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0860" w:rsidRDefault="00000000">
      <w:pPr>
        <w:rPr>
          <w:rFonts w:ascii="Times New Roman" w:hAnsi="Times New Roman" w:cs="Times New Roman"/>
          <w:sz w:val="24"/>
          <w:szCs w:val="24"/>
        </w:rPr>
        <w:sectPr w:rsidR="00DB0860">
          <w:type w:val="continuous"/>
          <w:pgSz w:w="11910" w:h="16840"/>
          <w:pgMar w:top="1200" w:right="660" w:bottom="0" w:left="720" w:header="708" w:footer="708" w:gutter="0"/>
          <w:cols w:space="708"/>
          <w:noEndnote/>
        </w:sectPr>
      </w:pPr>
      <w:r>
        <w:rPr>
          <w:noProof/>
        </w:rPr>
        <w:pict>
          <v:group id="_x0000_s1026" style="position:absolute;margin-left:31.85pt;margin-top:267.05pt;width:523.15pt;height:555.95pt;z-index:-3302;mso-position-horizontal-relative:page;mso-position-vertical-relative:page" coordorigin="637,5341" coordsize="10463,11119"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26;top:5342;width:9480;height:11120;mso-position-horizontal-relative:page;mso-position-vertical-relative:page" o:allowincell="f">
              <v:imagedata r:id="rId5" o:title=""/>
            </v:shape>
            <v:shape id="_x0000_s1028" type="#_x0000_t75" style="position:absolute;left:638;top:15335;width:4100;height:900;mso-position-horizontal-relative:page;mso-position-vertical-relative:page" o:allowincell="f">
              <v:imagedata r:id="rId6" o:title=""/>
            </v:shape>
            <w10:wrap anchorx="page" anchory="page"/>
          </v:group>
        </w:pict>
      </w:r>
      <w:r>
        <w:rPr>
          <w:noProof/>
        </w:rPr>
        <w:pict>
          <v:shape id="_x0000_s1029" style="position:absolute;margin-left:42.5pt;margin-top:106.05pt;width:510.25pt;height:.05pt;z-index:-3301;mso-position-horizontal-relative:page;mso-position-vertical-relative:page" coordsize="10205,1" o:allowincell="f" path="m,hhl10204,e" filled="f" strokeweight="1pt">
            <v:path arrowok="t"/>
            <w10:wrap anchorx="page" anchory="page"/>
          </v:shape>
        </w:pict>
      </w:r>
      <w:r>
        <w:rPr>
          <w:noProof/>
        </w:rPr>
        <w:pict>
          <v:shapetype id="_x0000_t202" coordsize="21600,21600" o:spt="202" path="m,l,21600r21600,l21600,xe">
            <v:stroke joinstyle="miter"/>
            <v:path gradientshapeok="t" o:connecttype="rect"/>
          </v:shapetype>
          <v:shape id="_x0000_s1030" type="#_x0000_t202" style="position:absolute;margin-left:42.05pt;margin-top:61.35pt;width:511.1pt;height:30pt;z-index:-3300;mso-position-horizontal-relative:page;mso-position-vertical-relative:page" o:allowincell="f" filled="f" stroked="f">
            <v:textbox inset="0,0,0,0">
              <w:txbxContent>
                <w:p w:rsidR="00DB0860" w:rsidRDefault="00DB0860">
                  <w:pPr>
                    <w:pStyle w:val="Zkladntext"/>
                    <w:kinsoku w:val="0"/>
                    <w:overflowPunct w:val="0"/>
                    <w:spacing w:line="590" w:lineRule="exact"/>
                    <w:rPr>
                      <w:spacing w:val="16"/>
                      <w:sz w:val="56"/>
                      <w:szCs w:val="56"/>
                    </w:rPr>
                  </w:pPr>
                  <w:r>
                    <w:rPr>
                      <w:b/>
                      <w:bCs/>
                      <w:spacing w:val="14"/>
                      <w:sz w:val="56"/>
                      <w:szCs w:val="56"/>
                    </w:rPr>
                    <w:t>MÍT</w:t>
                  </w:r>
                  <w:r>
                    <w:rPr>
                      <w:b/>
                      <w:bCs/>
                      <w:spacing w:val="58"/>
                      <w:sz w:val="56"/>
                      <w:szCs w:val="56"/>
                    </w:rPr>
                    <w:t xml:space="preserve"> </w:t>
                  </w:r>
                  <w:r>
                    <w:rPr>
                      <w:b/>
                      <w:bCs/>
                      <w:spacing w:val="14"/>
                      <w:sz w:val="56"/>
                      <w:szCs w:val="56"/>
                    </w:rPr>
                    <w:t>SVĚT</w:t>
                  </w:r>
                  <w:r>
                    <w:rPr>
                      <w:b/>
                      <w:bCs/>
                      <w:spacing w:val="58"/>
                      <w:sz w:val="56"/>
                      <w:szCs w:val="56"/>
                    </w:rPr>
                    <w:t xml:space="preserve"> </w:t>
                  </w:r>
                  <w:r>
                    <w:rPr>
                      <w:b/>
                      <w:bCs/>
                      <w:spacing w:val="17"/>
                      <w:sz w:val="56"/>
                      <w:szCs w:val="56"/>
                    </w:rPr>
                    <w:t>PŘEČTENÝ</w:t>
                  </w:r>
                  <w:r>
                    <w:rPr>
                      <w:b/>
                      <w:bCs/>
                      <w:spacing w:val="48"/>
                      <w:sz w:val="56"/>
                      <w:szCs w:val="56"/>
                    </w:rPr>
                    <w:t xml:space="preserve"> </w:t>
                  </w:r>
                  <w:r>
                    <w:rPr>
                      <w:sz w:val="56"/>
                      <w:szCs w:val="56"/>
                    </w:rPr>
                    <w:t>/</w:t>
                  </w:r>
                  <w:r>
                    <w:rPr>
                      <w:spacing w:val="47"/>
                      <w:sz w:val="56"/>
                      <w:szCs w:val="56"/>
                    </w:rPr>
                    <w:t xml:space="preserve"> </w:t>
                  </w:r>
                  <w:r>
                    <w:rPr>
                      <w:spacing w:val="17"/>
                      <w:sz w:val="56"/>
                      <w:szCs w:val="56"/>
                    </w:rPr>
                    <w:t>POPIS</w:t>
                  </w:r>
                  <w:r>
                    <w:rPr>
                      <w:spacing w:val="59"/>
                      <w:sz w:val="56"/>
                      <w:szCs w:val="56"/>
                    </w:rPr>
                    <w:t xml:space="preserve"> </w:t>
                  </w:r>
                  <w:r>
                    <w:rPr>
                      <w:spacing w:val="16"/>
                      <w:sz w:val="56"/>
                      <w:szCs w:val="56"/>
                    </w:rPr>
                    <w:t>PROGRAMU</w:t>
                  </w:r>
                </w:p>
              </w:txbxContent>
            </v:textbox>
            <w10:wrap anchorx="page" anchory="page"/>
          </v:shape>
        </w:pict>
      </w:r>
      <w:r>
        <w:rPr>
          <w:noProof/>
        </w:rPr>
        <w:pict>
          <v:shape id="_x0000_s1031" type="#_x0000_t202" style="position:absolute;margin-left:41.5pt;margin-top:123pt;width:485.3pt;height:115.9pt;z-index:-3299;mso-position-horizontal-relative:page;mso-position-vertical-relative:page" o:allowincell="f" filled="f" stroked="f">
            <v:textbox inset="0,0,0,0">
              <w:txbxContent>
                <w:p w:rsidR="00DB0860" w:rsidRDefault="00DB0860">
                  <w:pPr>
                    <w:pStyle w:val="Zkladntext"/>
                    <w:kinsoku w:val="0"/>
                    <w:overflowPunct w:val="0"/>
                    <w:spacing w:line="524" w:lineRule="exact"/>
                    <w:rPr>
                      <w:spacing w:val="-9"/>
                      <w:sz w:val="50"/>
                      <w:szCs w:val="50"/>
                    </w:rPr>
                  </w:pPr>
                  <w:r>
                    <w:rPr>
                      <w:spacing w:val="-4"/>
                      <w:sz w:val="50"/>
                      <w:szCs w:val="50"/>
                    </w:rPr>
                    <w:t>P17</w:t>
                  </w:r>
                  <w:r>
                    <w:rPr>
                      <w:spacing w:val="-21"/>
                      <w:sz w:val="50"/>
                      <w:szCs w:val="50"/>
                    </w:rPr>
                    <w:t xml:space="preserve"> </w:t>
                  </w:r>
                  <w:r>
                    <w:rPr>
                      <w:spacing w:val="-4"/>
                      <w:sz w:val="50"/>
                      <w:szCs w:val="50"/>
                    </w:rPr>
                    <w:t>–</w:t>
                  </w:r>
                  <w:r>
                    <w:rPr>
                      <w:spacing w:val="-19"/>
                      <w:sz w:val="50"/>
                      <w:szCs w:val="50"/>
                    </w:rPr>
                    <w:t xml:space="preserve"> </w:t>
                  </w:r>
                  <w:r>
                    <w:rPr>
                      <w:spacing w:val="-4"/>
                      <w:sz w:val="50"/>
                      <w:szCs w:val="50"/>
                    </w:rPr>
                    <w:t>Zpracování</w:t>
                  </w:r>
                  <w:r>
                    <w:rPr>
                      <w:spacing w:val="-19"/>
                      <w:sz w:val="50"/>
                      <w:szCs w:val="50"/>
                    </w:rPr>
                    <w:t xml:space="preserve"> </w:t>
                  </w:r>
                  <w:r>
                    <w:rPr>
                      <w:spacing w:val="-4"/>
                      <w:sz w:val="50"/>
                      <w:szCs w:val="50"/>
                    </w:rPr>
                    <w:t>místního</w:t>
                  </w:r>
                  <w:r>
                    <w:rPr>
                      <w:spacing w:val="-19"/>
                      <w:sz w:val="50"/>
                      <w:szCs w:val="50"/>
                    </w:rPr>
                    <w:t xml:space="preserve"> </w:t>
                  </w:r>
                  <w:r>
                    <w:rPr>
                      <w:spacing w:val="-4"/>
                      <w:sz w:val="50"/>
                      <w:szCs w:val="50"/>
                    </w:rPr>
                    <w:t>tématu</w:t>
                  </w:r>
                  <w:r>
                    <w:rPr>
                      <w:spacing w:val="-18"/>
                      <w:sz w:val="50"/>
                      <w:szCs w:val="50"/>
                    </w:rPr>
                    <w:t xml:space="preserve"> </w:t>
                  </w:r>
                  <w:r>
                    <w:rPr>
                      <w:spacing w:val="-4"/>
                      <w:sz w:val="50"/>
                      <w:szCs w:val="50"/>
                    </w:rPr>
                    <w:t>z</w:t>
                  </w:r>
                  <w:r>
                    <w:rPr>
                      <w:spacing w:val="-19"/>
                      <w:sz w:val="50"/>
                      <w:szCs w:val="50"/>
                    </w:rPr>
                    <w:t xml:space="preserve"> </w:t>
                  </w:r>
                  <w:r>
                    <w:rPr>
                      <w:spacing w:val="-9"/>
                      <w:sz w:val="50"/>
                      <w:szCs w:val="50"/>
                    </w:rPr>
                    <w:t>přírodovědy,</w:t>
                  </w:r>
                </w:p>
                <w:p w:rsidR="00DB0860" w:rsidRDefault="00DB0860">
                  <w:pPr>
                    <w:pStyle w:val="Zkladntext"/>
                    <w:kinsoku w:val="0"/>
                    <w:overflowPunct w:val="0"/>
                    <w:spacing w:before="4" w:line="235" w:lineRule="auto"/>
                    <w:rPr>
                      <w:sz w:val="50"/>
                      <w:szCs w:val="50"/>
                    </w:rPr>
                  </w:pPr>
                  <w:r>
                    <w:rPr>
                      <w:spacing w:val="-6"/>
                      <w:sz w:val="50"/>
                      <w:szCs w:val="50"/>
                    </w:rPr>
                    <w:t>ekologie,</w:t>
                  </w:r>
                  <w:r>
                    <w:rPr>
                      <w:spacing w:val="-16"/>
                      <w:sz w:val="50"/>
                      <w:szCs w:val="50"/>
                    </w:rPr>
                    <w:t xml:space="preserve"> </w:t>
                  </w:r>
                  <w:r>
                    <w:rPr>
                      <w:spacing w:val="-6"/>
                      <w:sz w:val="50"/>
                      <w:szCs w:val="50"/>
                    </w:rPr>
                    <w:t>vlastivědy</w:t>
                  </w:r>
                  <w:r>
                    <w:rPr>
                      <w:spacing w:val="-16"/>
                      <w:sz w:val="50"/>
                      <w:szCs w:val="50"/>
                    </w:rPr>
                    <w:t xml:space="preserve"> </w:t>
                  </w:r>
                  <w:r>
                    <w:rPr>
                      <w:spacing w:val="-6"/>
                      <w:sz w:val="50"/>
                      <w:szCs w:val="50"/>
                    </w:rPr>
                    <w:t>a</w:t>
                  </w:r>
                  <w:r>
                    <w:rPr>
                      <w:spacing w:val="-16"/>
                      <w:sz w:val="50"/>
                      <w:szCs w:val="50"/>
                    </w:rPr>
                    <w:t xml:space="preserve"> </w:t>
                  </w:r>
                  <w:r>
                    <w:rPr>
                      <w:spacing w:val="-6"/>
                      <w:sz w:val="50"/>
                      <w:szCs w:val="50"/>
                    </w:rPr>
                    <w:t>hospodářství</w:t>
                  </w:r>
                  <w:r>
                    <w:rPr>
                      <w:spacing w:val="-16"/>
                      <w:sz w:val="50"/>
                      <w:szCs w:val="50"/>
                    </w:rPr>
                    <w:t xml:space="preserve"> </w:t>
                  </w:r>
                  <w:r>
                    <w:rPr>
                      <w:spacing w:val="-6"/>
                      <w:sz w:val="50"/>
                      <w:szCs w:val="50"/>
                    </w:rPr>
                    <w:t>regionu</w:t>
                  </w:r>
                  <w:r>
                    <w:rPr>
                      <w:spacing w:val="-16"/>
                      <w:sz w:val="50"/>
                      <w:szCs w:val="50"/>
                    </w:rPr>
                    <w:t xml:space="preserve"> </w:t>
                  </w:r>
                  <w:r>
                    <w:rPr>
                      <w:spacing w:val="-6"/>
                      <w:sz w:val="50"/>
                      <w:szCs w:val="50"/>
                    </w:rPr>
                    <w:t xml:space="preserve">pro </w:t>
                  </w:r>
                  <w:r>
                    <w:rPr>
                      <w:sz w:val="50"/>
                      <w:szCs w:val="50"/>
                    </w:rPr>
                    <w:t>žáky 3. – 5. ročníku ZŠ</w:t>
                  </w:r>
                </w:p>
                <w:p w:rsidR="00DB0860" w:rsidRDefault="00DB0860">
                  <w:pPr>
                    <w:pStyle w:val="Zkladntext"/>
                    <w:kinsoku w:val="0"/>
                    <w:overflowPunct w:val="0"/>
                    <w:spacing w:before="116" w:line="240" w:lineRule="auto"/>
                    <w:rPr>
                      <w:b/>
                      <w:bCs/>
                      <w:spacing w:val="-4"/>
                      <w:sz w:val="38"/>
                      <w:szCs w:val="38"/>
                    </w:rPr>
                  </w:pPr>
                  <w:r>
                    <w:rPr>
                      <w:b/>
                      <w:bCs/>
                      <w:sz w:val="38"/>
                      <w:szCs w:val="38"/>
                    </w:rPr>
                    <w:t>Nečekaní</w:t>
                  </w:r>
                  <w:r>
                    <w:rPr>
                      <w:b/>
                      <w:bCs/>
                      <w:spacing w:val="-14"/>
                      <w:sz w:val="38"/>
                      <w:szCs w:val="38"/>
                    </w:rPr>
                    <w:t xml:space="preserve"> </w:t>
                  </w:r>
                  <w:r>
                    <w:rPr>
                      <w:b/>
                      <w:bCs/>
                      <w:sz w:val="38"/>
                      <w:szCs w:val="38"/>
                    </w:rPr>
                    <w:t>obyvatelé</w:t>
                  </w:r>
                  <w:r>
                    <w:rPr>
                      <w:b/>
                      <w:bCs/>
                      <w:spacing w:val="-12"/>
                      <w:sz w:val="38"/>
                      <w:szCs w:val="38"/>
                    </w:rPr>
                    <w:t xml:space="preserve"> </w:t>
                  </w:r>
                  <w:r>
                    <w:rPr>
                      <w:b/>
                      <w:bCs/>
                      <w:spacing w:val="-4"/>
                      <w:sz w:val="38"/>
                      <w:szCs w:val="38"/>
                    </w:rPr>
                    <w:t>města</w:t>
                  </w:r>
                </w:p>
              </w:txbxContent>
            </v:textbox>
            <w10:wrap anchorx="page" anchory="page"/>
          </v:shape>
        </w:pict>
      </w:r>
      <w:r>
        <w:rPr>
          <w:noProof/>
        </w:rPr>
        <w:pict>
          <v:shape id="_x0000_s1032" type="#_x0000_t202" style="position:absolute;margin-left:42.5pt;margin-top:95.1pt;width:510.25pt;height:12pt;z-index:-329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033" style="position:absolute;margin-left:380.25pt;margin-top:766.05pt;width:215pt;height:46pt;z-index:-329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2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034" style="position:absolute;margin-left:42pt;margin-top:34pt;width:514pt;height:3pt;z-index:-329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2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035" style="position:absolute;margin-left:43.4pt;margin-top:785.75pt;width:196pt;height:34pt;z-index:-329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3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036" type="#_x0000_t202" style="position:absolute;margin-left:549.5pt;margin-top:19.55pt;width:7.05pt;height:12pt;z-index:-3294;mso-position-horizontal-relative:page;mso-position-vertical-relative:page" o:allowincell="f" filled="f" stroked="f">
            <v:textbox inset="0,0,0,0">
              <w:txbxContent>
                <w:p w:rsidR="00DB0860" w:rsidRDefault="00DB0860">
                  <w:pPr>
                    <w:pStyle w:val="Zkladntext"/>
                    <w:kinsoku w:val="0"/>
                    <w:overflowPunct w:val="0"/>
                  </w:pPr>
                  <w:r>
                    <w:t>2</w:t>
                  </w:r>
                </w:p>
              </w:txbxContent>
            </v:textbox>
            <w10:wrap anchorx="page" anchory="page"/>
          </v:shape>
        </w:pict>
      </w:r>
      <w:r>
        <w:rPr>
          <w:noProof/>
        </w:rPr>
        <w:pict>
          <v:shape id="_x0000_s1037" type="#_x0000_t202" style="position:absolute;margin-left:41.75pt;margin-top:64.2pt;width:42.65pt;height:15pt;z-index:-3293;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7"/>
                      <w:sz w:val="26"/>
                      <w:szCs w:val="26"/>
                    </w:rPr>
                  </w:pPr>
                  <w:r>
                    <w:rPr>
                      <w:b/>
                      <w:bCs/>
                      <w:spacing w:val="7"/>
                      <w:sz w:val="26"/>
                      <w:szCs w:val="26"/>
                    </w:rPr>
                    <w:t>OBSAH</w:t>
                  </w:r>
                </w:p>
              </w:txbxContent>
            </v:textbox>
            <w10:wrap anchorx="page" anchory="page"/>
          </v:shape>
        </w:pict>
      </w:r>
      <w:r>
        <w:rPr>
          <w:noProof/>
        </w:rPr>
        <w:pict>
          <v:shape id="_x0000_s1038" type="#_x0000_t202" style="position:absolute;margin-left:41.5pt;margin-top:94.55pt;width:6.05pt;height:10pt;z-index:-3292;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z w:val="16"/>
                      <w:szCs w:val="16"/>
                    </w:rPr>
                  </w:pPr>
                  <w:r>
                    <w:rPr>
                      <w:b/>
                      <w:bCs/>
                      <w:sz w:val="16"/>
                      <w:szCs w:val="16"/>
                    </w:rPr>
                    <w:t>1</w:t>
                  </w:r>
                </w:p>
              </w:txbxContent>
            </v:textbox>
            <w10:wrap anchorx="page" anchory="page"/>
          </v:shape>
        </w:pict>
      </w:r>
      <w:r>
        <w:rPr>
          <w:noProof/>
        </w:rPr>
        <w:pict>
          <v:shape id="_x0000_s1039" type="#_x0000_t202" style="position:absolute;margin-left:58.55pt;margin-top:94.55pt;width:109.9pt;height:10pt;z-index:-3291;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Vzdělávací</w:t>
                  </w:r>
                  <w:r>
                    <w:rPr>
                      <w:b/>
                      <w:bCs/>
                      <w:spacing w:val="-9"/>
                      <w:sz w:val="16"/>
                      <w:szCs w:val="16"/>
                    </w:rPr>
                    <w:t xml:space="preserve"> </w:t>
                  </w:r>
                  <w:r>
                    <w:rPr>
                      <w:b/>
                      <w:bCs/>
                      <w:sz w:val="16"/>
                      <w:szCs w:val="16"/>
                    </w:rPr>
                    <w:t>program</w:t>
                  </w:r>
                  <w:r>
                    <w:rPr>
                      <w:b/>
                      <w:bCs/>
                      <w:spacing w:val="-6"/>
                      <w:sz w:val="16"/>
                      <w:szCs w:val="16"/>
                    </w:rPr>
                    <w:t xml:space="preserve"> </w:t>
                  </w:r>
                  <w:r>
                    <w:rPr>
                      <w:b/>
                      <w:bCs/>
                      <w:sz w:val="16"/>
                      <w:szCs w:val="16"/>
                    </w:rPr>
                    <w:t>a</w:t>
                  </w:r>
                  <w:r>
                    <w:rPr>
                      <w:b/>
                      <w:bCs/>
                      <w:spacing w:val="-6"/>
                      <w:sz w:val="16"/>
                      <w:szCs w:val="16"/>
                    </w:rPr>
                    <w:t xml:space="preserve"> </w:t>
                  </w:r>
                  <w:r>
                    <w:rPr>
                      <w:b/>
                      <w:bCs/>
                      <w:sz w:val="16"/>
                      <w:szCs w:val="16"/>
                    </w:rPr>
                    <w:t>jeho</w:t>
                  </w:r>
                  <w:r>
                    <w:rPr>
                      <w:b/>
                      <w:bCs/>
                      <w:spacing w:val="-7"/>
                      <w:sz w:val="16"/>
                      <w:szCs w:val="16"/>
                    </w:rPr>
                    <w:t xml:space="preserve"> </w:t>
                  </w:r>
                  <w:r>
                    <w:rPr>
                      <w:b/>
                      <w:bCs/>
                      <w:spacing w:val="-2"/>
                      <w:sz w:val="16"/>
                      <w:szCs w:val="16"/>
                    </w:rPr>
                    <w:t>pojetí</w:t>
                  </w:r>
                </w:p>
              </w:txbxContent>
            </v:textbox>
            <w10:wrap anchorx="page" anchory="page"/>
          </v:shape>
        </w:pict>
      </w:r>
      <w:r>
        <w:rPr>
          <w:noProof/>
        </w:rPr>
        <w:pict>
          <v:shape id="_x0000_s1040" type="#_x0000_t202" style="position:absolute;margin-left:542.5pt;margin-top:94.55pt;width:11pt;height:184.05pt;z-index:-3290;mso-position-horizontal-relative:page;mso-position-vertical-relative:page" o:allowincell="f" filled="f" stroked="f">
            <v:textbox inset="0,0,0,0">
              <w:txbxContent>
                <w:p w:rsidR="00DB0860" w:rsidRDefault="00DB0860">
                  <w:pPr>
                    <w:pStyle w:val="Zkladntext"/>
                    <w:kinsoku w:val="0"/>
                    <w:overflowPunct w:val="0"/>
                    <w:spacing w:line="183" w:lineRule="exact"/>
                    <w:ind w:left="119"/>
                    <w:rPr>
                      <w:b/>
                      <w:bCs/>
                      <w:sz w:val="16"/>
                      <w:szCs w:val="16"/>
                    </w:rPr>
                  </w:pPr>
                  <w:r>
                    <w:rPr>
                      <w:b/>
                      <w:bCs/>
                      <w:sz w:val="16"/>
                      <w:szCs w:val="16"/>
                    </w:rPr>
                    <w:t>3</w:t>
                  </w:r>
                </w:p>
                <w:p w:rsidR="00DB0860" w:rsidRDefault="00DB0860">
                  <w:pPr>
                    <w:pStyle w:val="Zkladntext"/>
                    <w:kinsoku w:val="0"/>
                    <w:overflowPunct w:val="0"/>
                    <w:spacing w:before="53" w:line="240" w:lineRule="auto"/>
                    <w:ind w:left="99"/>
                    <w:rPr>
                      <w:sz w:val="16"/>
                      <w:szCs w:val="16"/>
                    </w:rPr>
                  </w:pPr>
                  <w:r>
                    <w:rPr>
                      <w:sz w:val="16"/>
                      <w:szCs w:val="16"/>
                    </w:rPr>
                    <w:t>3</w:t>
                  </w:r>
                </w:p>
                <w:p w:rsidR="00DB0860" w:rsidRDefault="00DB0860">
                  <w:pPr>
                    <w:pStyle w:val="Zkladntext"/>
                    <w:kinsoku w:val="0"/>
                    <w:overflowPunct w:val="0"/>
                    <w:spacing w:before="53" w:line="240" w:lineRule="auto"/>
                    <w:ind w:left="99"/>
                    <w:rPr>
                      <w:sz w:val="16"/>
                      <w:szCs w:val="16"/>
                    </w:rPr>
                  </w:pPr>
                  <w:r>
                    <w:rPr>
                      <w:sz w:val="16"/>
                      <w:szCs w:val="16"/>
                    </w:rPr>
                    <w:t>3</w:t>
                  </w:r>
                </w:p>
                <w:p w:rsidR="00DB0860" w:rsidRDefault="00DB0860">
                  <w:pPr>
                    <w:pStyle w:val="Zkladntext"/>
                    <w:kinsoku w:val="0"/>
                    <w:overflowPunct w:val="0"/>
                    <w:spacing w:before="54" w:line="240" w:lineRule="auto"/>
                    <w:ind w:left="99"/>
                    <w:rPr>
                      <w:sz w:val="16"/>
                      <w:szCs w:val="16"/>
                    </w:rPr>
                  </w:pPr>
                  <w:r>
                    <w:rPr>
                      <w:sz w:val="16"/>
                      <w:szCs w:val="16"/>
                    </w:rPr>
                    <w:t>3</w:t>
                  </w:r>
                </w:p>
                <w:p w:rsidR="00DB0860" w:rsidRDefault="00DB0860">
                  <w:pPr>
                    <w:pStyle w:val="Zkladntext"/>
                    <w:kinsoku w:val="0"/>
                    <w:overflowPunct w:val="0"/>
                    <w:spacing w:before="53" w:line="240" w:lineRule="auto"/>
                    <w:ind w:left="100"/>
                    <w:rPr>
                      <w:sz w:val="16"/>
                      <w:szCs w:val="16"/>
                    </w:rPr>
                  </w:pPr>
                  <w:r>
                    <w:rPr>
                      <w:sz w:val="16"/>
                      <w:szCs w:val="16"/>
                    </w:rPr>
                    <w:t>4</w:t>
                  </w:r>
                </w:p>
                <w:p w:rsidR="00DB0860" w:rsidRDefault="00DB0860">
                  <w:pPr>
                    <w:pStyle w:val="Zkladntext"/>
                    <w:kinsoku w:val="0"/>
                    <w:overflowPunct w:val="0"/>
                    <w:spacing w:before="53" w:line="240" w:lineRule="auto"/>
                    <w:ind w:left="100"/>
                    <w:rPr>
                      <w:sz w:val="16"/>
                      <w:szCs w:val="16"/>
                    </w:rPr>
                  </w:pPr>
                  <w:r>
                    <w:rPr>
                      <w:sz w:val="16"/>
                      <w:szCs w:val="16"/>
                    </w:rPr>
                    <w:t>5</w:t>
                  </w:r>
                </w:p>
                <w:p w:rsidR="00DB0860" w:rsidRDefault="00DB0860">
                  <w:pPr>
                    <w:pStyle w:val="Zkladntext"/>
                    <w:kinsoku w:val="0"/>
                    <w:overflowPunct w:val="0"/>
                    <w:spacing w:before="54" w:line="240" w:lineRule="auto"/>
                    <w:ind w:left="100"/>
                    <w:rPr>
                      <w:sz w:val="16"/>
                      <w:szCs w:val="16"/>
                    </w:rPr>
                  </w:pPr>
                  <w:r>
                    <w:rPr>
                      <w:sz w:val="16"/>
                      <w:szCs w:val="16"/>
                    </w:rPr>
                    <w:t>5</w:t>
                  </w:r>
                </w:p>
                <w:p w:rsidR="00DB0860" w:rsidRDefault="00DB0860">
                  <w:pPr>
                    <w:pStyle w:val="Zkladntext"/>
                    <w:kinsoku w:val="0"/>
                    <w:overflowPunct w:val="0"/>
                    <w:spacing w:before="53" w:line="240" w:lineRule="auto"/>
                    <w:ind w:left="100"/>
                    <w:rPr>
                      <w:sz w:val="16"/>
                      <w:szCs w:val="16"/>
                    </w:rPr>
                  </w:pPr>
                  <w:r>
                    <w:rPr>
                      <w:sz w:val="16"/>
                      <w:szCs w:val="16"/>
                    </w:rPr>
                    <w:t>5</w:t>
                  </w:r>
                </w:p>
                <w:p w:rsidR="00DB0860" w:rsidRDefault="00DB0860">
                  <w:pPr>
                    <w:pStyle w:val="Zkladntext"/>
                    <w:kinsoku w:val="0"/>
                    <w:overflowPunct w:val="0"/>
                    <w:spacing w:before="53" w:line="240" w:lineRule="auto"/>
                    <w:ind w:left="100"/>
                    <w:rPr>
                      <w:sz w:val="16"/>
                      <w:szCs w:val="16"/>
                    </w:rPr>
                  </w:pPr>
                  <w:r>
                    <w:rPr>
                      <w:sz w:val="16"/>
                      <w:szCs w:val="16"/>
                    </w:rPr>
                    <w:t>5</w:t>
                  </w:r>
                </w:p>
                <w:p w:rsidR="00DB0860" w:rsidRDefault="00DB0860">
                  <w:pPr>
                    <w:pStyle w:val="Zkladntext"/>
                    <w:kinsoku w:val="0"/>
                    <w:overflowPunct w:val="0"/>
                    <w:spacing w:before="54" w:line="240" w:lineRule="auto"/>
                    <w:ind w:left="100"/>
                    <w:rPr>
                      <w:sz w:val="16"/>
                      <w:szCs w:val="16"/>
                    </w:rPr>
                  </w:pPr>
                  <w:r>
                    <w:rPr>
                      <w:sz w:val="16"/>
                      <w:szCs w:val="16"/>
                    </w:rPr>
                    <w:t>7</w:t>
                  </w:r>
                </w:p>
                <w:p w:rsidR="00DB0860" w:rsidRDefault="00DB0860">
                  <w:pPr>
                    <w:pStyle w:val="Zkladntext"/>
                    <w:kinsoku w:val="0"/>
                    <w:overflowPunct w:val="0"/>
                    <w:spacing w:before="53" w:line="240" w:lineRule="auto"/>
                    <w:ind w:left="100"/>
                    <w:rPr>
                      <w:sz w:val="16"/>
                      <w:szCs w:val="16"/>
                    </w:rPr>
                  </w:pPr>
                  <w:r>
                    <w:rPr>
                      <w:sz w:val="16"/>
                      <w:szCs w:val="16"/>
                    </w:rPr>
                    <w:t>9</w:t>
                  </w:r>
                </w:p>
                <w:p w:rsidR="00DB0860" w:rsidRDefault="00DB0860">
                  <w:pPr>
                    <w:pStyle w:val="Zkladntext"/>
                    <w:kinsoku w:val="0"/>
                    <w:overflowPunct w:val="0"/>
                    <w:spacing w:before="53" w:line="240" w:lineRule="auto"/>
                    <w:rPr>
                      <w:spacing w:val="-5"/>
                      <w:sz w:val="16"/>
                      <w:szCs w:val="16"/>
                    </w:rPr>
                  </w:pPr>
                  <w:r>
                    <w:rPr>
                      <w:spacing w:val="-5"/>
                      <w:sz w:val="16"/>
                      <w:szCs w:val="16"/>
                    </w:rPr>
                    <w:t>10</w:t>
                  </w:r>
                </w:p>
                <w:p w:rsidR="00DB0860" w:rsidRDefault="00DB0860">
                  <w:pPr>
                    <w:pStyle w:val="Zkladntext"/>
                    <w:kinsoku w:val="0"/>
                    <w:overflowPunct w:val="0"/>
                    <w:spacing w:before="54" w:line="240" w:lineRule="auto"/>
                    <w:rPr>
                      <w:spacing w:val="-5"/>
                      <w:sz w:val="16"/>
                      <w:szCs w:val="16"/>
                    </w:rPr>
                  </w:pPr>
                  <w:r>
                    <w:rPr>
                      <w:spacing w:val="-5"/>
                      <w:sz w:val="16"/>
                      <w:szCs w:val="16"/>
                    </w:rPr>
                    <w:t>10</w:t>
                  </w:r>
                </w:p>
                <w:p w:rsidR="00DB0860" w:rsidRDefault="00DB0860">
                  <w:pPr>
                    <w:pStyle w:val="Zkladntext"/>
                    <w:kinsoku w:val="0"/>
                    <w:overflowPunct w:val="0"/>
                    <w:spacing w:before="53" w:line="240" w:lineRule="auto"/>
                    <w:rPr>
                      <w:spacing w:val="-5"/>
                      <w:sz w:val="16"/>
                      <w:szCs w:val="16"/>
                    </w:rPr>
                  </w:pPr>
                  <w:r>
                    <w:rPr>
                      <w:spacing w:val="-5"/>
                      <w:sz w:val="16"/>
                      <w:szCs w:val="16"/>
                    </w:rPr>
                    <w:t>10</w:t>
                  </w:r>
                </w:p>
                <w:p w:rsidR="00DB0860" w:rsidRDefault="00DB0860">
                  <w:pPr>
                    <w:pStyle w:val="Zkladntext"/>
                    <w:kinsoku w:val="0"/>
                    <w:overflowPunct w:val="0"/>
                    <w:spacing w:before="53" w:line="240" w:lineRule="auto"/>
                    <w:rPr>
                      <w:spacing w:val="-5"/>
                      <w:sz w:val="16"/>
                      <w:szCs w:val="16"/>
                    </w:rPr>
                  </w:pPr>
                  <w:r>
                    <w:rPr>
                      <w:spacing w:val="-5"/>
                      <w:sz w:val="16"/>
                      <w:szCs w:val="16"/>
                    </w:rPr>
                    <w:t>11</w:t>
                  </w:r>
                </w:p>
              </w:txbxContent>
            </v:textbox>
            <w10:wrap anchorx="page" anchory="page"/>
          </v:shape>
        </w:pict>
      </w:r>
      <w:r>
        <w:rPr>
          <w:noProof/>
        </w:rPr>
        <w:pict>
          <v:shape id="_x0000_s1041" type="#_x0000_t202" style="position:absolute;margin-left:58.55pt;margin-top:107pt;width:16.25pt;height:171.65pt;z-index:-328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pacing w:val="-5"/>
                      <w:sz w:val="16"/>
                      <w:szCs w:val="16"/>
                    </w:rPr>
                    <w:t>1.1</w:t>
                  </w:r>
                </w:p>
                <w:p w:rsidR="00DB0860" w:rsidRDefault="00DB0860">
                  <w:pPr>
                    <w:pStyle w:val="Zkladntext"/>
                    <w:kinsoku w:val="0"/>
                    <w:overflowPunct w:val="0"/>
                    <w:spacing w:before="53" w:line="240" w:lineRule="auto"/>
                    <w:rPr>
                      <w:spacing w:val="-5"/>
                      <w:sz w:val="16"/>
                      <w:szCs w:val="16"/>
                    </w:rPr>
                  </w:pPr>
                  <w:r>
                    <w:rPr>
                      <w:spacing w:val="-5"/>
                      <w:sz w:val="16"/>
                      <w:szCs w:val="16"/>
                    </w:rPr>
                    <w:t>1.2</w:t>
                  </w:r>
                </w:p>
                <w:p w:rsidR="00DB0860" w:rsidRDefault="00DB0860">
                  <w:pPr>
                    <w:pStyle w:val="Zkladntext"/>
                    <w:kinsoku w:val="0"/>
                    <w:overflowPunct w:val="0"/>
                    <w:spacing w:before="53" w:line="240" w:lineRule="auto"/>
                    <w:rPr>
                      <w:spacing w:val="-5"/>
                      <w:sz w:val="16"/>
                      <w:szCs w:val="16"/>
                    </w:rPr>
                  </w:pPr>
                  <w:r>
                    <w:rPr>
                      <w:spacing w:val="-5"/>
                      <w:sz w:val="16"/>
                      <w:szCs w:val="16"/>
                    </w:rPr>
                    <w:t>1.3</w:t>
                  </w:r>
                </w:p>
                <w:p w:rsidR="00DB0860" w:rsidRDefault="00DB0860">
                  <w:pPr>
                    <w:pStyle w:val="Zkladntext"/>
                    <w:kinsoku w:val="0"/>
                    <w:overflowPunct w:val="0"/>
                    <w:spacing w:before="54" w:line="240" w:lineRule="auto"/>
                    <w:rPr>
                      <w:spacing w:val="-5"/>
                      <w:sz w:val="16"/>
                      <w:szCs w:val="16"/>
                    </w:rPr>
                  </w:pPr>
                  <w:r>
                    <w:rPr>
                      <w:spacing w:val="-5"/>
                      <w:sz w:val="16"/>
                      <w:szCs w:val="16"/>
                    </w:rPr>
                    <w:t>1.4</w:t>
                  </w:r>
                </w:p>
                <w:p w:rsidR="00DB0860" w:rsidRDefault="00DB0860">
                  <w:pPr>
                    <w:pStyle w:val="Zkladntext"/>
                    <w:kinsoku w:val="0"/>
                    <w:overflowPunct w:val="0"/>
                    <w:spacing w:before="53" w:line="240" w:lineRule="auto"/>
                    <w:rPr>
                      <w:spacing w:val="-5"/>
                      <w:sz w:val="16"/>
                      <w:szCs w:val="16"/>
                    </w:rPr>
                  </w:pPr>
                  <w:r>
                    <w:rPr>
                      <w:spacing w:val="-5"/>
                      <w:sz w:val="16"/>
                      <w:szCs w:val="16"/>
                    </w:rPr>
                    <w:t>1.5</w:t>
                  </w:r>
                </w:p>
                <w:p w:rsidR="00DB0860" w:rsidRDefault="00DB0860">
                  <w:pPr>
                    <w:pStyle w:val="Zkladntext"/>
                    <w:kinsoku w:val="0"/>
                    <w:overflowPunct w:val="0"/>
                    <w:spacing w:before="53" w:line="240" w:lineRule="auto"/>
                    <w:rPr>
                      <w:spacing w:val="-5"/>
                      <w:sz w:val="16"/>
                      <w:szCs w:val="16"/>
                    </w:rPr>
                  </w:pPr>
                  <w:r>
                    <w:rPr>
                      <w:spacing w:val="-5"/>
                      <w:sz w:val="16"/>
                      <w:szCs w:val="16"/>
                    </w:rPr>
                    <w:t>1.6</w:t>
                  </w:r>
                </w:p>
                <w:p w:rsidR="00DB0860" w:rsidRDefault="00DB0860">
                  <w:pPr>
                    <w:pStyle w:val="Zkladntext"/>
                    <w:kinsoku w:val="0"/>
                    <w:overflowPunct w:val="0"/>
                    <w:spacing w:before="54" w:line="240" w:lineRule="auto"/>
                    <w:rPr>
                      <w:spacing w:val="-5"/>
                      <w:sz w:val="16"/>
                      <w:szCs w:val="16"/>
                    </w:rPr>
                  </w:pPr>
                  <w:r>
                    <w:rPr>
                      <w:spacing w:val="-5"/>
                      <w:sz w:val="16"/>
                      <w:szCs w:val="16"/>
                    </w:rPr>
                    <w:t>1.7</w:t>
                  </w:r>
                </w:p>
                <w:p w:rsidR="00DB0860" w:rsidRDefault="00DB0860">
                  <w:pPr>
                    <w:pStyle w:val="Zkladntext"/>
                    <w:kinsoku w:val="0"/>
                    <w:overflowPunct w:val="0"/>
                    <w:spacing w:before="53" w:line="240" w:lineRule="auto"/>
                    <w:rPr>
                      <w:spacing w:val="-5"/>
                      <w:sz w:val="16"/>
                      <w:szCs w:val="16"/>
                    </w:rPr>
                  </w:pPr>
                  <w:r>
                    <w:rPr>
                      <w:spacing w:val="-5"/>
                      <w:sz w:val="16"/>
                      <w:szCs w:val="16"/>
                    </w:rPr>
                    <w:t>1.8</w:t>
                  </w:r>
                </w:p>
                <w:p w:rsidR="00DB0860" w:rsidRDefault="00DB0860">
                  <w:pPr>
                    <w:pStyle w:val="Zkladntext"/>
                    <w:kinsoku w:val="0"/>
                    <w:overflowPunct w:val="0"/>
                    <w:spacing w:before="53" w:line="240" w:lineRule="auto"/>
                    <w:ind w:left="21"/>
                    <w:rPr>
                      <w:spacing w:val="-5"/>
                      <w:sz w:val="16"/>
                      <w:szCs w:val="16"/>
                    </w:rPr>
                  </w:pPr>
                  <w:r>
                    <w:rPr>
                      <w:spacing w:val="-5"/>
                      <w:sz w:val="16"/>
                      <w:szCs w:val="16"/>
                    </w:rPr>
                    <w:t>1.9</w:t>
                  </w:r>
                </w:p>
                <w:p w:rsidR="00DB0860" w:rsidRDefault="00DB0860">
                  <w:pPr>
                    <w:pStyle w:val="Zkladntext"/>
                    <w:kinsoku w:val="0"/>
                    <w:overflowPunct w:val="0"/>
                    <w:spacing w:before="54" w:line="240" w:lineRule="auto"/>
                    <w:ind w:left="21"/>
                    <w:rPr>
                      <w:spacing w:val="-4"/>
                      <w:sz w:val="16"/>
                      <w:szCs w:val="16"/>
                    </w:rPr>
                  </w:pPr>
                  <w:r>
                    <w:rPr>
                      <w:spacing w:val="-4"/>
                      <w:sz w:val="16"/>
                      <w:szCs w:val="16"/>
                    </w:rPr>
                    <w:t>1.10</w:t>
                  </w:r>
                </w:p>
                <w:p w:rsidR="00DB0860" w:rsidRDefault="00DB0860">
                  <w:pPr>
                    <w:pStyle w:val="Zkladntext"/>
                    <w:kinsoku w:val="0"/>
                    <w:overflowPunct w:val="0"/>
                    <w:spacing w:before="53" w:line="240" w:lineRule="auto"/>
                    <w:ind w:left="21"/>
                    <w:rPr>
                      <w:spacing w:val="-4"/>
                      <w:sz w:val="16"/>
                      <w:szCs w:val="16"/>
                    </w:rPr>
                  </w:pPr>
                  <w:r>
                    <w:rPr>
                      <w:spacing w:val="-4"/>
                      <w:sz w:val="16"/>
                      <w:szCs w:val="16"/>
                    </w:rPr>
                    <w:t>1.11</w:t>
                  </w:r>
                </w:p>
                <w:p w:rsidR="00DB0860" w:rsidRDefault="00DB0860">
                  <w:pPr>
                    <w:pStyle w:val="Zkladntext"/>
                    <w:kinsoku w:val="0"/>
                    <w:overflowPunct w:val="0"/>
                    <w:spacing w:before="53" w:line="240" w:lineRule="auto"/>
                    <w:ind w:left="21"/>
                    <w:rPr>
                      <w:spacing w:val="-4"/>
                      <w:sz w:val="16"/>
                      <w:szCs w:val="16"/>
                    </w:rPr>
                  </w:pPr>
                  <w:r>
                    <w:rPr>
                      <w:spacing w:val="-4"/>
                      <w:sz w:val="16"/>
                      <w:szCs w:val="16"/>
                    </w:rPr>
                    <w:t>1.12</w:t>
                  </w:r>
                </w:p>
                <w:p w:rsidR="00DB0860" w:rsidRDefault="00DB0860">
                  <w:pPr>
                    <w:pStyle w:val="Zkladntext"/>
                    <w:kinsoku w:val="0"/>
                    <w:overflowPunct w:val="0"/>
                    <w:spacing w:before="54" w:line="240" w:lineRule="auto"/>
                    <w:ind w:left="21"/>
                    <w:rPr>
                      <w:spacing w:val="-4"/>
                      <w:sz w:val="16"/>
                      <w:szCs w:val="16"/>
                    </w:rPr>
                  </w:pPr>
                  <w:r>
                    <w:rPr>
                      <w:spacing w:val="-4"/>
                      <w:sz w:val="16"/>
                      <w:szCs w:val="16"/>
                    </w:rPr>
                    <w:t>1.13</w:t>
                  </w:r>
                </w:p>
                <w:p w:rsidR="00DB0860" w:rsidRDefault="00DB0860">
                  <w:pPr>
                    <w:pStyle w:val="Zkladntext"/>
                    <w:kinsoku w:val="0"/>
                    <w:overflowPunct w:val="0"/>
                    <w:spacing w:before="53" w:line="240" w:lineRule="auto"/>
                    <w:ind w:left="21"/>
                    <w:rPr>
                      <w:spacing w:val="-4"/>
                      <w:sz w:val="16"/>
                      <w:szCs w:val="16"/>
                    </w:rPr>
                  </w:pPr>
                  <w:r>
                    <w:rPr>
                      <w:spacing w:val="-4"/>
                      <w:sz w:val="16"/>
                      <w:szCs w:val="16"/>
                    </w:rPr>
                    <w:t>1.14</w:t>
                  </w:r>
                </w:p>
              </w:txbxContent>
            </v:textbox>
            <w10:wrap anchorx="page" anchory="page"/>
          </v:shape>
        </w:pict>
      </w:r>
      <w:r>
        <w:rPr>
          <w:noProof/>
        </w:rPr>
        <w:pict>
          <v:shape id="_x0000_s1042" type="#_x0000_t202" style="position:absolute;margin-left:81.2pt;margin-top:107pt;width:384.15pt;height:171.65pt;z-index:-3288;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Základní</w:t>
                  </w:r>
                  <w:r>
                    <w:rPr>
                      <w:spacing w:val="-2"/>
                      <w:sz w:val="16"/>
                      <w:szCs w:val="16"/>
                    </w:rPr>
                    <w:t xml:space="preserve"> údaje</w:t>
                  </w:r>
                </w:p>
                <w:p w:rsidR="00DB0860" w:rsidRDefault="00DB0860">
                  <w:pPr>
                    <w:pStyle w:val="Zkladntext"/>
                    <w:kinsoku w:val="0"/>
                    <w:overflowPunct w:val="0"/>
                    <w:spacing w:before="53" w:line="304" w:lineRule="auto"/>
                    <w:ind w:right="6344" w:hanging="1"/>
                    <w:rPr>
                      <w:sz w:val="16"/>
                      <w:szCs w:val="16"/>
                    </w:rPr>
                  </w:pPr>
                  <w:r>
                    <w:rPr>
                      <w:spacing w:val="-2"/>
                      <w:sz w:val="16"/>
                      <w:szCs w:val="16"/>
                    </w:rPr>
                    <w:t>Anotace</w:t>
                  </w:r>
                  <w:r>
                    <w:rPr>
                      <w:spacing w:val="-8"/>
                      <w:sz w:val="16"/>
                      <w:szCs w:val="16"/>
                    </w:rPr>
                    <w:t xml:space="preserve"> </w:t>
                  </w:r>
                  <w:r>
                    <w:rPr>
                      <w:spacing w:val="-2"/>
                      <w:sz w:val="16"/>
                      <w:szCs w:val="16"/>
                    </w:rPr>
                    <w:t>programu</w:t>
                  </w:r>
                  <w:r>
                    <w:rPr>
                      <w:spacing w:val="40"/>
                      <w:sz w:val="16"/>
                      <w:szCs w:val="16"/>
                    </w:rPr>
                    <w:t xml:space="preserve"> </w:t>
                  </w:r>
                  <w:r>
                    <w:rPr>
                      <w:sz w:val="16"/>
                      <w:szCs w:val="16"/>
                    </w:rPr>
                    <w:t>Cíl</w:t>
                  </w:r>
                  <w:r>
                    <w:rPr>
                      <w:spacing w:val="-7"/>
                      <w:sz w:val="16"/>
                      <w:szCs w:val="16"/>
                    </w:rPr>
                    <w:t xml:space="preserve"> </w:t>
                  </w:r>
                  <w:r>
                    <w:rPr>
                      <w:sz w:val="16"/>
                      <w:szCs w:val="16"/>
                    </w:rPr>
                    <w:t>programu</w:t>
                  </w:r>
                </w:p>
                <w:p w:rsidR="00DB0860" w:rsidRDefault="00DB0860">
                  <w:pPr>
                    <w:pStyle w:val="Zkladntext"/>
                    <w:kinsoku w:val="0"/>
                    <w:overflowPunct w:val="0"/>
                    <w:spacing w:before="1" w:line="304" w:lineRule="auto"/>
                    <w:ind w:right="3082" w:hanging="1"/>
                    <w:rPr>
                      <w:spacing w:val="-2"/>
                      <w:sz w:val="16"/>
                      <w:szCs w:val="16"/>
                    </w:rPr>
                  </w:pPr>
                  <w:r>
                    <w:rPr>
                      <w:sz w:val="16"/>
                      <w:szCs w:val="16"/>
                    </w:rPr>
                    <w:t>Klíčové</w:t>
                  </w:r>
                  <w:r>
                    <w:rPr>
                      <w:spacing w:val="-9"/>
                      <w:sz w:val="16"/>
                      <w:szCs w:val="16"/>
                    </w:rPr>
                    <w:t xml:space="preserve"> </w:t>
                  </w:r>
                  <w:r>
                    <w:rPr>
                      <w:sz w:val="16"/>
                      <w:szCs w:val="16"/>
                    </w:rPr>
                    <w:t>kompetence</w:t>
                  </w:r>
                  <w:r>
                    <w:rPr>
                      <w:spacing w:val="-9"/>
                      <w:sz w:val="16"/>
                      <w:szCs w:val="16"/>
                    </w:rPr>
                    <w:t xml:space="preserve"> </w:t>
                  </w:r>
                  <w:r>
                    <w:rPr>
                      <w:sz w:val="16"/>
                      <w:szCs w:val="16"/>
                    </w:rPr>
                    <w:t>a</w:t>
                  </w:r>
                  <w:r>
                    <w:rPr>
                      <w:spacing w:val="-9"/>
                      <w:sz w:val="16"/>
                      <w:szCs w:val="16"/>
                    </w:rPr>
                    <w:t xml:space="preserve"> </w:t>
                  </w:r>
                  <w:r>
                    <w:rPr>
                      <w:sz w:val="16"/>
                      <w:szCs w:val="16"/>
                    </w:rPr>
                    <w:t>konkrétní</w:t>
                  </w:r>
                  <w:r>
                    <w:rPr>
                      <w:spacing w:val="-9"/>
                      <w:sz w:val="16"/>
                      <w:szCs w:val="16"/>
                    </w:rPr>
                    <w:t xml:space="preserve"> </w:t>
                  </w:r>
                  <w:r>
                    <w:rPr>
                      <w:sz w:val="16"/>
                      <w:szCs w:val="16"/>
                    </w:rPr>
                    <w:t>způsob</w:t>
                  </w:r>
                  <w:r>
                    <w:rPr>
                      <w:spacing w:val="-9"/>
                      <w:sz w:val="16"/>
                      <w:szCs w:val="16"/>
                    </w:rPr>
                    <w:t xml:space="preserve"> </w:t>
                  </w:r>
                  <w:r>
                    <w:rPr>
                      <w:sz w:val="16"/>
                      <w:szCs w:val="16"/>
                    </w:rPr>
                    <w:t>jejich</w:t>
                  </w:r>
                  <w:r>
                    <w:rPr>
                      <w:spacing w:val="-9"/>
                      <w:sz w:val="16"/>
                      <w:szCs w:val="16"/>
                    </w:rPr>
                    <w:t xml:space="preserve"> </w:t>
                  </w:r>
                  <w:r>
                    <w:rPr>
                      <w:sz w:val="16"/>
                      <w:szCs w:val="16"/>
                    </w:rPr>
                    <w:t>rozvoje</w:t>
                  </w:r>
                  <w:r>
                    <w:rPr>
                      <w:spacing w:val="-9"/>
                      <w:sz w:val="16"/>
                      <w:szCs w:val="16"/>
                    </w:rPr>
                    <w:t xml:space="preserve"> </w:t>
                  </w:r>
                  <w:r>
                    <w:rPr>
                      <w:sz w:val="16"/>
                      <w:szCs w:val="16"/>
                    </w:rPr>
                    <w:t>v</w:t>
                  </w:r>
                  <w:r>
                    <w:rPr>
                      <w:spacing w:val="-8"/>
                      <w:sz w:val="16"/>
                      <w:szCs w:val="16"/>
                    </w:rPr>
                    <w:t xml:space="preserve"> </w:t>
                  </w:r>
                  <w:r>
                    <w:rPr>
                      <w:sz w:val="16"/>
                      <w:szCs w:val="16"/>
                    </w:rPr>
                    <w:t>programu</w:t>
                  </w:r>
                  <w:r>
                    <w:rPr>
                      <w:spacing w:val="40"/>
                      <w:sz w:val="16"/>
                      <w:szCs w:val="16"/>
                    </w:rPr>
                    <w:t xml:space="preserve"> </w:t>
                  </w:r>
                  <w:r>
                    <w:rPr>
                      <w:spacing w:val="-2"/>
                      <w:sz w:val="16"/>
                      <w:szCs w:val="16"/>
                    </w:rPr>
                    <w:t>Forma</w:t>
                  </w:r>
                </w:p>
                <w:p w:rsidR="00DB0860" w:rsidRDefault="00DB0860">
                  <w:pPr>
                    <w:pStyle w:val="Zkladntext"/>
                    <w:kinsoku w:val="0"/>
                    <w:overflowPunct w:val="0"/>
                    <w:spacing w:before="1" w:line="240" w:lineRule="auto"/>
                    <w:rPr>
                      <w:spacing w:val="-2"/>
                      <w:sz w:val="16"/>
                      <w:szCs w:val="16"/>
                    </w:rPr>
                  </w:pPr>
                  <w:r>
                    <w:rPr>
                      <w:sz w:val="16"/>
                      <w:szCs w:val="16"/>
                    </w:rPr>
                    <w:t>Hodinová</w:t>
                  </w:r>
                  <w:r>
                    <w:rPr>
                      <w:spacing w:val="-7"/>
                      <w:sz w:val="16"/>
                      <w:szCs w:val="16"/>
                    </w:rPr>
                    <w:t xml:space="preserve"> </w:t>
                  </w:r>
                  <w:r>
                    <w:rPr>
                      <w:spacing w:val="-2"/>
                      <w:sz w:val="16"/>
                      <w:szCs w:val="16"/>
                    </w:rPr>
                    <w:t>dotace</w:t>
                  </w:r>
                </w:p>
                <w:p w:rsidR="00DB0860" w:rsidRDefault="00DB0860">
                  <w:pPr>
                    <w:pStyle w:val="Zkladntext"/>
                    <w:kinsoku w:val="0"/>
                    <w:overflowPunct w:val="0"/>
                    <w:spacing w:before="54" w:line="304" w:lineRule="auto"/>
                    <w:ind w:right="3443"/>
                    <w:rPr>
                      <w:sz w:val="16"/>
                      <w:szCs w:val="16"/>
                    </w:rPr>
                  </w:pPr>
                  <w:r>
                    <w:rPr>
                      <w:sz w:val="16"/>
                      <w:szCs w:val="16"/>
                    </w:rPr>
                    <w:t>Předpokládaný</w:t>
                  </w:r>
                  <w:r>
                    <w:rPr>
                      <w:spacing w:val="-10"/>
                      <w:sz w:val="16"/>
                      <w:szCs w:val="16"/>
                    </w:rPr>
                    <w:t xml:space="preserve"> </w:t>
                  </w:r>
                  <w:r>
                    <w:rPr>
                      <w:sz w:val="16"/>
                      <w:szCs w:val="16"/>
                    </w:rPr>
                    <w:t>počet</w:t>
                  </w:r>
                  <w:r>
                    <w:rPr>
                      <w:spacing w:val="-9"/>
                      <w:sz w:val="16"/>
                      <w:szCs w:val="16"/>
                    </w:rPr>
                    <w:t xml:space="preserve"> </w:t>
                  </w:r>
                  <w:r>
                    <w:rPr>
                      <w:sz w:val="16"/>
                      <w:szCs w:val="16"/>
                    </w:rPr>
                    <w:t>účastníků</w:t>
                  </w:r>
                  <w:r>
                    <w:rPr>
                      <w:spacing w:val="-9"/>
                      <w:sz w:val="16"/>
                      <w:szCs w:val="16"/>
                    </w:rPr>
                    <w:t xml:space="preserve"> </w:t>
                  </w:r>
                  <w:r>
                    <w:rPr>
                      <w:sz w:val="16"/>
                      <w:szCs w:val="16"/>
                    </w:rPr>
                    <w:t>a</w:t>
                  </w:r>
                  <w:r>
                    <w:rPr>
                      <w:spacing w:val="-9"/>
                      <w:sz w:val="16"/>
                      <w:szCs w:val="16"/>
                    </w:rPr>
                    <w:t xml:space="preserve"> </w:t>
                  </w:r>
                  <w:r>
                    <w:rPr>
                      <w:sz w:val="16"/>
                      <w:szCs w:val="16"/>
                    </w:rPr>
                    <w:t>upřesnění</w:t>
                  </w:r>
                  <w:r>
                    <w:rPr>
                      <w:spacing w:val="-9"/>
                      <w:sz w:val="16"/>
                      <w:szCs w:val="16"/>
                    </w:rPr>
                    <w:t xml:space="preserve"> </w:t>
                  </w:r>
                  <w:r>
                    <w:rPr>
                      <w:sz w:val="16"/>
                      <w:szCs w:val="16"/>
                    </w:rPr>
                    <w:t>cílové</w:t>
                  </w:r>
                  <w:r>
                    <w:rPr>
                      <w:spacing w:val="-9"/>
                      <w:sz w:val="16"/>
                      <w:szCs w:val="16"/>
                    </w:rPr>
                    <w:t xml:space="preserve"> </w:t>
                  </w:r>
                  <w:r>
                    <w:rPr>
                      <w:sz w:val="16"/>
                      <w:szCs w:val="16"/>
                    </w:rPr>
                    <w:t>skupiny</w:t>
                  </w:r>
                  <w:r>
                    <w:rPr>
                      <w:spacing w:val="40"/>
                      <w:sz w:val="16"/>
                      <w:szCs w:val="16"/>
                    </w:rPr>
                    <w:t xml:space="preserve"> </w:t>
                  </w:r>
                  <w:r>
                    <w:rPr>
                      <w:sz w:val="16"/>
                      <w:szCs w:val="16"/>
                    </w:rPr>
                    <w:t>Metody a způsoby realizace</w:t>
                  </w:r>
                </w:p>
                <w:p w:rsidR="00DB0860" w:rsidRDefault="00DB0860">
                  <w:pPr>
                    <w:pStyle w:val="Zkladntext"/>
                    <w:kinsoku w:val="0"/>
                    <w:overflowPunct w:val="0"/>
                    <w:spacing w:before="1" w:line="304" w:lineRule="auto"/>
                    <w:ind w:left="21" w:hanging="1"/>
                    <w:rPr>
                      <w:sz w:val="16"/>
                      <w:szCs w:val="16"/>
                    </w:rPr>
                  </w:pPr>
                  <w:r>
                    <w:rPr>
                      <w:sz w:val="16"/>
                      <w:szCs w:val="16"/>
                    </w:rPr>
                    <w:t>Obsah</w:t>
                  </w:r>
                  <w:r>
                    <w:rPr>
                      <w:spacing w:val="-5"/>
                      <w:sz w:val="16"/>
                      <w:szCs w:val="16"/>
                    </w:rPr>
                    <w:t xml:space="preserve"> </w:t>
                  </w:r>
                  <w:r>
                    <w:rPr>
                      <w:sz w:val="16"/>
                      <w:szCs w:val="16"/>
                    </w:rPr>
                    <w:t>–</w:t>
                  </w:r>
                  <w:r>
                    <w:rPr>
                      <w:spacing w:val="-5"/>
                      <w:sz w:val="16"/>
                      <w:szCs w:val="16"/>
                    </w:rPr>
                    <w:t xml:space="preserve"> </w:t>
                  </w:r>
                  <w:r>
                    <w:rPr>
                      <w:sz w:val="16"/>
                      <w:szCs w:val="16"/>
                    </w:rPr>
                    <w:t>přehled</w:t>
                  </w:r>
                  <w:r>
                    <w:rPr>
                      <w:spacing w:val="-4"/>
                      <w:sz w:val="16"/>
                      <w:szCs w:val="16"/>
                    </w:rPr>
                    <w:t xml:space="preserve"> </w:t>
                  </w:r>
                  <w:r>
                    <w:rPr>
                      <w:sz w:val="16"/>
                      <w:szCs w:val="16"/>
                    </w:rPr>
                    <w:t>tematických</w:t>
                  </w:r>
                  <w:r>
                    <w:rPr>
                      <w:spacing w:val="-4"/>
                      <w:sz w:val="16"/>
                      <w:szCs w:val="16"/>
                    </w:rPr>
                    <w:t xml:space="preserve"> </w:t>
                  </w:r>
                  <w:r>
                    <w:rPr>
                      <w:sz w:val="16"/>
                      <w:szCs w:val="16"/>
                    </w:rPr>
                    <w:t>bloků</w:t>
                  </w:r>
                  <w:r>
                    <w:rPr>
                      <w:spacing w:val="-4"/>
                      <w:sz w:val="16"/>
                      <w:szCs w:val="16"/>
                    </w:rPr>
                    <w:t xml:space="preserve"> </w:t>
                  </w:r>
                  <w:r>
                    <w:rPr>
                      <w:sz w:val="16"/>
                      <w:szCs w:val="16"/>
                    </w:rPr>
                    <w:t>a</w:t>
                  </w:r>
                  <w:r>
                    <w:rPr>
                      <w:spacing w:val="-5"/>
                      <w:sz w:val="16"/>
                      <w:szCs w:val="16"/>
                    </w:rPr>
                    <w:t xml:space="preserve"> </w:t>
                  </w:r>
                  <w:r>
                    <w:rPr>
                      <w:sz w:val="16"/>
                      <w:szCs w:val="16"/>
                    </w:rPr>
                    <w:t>podrobný</w:t>
                  </w:r>
                  <w:r>
                    <w:rPr>
                      <w:spacing w:val="-4"/>
                      <w:sz w:val="16"/>
                      <w:szCs w:val="16"/>
                    </w:rPr>
                    <w:t xml:space="preserve"> </w:t>
                  </w:r>
                  <w:r>
                    <w:rPr>
                      <w:sz w:val="16"/>
                      <w:szCs w:val="16"/>
                    </w:rPr>
                    <w:t>přehled</w:t>
                  </w:r>
                  <w:r>
                    <w:rPr>
                      <w:spacing w:val="-4"/>
                      <w:sz w:val="16"/>
                      <w:szCs w:val="16"/>
                    </w:rPr>
                    <w:t xml:space="preserve"> </w:t>
                  </w:r>
                  <w:r>
                    <w:rPr>
                      <w:sz w:val="16"/>
                      <w:szCs w:val="16"/>
                    </w:rPr>
                    <w:t>témat</w:t>
                  </w:r>
                  <w:r>
                    <w:rPr>
                      <w:spacing w:val="-4"/>
                      <w:sz w:val="16"/>
                      <w:szCs w:val="16"/>
                    </w:rPr>
                    <w:t xml:space="preserve"> </w:t>
                  </w:r>
                  <w:r>
                    <w:rPr>
                      <w:sz w:val="16"/>
                      <w:szCs w:val="16"/>
                    </w:rPr>
                    <w:t>programu</w:t>
                  </w:r>
                  <w:r>
                    <w:rPr>
                      <w:spacing w:val="-5"/>
                      <w:sz w:val="16"/>
                      <w:szCs w:val="16"/>
                    </w:rPr>
                    <w:t xml:space="preserve"> </w:t>
                  </w:r>
                  <w:r>
                    <w:rPr>
                      <w:sz w:val="16"/>
                      <w:szCs w:val="16"/>
                    </w:rPr>
                    <w:t>a</w:t>
                  </w:r>
                  <w:r>
                    <w:rPr>
                      <w:spacing w:val="-5"/>
                      <w:sz w:val="16"/>
                      <w:szCs w:val="16"/>
                    </w:rPr>
                    <w:t xml:space="preserve"> </w:t>
                  </w:r>
                  <w:r>
                    <w:rPr>
                      <w:sz w:val="16"/>
                      <w:szCs w:val="16"/>
                    </w:rPr>
                    <w:t>jejich</w:t>
                  </w:r>
                  <w:r>
                    <w:rPr>
                      <w:spacing w:val="-5"/>
                      <w:sz w:val="16"/>
                      <w:szCs w:val="16"/>
                    </w:rPr>
                    <w:t xml:space="preserve"> </w:t>
                  </w:r>
                  <w:r>
                    <w:rPr>
                      <w:sz w:val="16"/>
                      <w:szCs w:val="16"/>
                    </w:rPr>
                    <w:t>anotace</w:t>
                  </w:r>
                  <w:r>
                    <w:rPr>
                      <w:spacing w:val="-5"/>
                      <w:sz w:val="16"/>
                      <w:szCs w:val="16"/>
                    </w:rPr>
                    <w:t xml:space="preserve"> </w:t>
                  </w:r>
                  <w:r>
                    <w:rPr>
                      <w:sz w:val="16"/>
                      <w:szCs w:val="16"/>
                    </w:rPr>
                    <w:t>včetně</w:t>
                  </w:r>
                  <w:r>
                    <w:rPr>
                      <w:spacing w:val="-4"/>
                      <w:sz w:val="16"/>
                      <w:szCs w:val="16"/>
                    </w:rPr>
                    <w:t xml:space="preserve"> </w:t>
                  </w:r>
                  <w:r>
                    <w:rPr>
                      <w:sz w:val="16"/>
                      <w:szCs w:val="16"/>
                    </w:rPr>
                    <w:t>dílčí</w:t>
                  </w:r>
                  <w:r>
                    <w:rPr>
                      <w:spacing w:val="-5"/>
                      <w:sz w:val="16"/>
                      <w:szCs w:val="16"/>
                    </w:rPr>
                    <w:t xml:space="preserve"> </w:t>
                  </w:r>
                  <w:r>
                    <w:rPr>
                      <w:sz w:val="16"/>
                      <w:szCs w:val="16"/>
                    </w:rPr>
                    <w:t>hodinové</w:t>
                  </w:r>
                  <w:r>
                    <w:rPr>
                      <w:spacing w:val="-4"/>
                      <w:sz w:val="16"/>
                      <w:szCs w:val="16"/>
                    </w:rPr>
                    <w:t xml:space="preserve"> </w:t>
                  </w:r>
                  <w:r>
                    <w:rPr>
                      <w:sz w:val="16"/>
                      <w:szCs w:val="16"/>
                    </w:rPr>
                    <w:t>dotace</w:t>
                  </w:r>
                  <w:r>
                    <w:rPr>
                      <w:spacing w:val="40"/>
                      <w:sz w:val="16"/>
                      <w:szCs w:val="16"/>
                    </w:rPr>
                    <w:t xml:space="preserve"> </w:t>
                  </w:r>
                  <w:r>
                    <w:rPr>
                      <w:sz w:val="16"/>
                      <w:szCs w:val="16"/>
                    </w:rPr>
                    <w:t>Materiální a technické zabezpečení</w:t>
                  </w:r>
                </w:p>
                <w:p w:rsidR="00DB0860" w:rsidRDefault="00DB0860">
                  <w:pPr>
                    <w:pStyle w:val="Zkladntext"/>
                    <w:kinsoku w:val="0"/>
                    <w:overflowPunct w:val="0"/>
                    <w:spacing w:before="1" w:line="240" w:lineRule="auto"/>
                    <w:ind w:left="21"/>
                    <w:rPr>
                      <w:spacing w:val="-2"/>
                      <w:sz w:val="16"/>
                      <w:szCs w:val="16"/>
                    </w:rPr>
                  </w:pPr>
                  <w:r>
                    <w:rPr>
                      <w:sz w:val="16"/>
                      <w:szCs w:val="16"/>
                    </w:rPr>
                    <w:t>Plánované</w:t>
                  </w:r>
                  <w:r>
                    <w:rPr>
                      <w:spacing w:val="-5"/>
                      <w:sz w:val="16"/>
                      <w:szCs w:val="16"/>
                    </w:rPr>
                    <w:t xml:space="preserve"> </w:t>
                  </w:r>
                  <w:r>
                    <w:rPr>
                      <w:sz w:val="16"/>
                      <w:szCs w:val="16"/>
                    </w:rPr>
                    <w:t>místo</w:t>
                  </w:r>
                  <w:r>
                    <w:rPr>
                      <w:spacing w:val="-5"/>
                      <w:sz w:val="16"/>
                      <w:szCs w:val="16"/>
                    </w:rPr>
                    <w:t xml:space="preserve"> </w:t>
                  </w:r>
                  <w:r>
                    <w:rPr>
                      <w:spacing w:val="-2"/>
                      <w:sz w:val="16"/>
                      <w:szCs w:val="16"/>
                    </w:rPr>
                    <w:t>konání</w:t>
                  </w:r>
                </w:p>
                <w:p w:rsidR="00DB0860" w:rsidRDefault="00DB0860">
                  <w:pPr>
                    <w:pStyle w:val="Zkladntext"/>
                    <w:kinsoku w:val="0"/>
                    <w:overflowPunct w:val="0"/>
                    <w:spacing w:line="250" w:lineRule="atLeast"/>
                    <w:ind w:left="21" w:right="2411" w:hanging="1"/>
                    <w:rPr>
                      <w:sz w:val="16"/>
                      <w:szCs w:val="16"/>
                    </w:rPr>
                  </w:pPr>
                  <w:r>
                    <w:rPr>
                      <w:sz w:val="16"/>
                      <w:szCs w:val="16"/>
                    </w:rPr>
                    <w:t>Způsob vyhodnocení realizace programu v období po ukončení projektu</w:t>
                  </w:r>
                  <w:r>
                    <w:rPr>
                      <w:spacing w:val="40"/>
                      <w:sz w:val="16"/>
                      <w:szCs w:val="16"/>
                    </w:rPr>
                    <w:t xml:space="preserve"> </w:t>
                  </w:r>
                  <w:r>
                    <w:rPr>
                      <w:sz w:val="16"/>
                      <w:szCs w:val="16"/>
                    </w:rPr>
                    <w:t>Kalkulace</w:t>
                  </w:r>
                  <w:r>
                    <w:rPr>
                      <w:spacing w:val="-9"/>
                      <w:sz w:val="16"/>
                      <w:szCs w:val="16"/>
                    </w:rPr>
                    <w:t xml:space="preserve"> </w:t>
                  </w:r>
                  <w:r>
                    <w:rPr>
                      <w:sz w:val="16"/>
                      <w:szCs w:val="16"/>
                    </w:rPr>
                    <w:t>předpokládaných</w:t>
                  </w:r>
                  <w:r>
                    <w:rPr>
                      <w:spacing w:val="-8"/>
                      <w:sz w:val="16"/>
                      <w:szCs w:val="16"/>
                    </w:rPr>
                    <w:t xml:space="preserve"> </w:t>
                  </w:r>
                  <w:r>
                    <w:rPr>
                      <w:sz w:val="16"/>
                      <w:szCs w:val="16"/>
                    </w:rPr>
                    <w:t>nákladů</w:t>
                  </w:r>
                  <w:r>
                    <w:rPr>
                      <w:spacing w:val="-9"/>
                      <w:sz w:val="16"/>
                      <w:szCs w:val="16"/>
                    </w:rPr>
                    <w:t xml:space="preserve"> </w:t>
                  </w:r>
                  <w:r>
                    <w:rPr>
                      <w:sz w:val="16"/>
                      <w:szCs w:val="16"/>
                    </w:rPr>
                    <w:t>na</w:t>
                  </w:r>
                  <w:r>
                    <w:rPr>
                      <w:spacing w:val="-9"/>
                      <w:sz w:val="16"/>
                      <w:szCs w:val="16"/>
                    </w:rPr>
                    <w:t xml:space="preserve"> </w:t>
                  </w:r>
                  <w:r>
                    <w:rPr>
                      <w:sz w:val="16"/>
                      <w:szCs w:val="16"/>
                    </w:rPr>
                    <w:t>realizaci</w:t>
                  </w:r>
                  <w:r>
                    <w:rPr>
                      <w:spacing w:val="-9"/>
                      <w:sz w:val="16"/>
                      <w:szCs w:val="16"/>
                    </w:rPr>
                    <w:t xml:space="preserve"> </w:t>
                  </w:r>
                  <w:r>
                    <w:rPr>
                      <w:sz w:val="16"/>
                      <w:szCs w:val="16"/>
                    </w:rPr>
                    <w:t>programu</w:t>
                  </w:r>
                  <w:r>
                    <w:rPr>
                      <w:spacing w:val="-9"/>
                      <w:sz w:val="16"/>
                      <w:szCs w:val="16"/>
                    </w:rPr>
                    <w:t xml:space="preserve"> </w:t>
                  </w:r>
                  <w:r>
                    <w:rPr>
                      <w:sz w:val="16"/>
                      <w:szCs w:val="16"/>
                    </w:rPr>
                    <w:t>po</w:t>
                  </w:r>
                  <w:r>
                    <w:rPr>
                      <w:spacing w:val="-9"/>
                      <w:sz w:val="16"/>
                      <w:szCs w:val="16"/>
                    </w:rPr>
                    <w:t xml:space="preserve"> </w:t>
                  </w:r>
                  <w:r>
                    <w:rPr>
                      <w:sz w:val="16"/>
                      <w:szCs w:val="16"/>
                    </w:rPr>
                    <w:t>ukončení</w:t>
                  </w:r>
                  <w:r>
                    <w:rPr>
                      <w:spacing w:val="-9"/>
                      <w:sz w:val="16"/>
                      <w:szCs w:val="16"/>
                    </w:rPr>
                    <w:t xml:space="preserve"> </w:t>
                  </w:r>
                  <w:r>
                    <w:rPr>
                      <w:sz w:val="16"/>
                      <w:szCs w:val="16"/>
                    </w:rPr>
                    <w:t>projektu</w:t>
                  </w:r>
                  <w:r>
                    <w:rPr>
                      <w:spacing w:val="40"/>
                      <w:sz w:val="16"/>
                      <w:szCs w:val="16"/>
                    </w:rPr>
                    <w:t xml:space="preserve"> </w:t>
                  </w:r>
                  <w:r>
                    <w:rPr>
                      <w:sz w:val="16"/>
                      <w:szCs w:val="16"/>
                    </w:rPr>
                    <w:t>Odkazy, na kterých je program zveřejněn k volnému využití</w:t>
                  </w:r>
                </w:p>
              </w:txbxContent>
            </v:textbox>
            <w10:wrap anchorx="page" anchory="page"/>
          </v:shape>
        </w:pict>
      </w:r>
      <w:r>
        <w:rPr>
          <w:noProof/>
        </w:rPr>
        <w:pict>
          <v:shape id="_x0000_s1043" type="#_x0000_t202" style="position:absolute;margin-left:41.6pt;margin-top:289.55pt;width:6.05pt;height:10pt;z-index:-3287;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z w:val="16"/>
                      <w:szCs w:val="16"/>
                    </w:rPr>
                  </w:pPr>
                  <w:r>
                    <w:rPr>
                      <w:b/>
                      <w:bCs/>
                      <w:sz w:val="16"/>
                      <w:szCs w:val="16"/>
                    </w:rPr>
                    <w:t>2</w:t>
                  </w:r>
                </w:p>
              </w:txbxContent>
            </v:textbox>
            <w10:wrap anchorx="page" anchory="page"/>
          </v:shape>
        </w:pict>
      </w:r>
      <w:r>
        <w:rPr>
          <w:noProof/>
        </w:rPr>
        <w:pict>
          <v:shape id="_x0000_s1044" type="#_x0000_t202" style="position:absolute;margin-left:58.65pt;margin-top:289.55pt;width:136.55pt;height:10pt;z-index:-3286;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Podrobně</w:t>
                  </w:r>
                  <w:r>
                    <w:rPr>
                      <w:b/>
                      <w:bCs/>
                      <w:spacing w:val="-9"/>
                      <w:sz w:val="16"/>
                      <w:szCs w:val="16"/>
                    </w:rPr>
                    <w:t xml:space="preserve"> </w:t>
                  </w:r>
                  <w:r>
                    <w:rPr>
                      <w:b/>
                      <w:bCs/>
                      <w:sz w:val="16"/>
                      <w:szCs w:val="16"/>
                    </w:rPr>
                    <w:t>rozpracovaný</w:t>
                  </w:r>
                  <w:r>
                    <w:rPr>
                      <w:b/>
                      <w:bCs/>
                      <w:spacing w:val="-8"/>
                      <w:sz w:val="16"/>
                      <w:szCs w:val="16"/>
                    </w:rPr>
                    <w:t xml:space="preserve"> </w:t>
                  </w:r>
                  <w:r>
                    <w:rPr>
                      <w:b/>
                      <w:bCs/>
                      <w:sz w:val="16"/>
                      <w:szCs w:val="16"/>
                    </w:rPr>
                    <w:t>obsah</w:t>
                  </w:r>
                  <w:r>
                    <w:rPr>
                      <w:b/>
                      <w:bCs/>
                      <w:spacing w:val="-8"/>
                      <w:sz w:val="16"/>
                      <w:szCs w:val="16"/>
                    </w:rPr>
                    <w:t xml:space="preserve"> </w:t>
                  </w:r>
                  <w:r>
                    <w:rPr>
                      <w:b/>
                      <w:bCs/>
                      <w:spacing w:val="-2"/>
                      <w:sz w:val="16"/>
                      <w:szCs w:val="16"/>
                    </w:rPr>
                    <w:t>programu</w:t>
                  </w:r>
                </w:p>
              </w:txbxContent>
            </v:textbox>
            <w10:wrap anchorx="page" anchory="page"/>
          </v:shape>
        </w:pict>
      </w:r>
      <w:r>
        <w:rPr>
          <w:noProof/>
        </w:rPr>
        <w:pict>
          <v:shape id="_x0000_s1045" type="#_x0000_t202" style="position:absolute;margin-left:542.5pt;margin-top:289.55pt;width:11.1pt;height:109.5pt;z-index:-3285;mso-position-horizontal-relative:page;mso-position-vertical-relative:page" o:allowincell="f" filled="f" stroked="f">
            <v:textbox inset="0,0,0,0">
              <w:txbxContent>
                <w:p w:rsidR="00DB0860" w:rsidRDefault="00DB0860">
                  <w:pPr>
                    <w:pStyle w:val="Zkladntext"/>
                    <w:kinsoku w:val="0"/>
                    <w:overflowPunct w:val="0"/>
                    <w:spacing w:line="183" w:lineRule="exact"/>
                    <w:ind w:left="39"/>
                    <w:rPr>
                      <w:b/>
                      <w:bCs/>
                      <w:spacing w:val="-5"/>
                      <w:sz w:val="16"/>
                      <w:szCs w:val="16"/>
                    </w:rPr>
                  </w:pPr>
                  <w:r>
                    <w:rPr>
                      <w:b/>
                      <w:bCs/>
                      <w:spacing w:val="-5"/>
                      <w:sz w:val="16"/>
                      <w:szCs w:val="16"/>
                    </w:rPr>
                    <w:t>12</w:t>
                  </w:r>
                </w:p>
                <w:p w:rsidR="00DB0860" w:rsidRDefault="00DB0860">
                  <w:pPr>
                    <w:pStyle w:val="Zkladntext"/>
                    <w:kinsoku w:val="0"/>
                    <w:overflowPunct w:val="0"/>
                    <w:spacing w:before="53" w:line="240" w:lineRule="auto"/>
                    <w:rPr>
                      <w:spacing w:val="-5"/>
                      <w:sz w:val="16"/>
                      <w:szCs w:val="16"/>
                    </w:rPr>
                  </w:pPr>
                  <w:r>
                    <w:rPr>
                      <w:spacing w:val="-5"/>
                      <w:sz w:val="16"/>
                      <w:szCs w:val="16"/>
                    </w:rPr>
                    <w:t>12</w:t>
                  </w:r>
                </w:p>
                <w:p w:rsidR="00DB0860" w:rsidRDefault="00DB0860">
                  <w:pPr>
                    <w:pStyle w:val="Zkladntext"/>
                    <w:kinsoku w:val="0"/>
                    <w:overflowPunct w:val="0"/>
                    <w:spacing w:before="53" w:line="240" w:lineRule="auto"/>
                    <w:rPr>
                      <w:spacing w:val="-5"/>
                      <w:sz w:val="16"/>
                      <w:szCs w:val="16"/>
                    </w:rPr>
                  </w:pPr>
                  <w:r>
                    <w:rPr>
                      <w:spacing w:val="-5"/>
                      <w:sz w:val="16"/>
                      <w:szCs w:val="16"/>
                    </w:rPr>
                    <w:t>15</w:t>
                  </w:r>
                </w:p>
                <w:p w:rsidR="00DB0860" w:rsidRDefault="00DB0860">
                  <w:pPr>
                    <w:pStyle w:val="Zkladntext"/>
                    <w:kinsoku w:val="0"/>
                    <w:overflowPunct w:val="0"/>
                    <w:spacing w:before="54" w:line="240" w:lineRule="auto"/>
                    <w:rPr>
                      <w:spacing w:val="-5"/>
                      <w:sz w:val="16"/>
                      <w:szCs w:val="16"/>
                    </w:rPr>
                  </w:pPr>
                  <w:r>
                    <w:rPr>
                      <w:spacing w:val="-5"/>
                      <w:sz w:val="16"/>
                      <w:szCs w:val="16"/>
                    </w:rPr>
                    <w:t>27</w:t>
                  </w:r>
                </w:p>
                <w:p w:rsidR="00DB0860" w:rsidRDefault="00DB0860">
                  <w:pPr>
                    <w:pStyle w:val="Zkladntext"/>
                    <w:kinsoku w:val="0"/>
                    <w:overflowPunct w:val="0"/>
                    <w:spacing w:before="53" w:line="240" w:lineRule="auto"/>
                    <w:rPr>
                      <w:spacing w:val="-5"/>
                      <w:sz w:val="16"/>
                      <w:szCs w:val="16"/>
                    </w:rPr>
                  </w:pPr>
                  <w:r>
                    <w:rPr>
                      <w:spacing w:val="-5"/>
                      <w:sz w:val="16"/>
                      <w:szCs w:val="16"/>
                    </w:rPr>
                    <w:t>31</w:t>
                  </w:r>
                </w:p>
                <w:p w:rsidR="00DB0860" w:rsidRDefault="00DB0860">
                  <w:pPr>
                    <w:pStyle w:val="Zkladntext"/>
                    <w:kinsoku w:val="0"/>
                    <w:overflowPunct w:val="0"/>
                    <w:spacing w:before="53" w:line="240" w:lineRule="auto"/>
                    <w:rPr>
                      <w:spacing w:val="-5"/>
                      <w:sz w:val="16"/>
                      <w:szCs w:val="16"/>
                    </w:rPr>
                  </w:pPr>
                  <w:r>
                    <w:rPr>
                      <w:spacing w:val="-5"/>
                      <w:sz w:val="16"/>
                      <w:szCs w:val="16"/>
                    </w:rPr>
                    <w:t>37</w:t>
                  </w:r>
                </w:p>
                <w:p w:rsidR="00DB0860" w:rsidRDefault="00DB0860">
                  <w:pPr>
                    <w:pStyle w:val="Zkladntext"/>
                    <w:kinsoku w:val="0"/>
                    <w:overflowPunct w:val="0"/>
                    <w:spacing w:before="54" w:line="240" w:lineRule="auto"/>
                    <w:rPr>
                      <w:spacing w:val="-5"/>
                      <w:sz w:val="16"/>
                      <w:szCs w:val="16"/>
                    </w:rPr>
                  </w:pPr>
                  <w:r>
                    <w:rPr>
                      <w:spacing w:val="-5"/>
                      <w:sz w:val="16"/>
                      <w:szCs w:val="16"/>
                    </w:rPr>
                    <w:t>39</w:t>
                  </w:r>
                </w:p>
                <w:p w:rsidR="00DB0860" w:rsidRDefault="00DB0860">
                  <w:pPr>
                    <w:pStyle w:val="Zkladntext"/>
                    <w:kinsoku w:val="0"/>
                    <w:overflowPunct w:val="0"/>
                    <w:spacing w:before="53" w:line="240" w:lineRule="auto"/>
                    <w:rPr>
                      <w:spacing w:val="-5"/>
                      <w:sz w:val="16"/>
                      <w:szCs w:val="16"/>
                    </w:rPr>
                  </w:pPr>
                  <w:r>
                    <w:rPr>
                      <w:spacing w:val="-5"/>
                      <w:sz w:val="16"/>
                      <w:szCs w:val="16"/>
                    </w:rPr>
                    <w:t>47</w:t>
                  </w:r>
                </w:p>
                <w:p w:rsidR="00DB0860" w:rsidRDefault="00DB0860">
                  <w:pPr>
                    <w:pStyle w:val="Zkladntext"/>
                    <w:kinsoku w:val="0"/>
                    <w:overflowPunct w:val="0"/>
                    <w:spacing w:before="53" w:line="240" w:lineRule="auto"/>
                    <w:ind w:left="21"/>
                    <w:rPr>
                      <w:spacing w:val="-5"/>
                      <w:sz w:val="16"/>
                      <w:szCs w:val="16"/>
                    </w:rPr>
                  </w:pPr>
                  <w:r>
                    <w:rPr>
                      <w:spacing w:val="-5"/>
                      <w:sz w:val="16"/>
                      <w:szCs w:val="16"/>
                    </w:rPr>
                    <w:t>51</w:t>
                  </w:r>
                </w:p>
              </w:txbxContent>
            </v:textbox>
            <w10:wrap anchorx="page" anchory="page"/>
          </v:shape>
        </w:pict>
      </w:r>
      <w:r>
        <w:rPr>
          <w:noProof/>
        </w:rPr>
        <w:pict>
          <v:shape id="_x0000_s1046" type="#_x0000_t202" style="position:absolute;margin-left:58.65pt;margin-top:301.95pt;width:14.15pt;height:97.05pt;z-index:-3284;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pacing w:val="-5"/>
                      <w:sz w:val="16"/>
                      <w:szCs w:val="16"/>
                    </w:rPr>
                    <w:t>2.1</w:t>
                  </w:r>
                </w:p>
                <w:p w:rsidR="00DB0860" w:rsidRDefault="00DB0860">
                  <w:pPr>
                    <w:pStyle w:val="Zkladntext"/>
                    <w:kinsoku w:val="0"/>
                    <w:overflowPunct w:val="0"/>
                    <w:spacing w:before="53" w:line="240" w:lineRule="auto"/>
                    <w:rPr>
                      <w:spacing w:val="-5"/>
                      <w:sz w:val="16"/>
                      <w:szCs w:val="16"/>
                    </w:rPr>
                  </w:pPr>
                  <w:r>
                    <w:rPr>
                      <w:spacing w:val="-5"/>
                      <w:sz w:val="16"/>
                      <w:szCs w:val="16"/>
                    </w:rPr>
                    <w:t>2.2</w:t>
                  </w:r>
                </w:p>
                <w:p w:rsidR="00DB0860" w:rsidRDefault="00DB0860">
                  <w:pPr>
                    <w:pStyle w:val="Zkladntext"/>
                    <w:kinsoku w:val="0"/>
                    <w:overflowPunct w:val="0"/>
                    <w:spacing w:before="53" w:line="240" w:lineRule="auto"/>
                    <w:rPr>
                      <w:spacing w:val="-5"/>
                      <w:sz w:val="16"/>
                      <w:szCs w:val="16"/>
                    </w:rPr>
                  </w:pPr>
                  <w:r>
                    <w:rPr>
                      <w:spacing w:val="-5"/>
                      <w:sz w:val="16"/>
                      <w:szCs w:val="16"/>
                    </w:rPr>
                    <w:t>2.3</w:t>
                  </w:r>
                </w:p>
                <w:p w:rsidR="00DB0860" w:rsidRDefault="00DB0860">
                  <w:pPr>
                    <w:pStyle w:val="Zkladntext"/>
                    <w:kinsoku w:val="0"/>
                    <w:overflowPunct w:val="0"/>
                    <w:spacing w:before="54" w:line="240" w:lineRule="auto"/>
                    <w:rPr>
                      <w:spacing w:val="-5"/>
                      <w:sz w:val="16"/>
                      <w:szCs w:val="16"/>
                    </w:rPr>
                  </w:pPr>
                  <w:r>
                    <w:rPr>
                      <w:spacing w:val="-5"/>
                      <w:sz w:val="16"/>
                      <w:szCs w:val="16"/>
                    </w:rPr>
                    <w:t>2.4</w:t>
                  </w:r>
                </w:p>
                <w:p w:rsidR="00DB0860" w:rsidRDefault="00DB0860">
                  <w:pPr>
                    <w:pStyle w:val="Zkladntext"/>
                    <w:kinsoku w:val="0"/>
                    <w:overflowPunct w:val="0"/>
                    <w:spacing w:before="53" w:line="240" w:lineRule="auto"/>
                    <w:rPr>
                      <w:spacing w:val="-5"/>
                      <w:sz w:val="16"/>
                      <w:szCs w:val="16"/>
                    </w:rPr>
                  </w:pPr>
                  <w:r>
                    <w:rPr>
                      <w:spacing w:val="-5"/>
                      <w:sz w:val="16"/>
                      <w:szCs w:val="16"/>
                    </w:rPr>
                    <w:t>2.5</w:t>
                  </w:r>
                </w:p>
                <w:p w:rsidR="00DB0860" w:rsidRDefault="00DB0860">
                  <w:pPr>
                    <w:pStyle w:val="Zkladntext"/>
                    <w:kinsoku w:val="0"/>
                    <w:overflowPunct w:val="0"/>
                    <w:spacing w:before="53" w:line="240" w:lineRule="auto"/>
                    <w:rPr>
                      <w:spacing w:val="-4"/>
                      <w:sz w:val="16"/>
                      <w:szCs w:val="16"/>
                    </w:rPr>
                  </w:pPr>
                  <w:r>
                    <w:rPr>
                      <w:spacing w:val="-4"/>
                      <w:sz w:val="16"/>
                      <w:szCs w:val="16"/>
                    </w:rPr>
                    <w:t>2.6.</w:t>
                  </w:r>
                </w:p>
                <w:p w:rsidR="00DB0860" w:rsidRDefault="00DB0860">
                  <w:pPr>
                    <w:pStyle w:val="Zkladntext"/>
                    <w:kinsoku w:val="0"/>
                    <w:overflowPunct w:val="0"/>
                    <w:spacing w:before="54" w:line="240" w:lineRule="auto"/>
                    <w:rPr>
                      <w:spacing w:val="-5"/>
                      <w:sz w:val="16"/>
                      <w:szCs w:val="16"/>
                    </w:rPr>
                  </w:pPr>
                  <w:r>
                    <w:rPr>
                      <w:spacing w:val="-5"/>
                      <w:sz w:val="16"/>
                      <w:szCs w:val="16"/>
                    </w:rPr>
                    <w:t>2.7</w:t>
                  </w:r>
                </w:p>
                <w:p w:rsidR="00DB0860" w:rsidRDefault="00DB0860">
                  <w:pPr>
                    <w:pStyle w:val="Zkladntext"/>
                    <w:kinsoku w:val="0"/>
                    <w:overflowPunct w:val="0"/>
                    <w:spacing w:before="53" w:line="240" w:lineRule="auto"/>
                    <w:ind w:left="21"/>
                    <w:rPr>
                      <w:spacing w:val="-5"/>
                      <w:sz w:val="16"/>
                      <w:szCs w:val="16"/>
                    </w:rPr>
                  </w:pPr>
                  <w:r>
                    <w:rPr>
                      <w:spacing w:val="-5"/>
                      <w:sz w:val="16"/>
                      <w:szCs w:val="16"/>
                    </w:rPr>
                    <w:t>2.8</w:t>
                  </w:r>
                </w:p>
              </w:txbxContent>
            </v:textbox>
            <w10:wrap anchorx="page" anchory="page"/>
          </v:shape>
        </w:pict>
      </w:r>
      <w:r>
        <w:rPr>
          <w:noProof/>
        </w:rPr>
        <w:pict>
          <v:shape id="_x0000_s1047" type="#_x0000_t202" style="position:absolute;margin-left:81.3pt;margin-top:301.95pt;width:397.95pt;height:97.05pt;z-index:-328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Tematický</w:t>
                  </w:r>
                  <w:r>
                    <w:rPr>
                      <w:spacing w:val="-6"/>
                      <w:sz w:val="16"/>
                      <w:szCs w:val="16"/>
                    </w:rPr>
                    <w:t xml:space="preserve"> </w:t>
                  </w:r>
                  <w:r>
                    <w:rPr>
                      <w:sz w:val="16"/>
                      <w:szCs w:val="16"/>
                    </w:rPr>
                    <w:t>blok</w:t>
                  </w:r>
                  <w:r>
                    <w:rPr>
                      <w:spacing w:val="-6"/>
                      <w:sz w:val="16"/>
                      <w:szCs w:val="16"/>
                    </w:rPr>
                    <w:t xml:space="preserve"> </w:t>
                  </w:r>
                  <w:r>
                    <w:rPr>
                      <w:sz w:val="16"/>
                      <w:szCs w:val="16"/>
                    </w:rPr>
                    <w:t>č.</w:t>
                  </w:r>
                  <w:r>
                    <w:rPr>
                      <w:spacing w:val="-5"/>
                      <w:sz w:val="16"/>
                      <w:szCs w:val="16"/>
                    </w:rPr>
                    <w:t xml:space="preserve"> </w:t>
                  </w:r>
                  <w:r>
                    <w:rPr>
                      <w:sz w:val="16"/>
                      <w:szCs w:val="16"/>
                    </w:rPr>
                    <w:t>1</w:t>
                  </w:r>
                  <w:r>
                    <w:rPr>
                      <w:spacing w:val="-4"/>
                      <w:sz w:val="16"/>
                      <w:szCs w:val="16"/>
                    </w:rPr>
                    <w:t xml:space="preserve"> </w:t>
                  </w:r>
                  <w:r>
                    <w:rPr>
                      <w:sz w:val="16"/>
                      <w:szCs w:val="16"/>
                    </w:rPr>
                    <w:t>Třídění</w:t>
                  </w:r>
                  <w:r>
                    <w:rPr>
                      <w:spacing w:val="-5"/>
                      <w:sz w:val="16"/>
                      <w:szCs w:val="16"/>
                    </w:rPr>
                    <w:t xml:space="preserve"> </w:t>
                  </w:r>
                  <w:r>
                    <w:rPr>
                      <w:sz w:val="16"/>
                      <w:szCs w:val="16"/>
                    </w:rPr>
                    <w:t>živočichů</w:t>
                  </w:r>
                  <w:r>
                    <w:rPr>
                      <w:spacing w:val="-6"/>
                      <w:sz w:val="16"/>
                      <w:szCs w:val="16"/>
                    </w:rPr>
                    <w:t xml:space="preserve"> </w:t>
                  </w:r>
                  <w:r>
                    <w:rPr>
                      <w:sz w:val="16"/>
                      <w:szCs w:val="16"/>
                    </w:rPr>
                    <w:t>podle</w:t>
                  </w:r>
                  <w:r>
                    <w:rPr>
                      <w:spacing w:val="-6"/>
                      <w:sz w:val="16"/>
                      <w:szCs w:val="16"/>
                    </w:rPr>
                    <w:t xml:space="preserve"> </w:t>
                  </w:r>
                  <w:r>
                    <w:rPr>
                      <w:sz w:val="16"/>
                      <w:szCs w:val="16"/>
                    </w:rPr>
                    <w:t>vnitřní</w:t>
                  </w:r>
                  <w:r>
                    <w:rPr>
                      <w:spacing w:val="-4"/>
                      <w:sz w:val="16"/>
                      <w:szCs w:val="16"/>
                    </w:rPr>
                    <w:t xml:space="preserve"> </w:t>
                  </w:r>
                  <w:r>
                    <w:rPr>
                      <w:sz w:val="16"/>
                      <w:szCs w:val="16"/>
                    </w:rPr>
                    <w:t>stavby</w:t>
                  </w:r>
                  <w:r>
                    <w:rPr>
                      <w:spacing w:val="-5"/>
                      <w:sz w:val="16"/>
                      <w:szCs w:val="16"/>
                    </w:rPr>
                    <w:t xml:space="preserve"> </w:t>
                  </w:r>
                  <w:r>
                    <w:rPr>
                      <w:sz w:val="16"/>
                      <w:szCs w:val="16"/>
                    </w:rPr>
                    <w:t>těla</w:t>
                  </w:r>
                  <w:r>
                    <w:rPr>
                      <w:spacing w:val="-5"/>
                      <w:sz w:val="16"/>
                      <w:szCs w:val="16"/>
                    </w:rPr>
                    <w:t xml:space="preserve"> </w:t>
                  </w:r>
                  <w:r>
                    <w:rPr>
                      <w:sz w:val="16"/>
                      <w:szCs w:val="16"/>
                    </w:rPr>
                    <w:t>–</w:t>
                  </w:r>
                  <w:r>
                    <w:rPr>
                      <w:spacing w:val="-6"/>
                      <w:sz w:val="16"/>
                      <w:szCs w:val="16"/>
                    </w:rPr>
                    <w:t xml:space="preserve"> </w:t>
                  </w:r>
                  <w:r>
                    <w:rPr>
                      <w:sz w:val="16"/>
                      <w:szCs w:val="16"/>
                    </w:rPr>
                    <w:t>1</w:t>
                  </w:r>
                  <w:r>
                    <w:rPr>
                      <w:spacing w:val="-5"/>
                      <w:sz w:val="16"/>
                      <w:szCs w:val="16"/>
                    </w:rPr>
                    <w:t xml:space="preserve"> </w:t>
                  </w:r>
                  <w:r>
                    <w:rPr>
                      <w:spacing w:val="-2"/>
                      <w:sz w:val="16"/>
                      <w:szCs w:val="16"/>
                    </w:rPr>
                    <w:t>hodina</w:t>
                  </w:r>
                </w:p>
                <w:p w:rsidR="00DB0860" w:rsidRDefault="00DB0860">
                  <w:pPr>
                    <w:pStyle w:val="Zkladntext"/>
                    <w:kinsoku w:val="0"/>
                    <w:overflowPunct w:val="0"/>
                    <w:spacing w:before="53" w:line="304" w:lineRule="auto"/>
                    <w:ind w:right="2693" w:hanging="1"/>
                    <w:rPr>
                      <w:sz w:val="16"/>
                      <w:szCs w:val="16"/>
                    </w:rPr>
                  </w:pPr>
                  <w:r>
                    <w:rPr>
                      <w:sz w:val="16"/>
                      <w:szCs w:val="16"/>
                    </w:rPr>
                    <w:t>Tematický</w:t>
                  </w:r>
                  <w:r>
                    <w:rPr>
                      <w:spacing w:val="-7"/>
                      <w:sz w:val="16"/>
                      <w:szCs w:val="16"/>
                    </w:rPr>
                    <w:t xml:space="preserve"> </w:t>
                  </w:r>
                  <w:r>
                    <w:rPr>
                      <w:sz w:val="16"/>
                      <w:szCs w:val="16"/>
                    </w:rPr>
                    <w:t>blok</w:t>
                  </w:r>
                  <w:r>
                    <w:rPr>
                      <w:spacing w:val="-7"/>
                      <w:sz w:val="16"/>
                      <w:szCs w:val="16"/>
                    </w:rPr>
                    <w:t xml:space="preserve"> </w:t>
                  </w:r>
                  <w:r>
                    <w:rPr>
                      <w:sz w:val="16"/>
                      <w:szCs w:val="16"/>
                    </w:rPr>
                    <w:t>č.</w:t>
                  </w:r>
                  <w:r>
                    <w:rPr>
                      <w:spacing w:val="-6"/>
                      <w:sz w:val="16"/>
                      <w:szCs w:val="16"/>
                    </w:rPr>
                    <w:t xml:space="preserve"> </w:t>
                  </w:r>
                  <w:r>
                    <w:rPr>
                      <w:sz w:val="16"/>
                      <w:szCs w:val="16"/>
                    </w:rPr>
                    <w:t>2</w:t>
                  </w:r>
                  <w:r>
                    <w:rPr>
                      <w:spacing w:val="-6"/>
                      <w:sz w:val="16"/>
                      <w:szCs w:val="16"/>
                    </w:rPr>
                    <w:t xml:space="preserve"> </w:t>
                  </w:r>
                  <w:r>
                    <w:rPr>
                      <w:sz w:val="16"/>
                      <w:szCs w:val="16"/>
                    </w:rPr>
                    <w:t>Učíme</w:t>
                  </w:r>
                  <w:r>
                    <w:rPr>
                      <w:spacing w:val="-6"/>
                      <w:sz w:val="16"/>
                      <w:szCs w:val="16"/>
                    </w:rPr>
                    <w:t xml:space="preserve"> </w:t>
                  </w:r>
                  <w:r>
                    <w:rPr>
                      <w:sz w:val="16"/>
                      <w:szCs w:val="16"/>
                    </w:rPr>
                    <w:t>se</w:t>
                  </w:r>
                  <w:r>
                    <w:rPr>
                      <w:spacing w:val="-7"/>
                      <w:sz w:val="16"/>
                      <w:szCs w:val="16"/>
                    </w:rPr>
                    <w:t xml:space="preserve"> </w:t>
                  </w:r>
                  <w:r>
                    <w:rPr>
                      <w:sz w:val="16"/>
                      <w:szCs w:val="16"/>
                    </w:rPr>
                    <w:t>poznávat</w:t>
                  </w:r>
                  <w:r>
                    <w:rPr>
                      <w:spacing w:val="-6"/>
                      <w:sz w:val="16"/>
                      <w:szCs w:val="16"/>
                    </w:rPr>
                    <w:t xml:space="preserve"> </w:t>
                  </w:r>
                  <w:r>
                    <w:rPr>
                      <w:sz w:val="16"/>
                      <w:szCs w:val="16"/>
                    </w:rPr>
                    <w:t>přírodu</w:t>
                  </w:r>
                  <w:r>
                    <w:rPr>
                      <w:spacing w:val="-7"/>
                      <w:sz w:val="16"/>
                      <w:szCs w:val="16"/>
                    </w:rPr>
                    <w:t xml:space="preserve"> </w:t>
                  </w:r>
                  <w:r>
                    <w:rPr>
                      <w:sz w:val="16"/>
                      <w:szCs w:val="16"/>
                    </w:rPr>
                    <w:t>našeho</w:t>
                  </w:r>
                  <w:r>
                    <w:rPr>
                      <w:spacing w:val="-7"/>
                      <w:sz w:val="16"/>
                      <w:szCs w:val="16"/>
                    </w:rPr>
                    <w:t xml:space="preserve"> </w:t>
                  </w:r>
                  <w:r>
                    <w:rPr>
                      <w:sz w:val="16"/>
                      <w:szCs w:val="16"/>
                    </w:rPr>
                    <w:t>města</w:t>
                  </w:r>
                  <w:r>
                    <w:rPr>
                      <w:spacing w:val="-7"/>
                      <w:sz w:val="16"/>
                      <w:szCs w:val="16"/>
                    </w:rPr>
                    <w:t xml:space="preserve"> </w:t>
                  </w:r>
                  <w:r>
                    <w:rPr>
                      <w:sz w:val="16"/>
                      <w:szCs w:val="16"/>
                    </w:rPr>
                    <w:t>–</w:t>
                  </w:r>
                  <w:r>
                    <w:rPr>
                      <w:spacing w:val="-7"/>
                      <w:sz w:val="16"/>
                      <w:szCs w:val="16"/>
                    </w:rPr>
                    <w:t xml:space="preserve"> </w:t>
                  </w:r>
                  <w:r>
                    <w:rPr>
                      <w:sz w:val="16"/>
                      <w:szCs w:val="16"/>
                    </w:rPr>
                    <w:t>3</w:t>
                  </w:r>
                  <w:r>
                    <w:rPr>
                      <w:spacing w:val="-6"/>
                      <w:sz w:val="16"/>
                      <w:szCs w:val="16"/>
                    </w:rPr>
                    <w:t xml:space="preserve"> </w:t>
                  </w:r>
                  <w:r>
                    <w:rPr>
                      <w:sz w:val="16"/>
                      <w:szCs w:val="16"/>
                    </w:rPr>
                    <w:t>hodiny</w:t>
                  </w:r>
                  <w:r>
                    <w:rPr>
                      <w:spacing w:val="40"/>
                      <w:sz w:val="16"/>
                      <w:szCs w:val="16"/>
                    </w:rPr>
                    <w:t xml:space="preserve"> </w:t>
                  </w:r>
                  <w:r>
                    <w:rPr>
                      <w:sz w:val="16"/>
                      <w:szCs w:val="16"/>
                    </w:rPr>
                    <w:t>Tematický blok č. 3 Zvíře, co to jíš? – potravní řetězce – 1 hodina</w:t>
                  </w:r>
                </w:p>
                <w:p w:rsidR="00DB0860" w:rsidRDefault="00DB0860">
                  <w:pPr>
                    <w:pStyle w:val="Zkladntext"/>
                    <w:kinsoku w:val="0"/>
                    <w:overflowPunct w:val="0"/>
                    <w:spacing w:before="1" w:line="240" w:lineRule="auto"/>
                    <w:rPr>
                      <w:spacing w:val="-2"/>
                      <w:sz w:val="16"/>
                      <w:szCs w:val="16"/>
                    </w:rPr>
                  </w:pPr>
                  <w:r>
                    <w:rPr>
                      <w:sz w:val="16"/>
                      <w:szCs w:val="16"/>
                    </w:rPr>
                    <w:t>Tematický</w:t>
                  </w:r>
                  <w:r>
                    <w:rPr>
                      <w:spacing w:val="-5"/>
                      <w:sz w:val="16"/>
                      <w:szCs w:val="16"/>
                    </w:rPr>
                    <w:t xml:space="preserve"> </w:t>
                  </w:r>
                  <w:r>
                    <w:rPr>
                      <w:sz w:val="16"/>
                      <w:szCs w:val="16"/>
                    </w:rPr>
                    <w:t>blok</w:t>
                  </w:r>
                  <w:r>
                    <w:rPr>
                      <w:spacing w:val="-5"/>
                      <w:sz w:val="16"/>
                      <w:szCs w:val="16"/>
                    </w:rPr>
                    <w:t xml:space="preserve"> </w:t>
                  </w:r>
                  <w:r>
                    <w:rPr>
                      <w:sz w:val="16"/>
                      <w:szCs w:val="16"/>
                    </w:rPr>
                    <w:t>č.</w:t>
                  </w:r>
                  <w:r>
                    <w:rPr>
                      <w:spacing w:val="-3"/>
                      <w:sz w:val="16"/>
                      <w:szCs w:val="16"/>
                    </w:rPr>
                    <w:t xml:space="preserve"> </w:t>
                  </w:r>
                  <w:r>
                    <w:rPr>
                      <w:sz w:val="16"/>
                      <w:szCs w:val="16"/>
                    </w:rPr>
                    <w:t>4</w:t>
                  </w:r>
                  <w:r>
                    <w:rPr>
                      <w:spacing w:val="-4"/>
                      <w:sz w:val="16"/>
                      <w:szCs w:val="16"/>
                    </w:rPr>
                    <w:t xml:space="preserve"> </w:t>
                  </w:r>
                  <w:r>
                    <w:rPr>
                      <w:sz w:val="16"/>
                      <w:szCs w:val="16"/>
                    </w:rPr>
                    <w:t>Jak</w:t>
                  </w:r>
                  <w:r>
                    <w:rPr>
                      <w:spacing w:val="-4"/>
                      <w:sz w:val="16"/>
                      <w:szCs w:val="16"/>
                    </w:rPr>
                    <w:t xml:space="preserve"> </w:t>
                  </w:r>
                  <w:r>
                    <w:rPr>
                      <w:sz w:val="16"/>
                      <w:szCs w:val="16"/>
                    </w:rPr>
                    <w:t>se</w:t>
                  </w:r>
                  <w:r>
                    <w:rPr>
                      <w:spacing w:val="-4"/>
                      <w:sz w:val="16"/>
                      <w:szCs w:val="16"/>
                    </w:rPr>
                    <w:t xml:space="preserve"> </w:t>
                  </w:r>
                  <w:r>
                    <w:rPr>
                      <w:sz w:val="16"/>
                      <w:szCs w:val="16"/>
                    </w:rPr>
                    <w:t>nám</w:t>
                  </w:r>
                  <w:r>
                    <w:rPr>
                      <w:spacing w:val="-5"/>
                      <w:sz w:val="16"/>
                      <w:szCs w:val="16"/>
                    </w:rPr>
                    <w:t xml:space="preserve"> </w:t>
                  </w:r>
                  <w:r>
                    <w:rPr>
                      <w:sz w:val="16"/>
                      <w:szCs w:val="16"/>
                    </w:rPr>
                    <w:t>tu</w:t>
                  </w:r>
                  <w:r>
                    <w:rPr>
                      <w:spacing w:val="-3"/>
                      <w:sz w:val="16"/>
                      <w:szCs w:val="16"/>
                    </w:rPr>
                    <w:t xml:space="preserve"> </w:t>
                  </w:r>
                  <w:r>
                    <w:rPr>
                      <w:sz w:val="16"/>
                      <w:szCs w:val="16"/>
                    </w:rPr>
                    <w:t>žije</w:t>
                  </w:r>
                  <w:r>
                    <w:rPr>
                      <w:spacing w:val="-5"/>
                      <w:sz w:val="16"/>
                      <w:szCs w:val="16"/>
                    </w:rPr>
                    <w:t xml:space="preserve"> </w:t>
                  </w:r>
                  <w:r>
                    <w:rPr>
                      <w:sz w:val="16"/>
                      <w:szCs w:val="16"/>
                    </w:rPr>
                    <w:t>–</w:t>
                  </w:r>
                  <w:r>
                    <w:rPr>
                      <w:spacing w:val="-4"/>
                      <w:sz w:val="16"/>
                      <w:szCs w:val="16"/>
                    </w:rPr>
                    <w:t xml:space="preserve"> </w:t>
                  </w:r>
                  <w:r>
                    <w:rPr>
                      <w:sz w:val="16"/>
                      <w:szCs w:val="16"/>
                    </w:rPr>
                    <w:t>vycházka</w:t>
                  </w:r>
                  <w:r>
                    <w:rPr>
                      <w:spacing w:val="-5"/>
                      <w:sz w:val="16"/>
                      <w:szCs w:val="16"/>
                    </w:rPr>
                    <w:t xml:space="preserve"> </w:t>
                  </w:r>
                  <w:r>
                    <w:rPr>
                      <w:sz w:val="16"/>
                      <w:szCs w:val="16"/>
                    </w:rPr>
                    <w:t>s</w:t>
                  </w:r>
                  <w:r>
                    <w:rPr>
                      <w:spacing w:val="-5"/>
                      <w:sz w:val="16"/>
                      <w:szCs w:val="16"/>
                    </w:rPr>
                    <w:t xml:space="preserve"> </w:t>
                  </w:r>
                  <w:r>
                    <w:rPr>
                      <w:sz w:val="16"/>
                      <w:szCs w:val="16"/>
                    </w:rPr>
                    <w:t>didaktickou</w:t>
                  </w:r>
                  <w:r>
                    <w:rPr>
                      <w:spacing w:val="-4"/>
                      <w:sz w:val="16"/>
                      <w:szCs w:val="16"/>
                    </w:rPr>
                    <w:t xml:space="preserve"> </w:t>
                  </w:r>
                  <w:r>
                    <w:rPr>
                      <w:sz w:val="16"/>
                      <w:szCs w:val="16"/>
                    </w:rPr>
                    <w:t>hrou</w:t>
                  </w:r>
                  <w:r>
                    <w:rPr>
                      <w:spacing w:val="-5"/>
                      <w:sz w:val="16"/>
                      <w:szCs w:val="16"/>
                    </w:rPr>
                    <w:t xml:space="preserve"> </w:t>
                  </w:r>
                  <w:r>
                    <w:rPr>
                      <w:sz w:val="16"/>
                      <w:szCs w:val="16"/>
                    </w:rPr>
                    <w:t>–</w:t>
                  </w:r>
                  <w:r>
                    <w:rPr>
                      <w:spacing w:val="-4"/>
                      <w:sz w:val="16"/>
                      <w:szCs w:val="16"/>
                    </w:rPr>
                    <w:t xml:space="preserve"> </w:t>
                  </w:r>
                  <w:r>
                    <w:rPr>
                      <w:sz w:val="16"/>
                      <w:szCs w:val="16"/>
                    </w:rPr>
                    <w:t>2</w:t>
                  </w:r>
                  <w:r>
                    <w:rPr>
                      <w:spacing w:val="-4"/>
                      <w:sz w:val="16"/>
                      <w:szCs w:val="16"/>
                    </w:rPr>
                    <w:t xml:space="preserve"> </w:t>
                  </w:r>
                  <w:r>
                    <w:rPr>
                      <w:spacing w:val="-2"/>
                      <w:sz w:val="16"/>
                      <w:szCs w:val="16"/>
                    </w:rPr>
                    <w:t>hodiny</w:t>
                  </w:r>
                </w:p>
                <w:p w:rsidR="00DB0860" w:rsidRDefault="00DB0860">
                  <w:pPr>
                    <w:pStyle w:val="Zkladntext"/>
                    <w:kinsoku w:val="0"/>
                    <w:overflowPunct w:val="0"/>
                    <w:spacing w:before="54" w:line="304" w:lineRule="auto"/>
                    <w:ind w:right="1017" w:hanging="1"/>
                    <w:rPr>
                      <w:sz w:val="16"/>
                      <w:szCs w:val="16"/>
                    </w:rPr>
                  </w:pPr>
                  <w:r>
                    <w:rPr>
                      <w:sz w:val="16"/>
                      <w:szCs w:val="16"/>
                    </w:rPr>
                    <w:t>Tematický blok č. 5 I město je příroda – porovnávání přírodních a městských stanovišť – 1 hodina</w:t>
                  </w:r>
                  <w:r>
                    <w:rPr>
                      <w:spacing w:val="40"/>
                      <w:sz w:val="16"/>
                      <w:szCs w:val="16"/>
                    </w:rPr>
                    <w:t xml:space="preserve"> </w:t>
                  </w:r>
                  <w:r>
                    <w:rPr>
                      <w:sz w:val="16"/>
                      <w:szCs w:val="16"/>
                    </w:rPr>
                    <w:t>Tematický</w:t>
                  </w:r>
                  <w:r>
                    <w:rPr>
                      <w:spacing w:val="-7"/>
                      <w:sz w:val="16"/>
                      <w:szCs w:val="16"/>
                    </w:rPr>
                    <w:t xml:space="preserve"> </w:t>
                  </w:r>
                  <w:r>
                    <w:rPr>
                      <w:sz w:val="16"/>
                      <w:szCs w:val="16"/>
                    </w:rPr>
                    <w:t>blok</w:t>
                  </w:r>
                  <w:r>
                    <w:rPr>
                      <w:spacing w:val="-7"/>
                      <w:sz w:val="16"/>
                      <w:szCs w:val="16"/>
                    </w:rPr>
                    <w:t xml:space="preserve"> </w:t>
                  </w:r>
                  <w:r>
                    <w:rPr>
                      <w:sz w:val="16"/>
                      <w:szCs w:val="16"/>
                    </w:rPr>
                    <w:t>č.</w:t>
                  </w:r>
                  <w:r>
                    <w:rPr>
                      <w:spacing w:val="-6"/>
                      <w:sz w:val="16"/>
                      <w:szCs w:val="16"/>
                    </w:rPr>
                    <w:t xml:space="preserve"> </w:t>
                  </w:r>
                  <w:r>
                    <w:rPr>
                      <w:sz w:val="16"/>
                      <w:szCs w:val="16"/>
                    </w:rPr>
                    <w:t>6</w:t>
                  </w:r>
                  <w:r>
                    <w:rPr>
                      <w:spacing w:val="-6"/>
                      <w:sz w:val="16"/>
                      <w:szCs w:val="16"/>
                    </w:rPr>
                    <w:t xml:space="preserve"> </w:t>
                  </w:r>
                  <w:r>
                    <w:rPr>
                      <w:sz w:val="16"/>
                      <w:szCs w:val="16"/>
                    </w:rPr>
                    <w:t>Městem</w:t>
                  </w:r>
                  <w:r>
                    <w:rPr>
                      <w:spacing w:val="-6"/>
                      <w:sz w:val="16"/>
                      <w:szCs w:val="16"/>
                    </w:rPr>
                    <w:t xml:space="preserve"> </w:t>
                  </w:r>
                  <w:r>
                    <w:rPr>
                      <w:sz w:val="16"/>
                      <w:szCs w:val="16"/>
                    </w:rPr>
                    <w:t>teče</w:t>
                  </w:r>
                  <w:r>
                    <w:rPr>
                      <w:spacing w:val="-7"/>
                      <w:sz w:val="16"/>
                      <w:szCs w:val="16"/>
                    </w:rPr>
                    <w:t xml:space="preserve"> </w:t>
                  </w:r>
                  <w:r>
                    <w:rPr>
                      <w:sz w:val="16"/>
                      <w:szCs w:val="16"/>
                    </w:rPr>
                    <w:t>řeka</w:t>
                  </w:r>
                  <w:r>
                    <w:rPr>
                      <w:spacing w:val="-7"/>
                      <w:sz w:val="16"/>
                      <w:szCs w:val="16"/>
                    </w:rPr>
                    <w:t xml:space="preserve"> </w:t>
                  </w:r>
                  <w:r>
                    <w:rPr>
                      <w:sz w:val="16"/>
                      <w:szCs w:val="16"/>
                    </w:rPr>
                    <w:t>–</w:t>
                  </w:r>
                  <w:r>
                    <w:rPr>
                      <w:spacing w:val="-7"/>
                      <w:sz w:val="16"/>
                      <w:szCs w:val="16"/>
                    </w:rPr>
                    <w:t xml:space="preserve"> </w:t>
                  </w:r>
                  <w:r>
                    <w:rPr>
                      <w:sz w:val="16"/>
                      <w:szCs w:val="16"/>
                    </w:rPr>
                    <w:t>poznávání</w:t>
                  </w:r>
                  <w:r>
                    <w:rPr>
                      <w:spacing w:val="-7"/>
                      <w:sz w:val="16"/>
                      <w:szCs w:val="16"/>
                    </w:rPr>
                    <w:t xml:space="preserve"> </w:t>
                  </w:r>
                  <w:r>
                    <w:rPr>
                      <w:sz w:val="16"/>
                      <w:szCs w:val="16"/>
                    </w:rPr>
                    <w:t>přírody</w:t>
                  </w:r>
                  <w:r>
                    <w:rPr>
                      <w:spacing w:val="-7"/>
                      <w:sz w:val="16"/>
                      <w:szCs w:val="16"/>
                    </w:rPr>
                    <w:t xml:space="preserve"> </w:t>
                  </w:r>
                  <w:r>
                    <w:rPr>
                      <w:sz w:val="16"/>
                      <w:szCs w:val="16"/>
                    </w:rPr>
                    <w:t>v</w:t>
                  </w:r>
                  <w:r>
                    <w:rPr>
                      <w:spacing w:val="-6"/>
                      <w:sz w:val="16"/>
                      <w:szCs w:val="16"/>
                    </w:rPr>
                    <w:t xml:space="preserve"> </w:t>
                  </w:r>
                  <w:r>
                    <w:rPr>
                      <w:sz w:val="16"/>
                      <w:szCs w:val="16"/>
                    </w:rPr>
                    <w:t>okolí</w:t>
                  </w:r>
                  <w:r>
                    <w:rPr>
                      <w:spacing w:val="-7"/>
                      <w:sz w:val="16"/>
                      <w:szCs w:val="16"/>
                    </w:rPr>
                    <w:t xml:space="preserve"> </w:t>
                  </w:r>
                  <w:r>
                    <w:rPr>
                      <w:sz w:val="16"/>
                      <w:szCs w:val="16"/>
                    </w:rPr>
                    <w:t>řeky,</w:t>
                  </w:r>
                  <w:r>
                    <w:rPr>
                      <w:spacing w:val="-6"/>
                      <w:sz w:val="16"/>
                      <w:szCs w:val="16"/>
                    </w:rPr>
                    <w:t xml:space="preserve"> </w:t>
                  </w:r>
                  <w:r>
                    <w:rPr>
                      <w:sz w:val="16"/>
                      <w:szCs w:val="16"/>
                    </w:rPr>
                    <w:t>naučná</w:t>
                  </w:r>
                  <w:r>
                    <w:rPr>
                      <w:spacing w:val="-7"/>
                      <w:sz w:val="16"/>
                      <w:szCs w:val="16"/>
                    </w:rPr>
                    <w:t xml:space="preserve"> </w:t>
                  </w:r>
                  <w:r>
                    <w:rPr>
                      <w:sz w:val="16"/>
                      <w:szCs w:val="16"/>
                    </w:rPr>
                    <w:t>vycházka</w:t>
                  </w:r>
                  <w:r>
                    <w:rPr>
                      <w:spacing w:val="-7"/>
                      <w:sz w:val="16"/>
                      <w:szCs w:val="16"/>
                    </w:rPr>
                    <w:t xml:space="preserve"> </w:t>
                  </w:r>
                  <w:r>
                    <w:rPr>
                      <w:sz w:val="16"/>
                      <w:szCs w:val="16"/>
                    </w:rPr>
                    <w:t>–</w:t>
                  </w:r>
                  <w:r>
                    <w:rPr>
                      <w:spacing w:val="-7"/>
                      <w:sz w:val="16"/>
                      <w:szCs w:val="16"/>
                    </w:rPr>
                    <w:t xml:space="preserve"> </w:t>
                  </w:r>
                  <w:r>
                    <w:rPr>
                      <w:sz w:val="16"/>
                      <w:szCs w:val="16"/>
                    </w:rPr>
                    <w:t>2</w:t>
                  </w:r>
                  <w:r>
                    <w:rPr>
                      <w:spacing w:val="-6"/>
                      <w:sz w:val="16"/>
                      <w:szCs w:val="16"/>
                    </w:rPr>
                    <w:t xml:space="preserve"> </w:t>
                  </w:r>
                  <w:r>
                    <w:rPr>
                      <w:sz w:val="16"/>
                      <w:szCs w:val="16"/>
                    </w:rPr>
                    <w:t>hodiny</w:t>
                  </w:r>
                </w:p>
                <w:p w:rsidR="00DB0860" w:rsidRDefault="00DB0860">
                  <w:pPr>
                    <w:pStyle w:val="Zkladntext"/>
                    <w:kinsoku w:val="0"/>
                    <w:overflowPunct w:val="0"/>
                    <w:spacing w:before="1" w:line="240" w:lineRule="auto"/>
                    <w:rPr>
                      <w:spacing w:val="-2"/>
                      <w:sz w:val="16"/>
                      <w:szCs w:val="16"/>
                    </w:rPr>
                  </w:pPr>
                  <w:r>
                    <w:rPr>
                      <w:sz w:val="16"/>
                      <w:szCs w:val="16"/>
                    </w:rPr>
                    <w:t>Tematický</w:t>
                  </w:r>
                  <w:r>
                    <w:rPr>
                      <w:spacing w:val="-6"/>
                      <w:sz w:val="16"/>
                      <w:szCs w:val="16"/>
                    </w:rPr>
                    <w:t xml:space="preserve"> </w:t>
                  </w:r>
                  <w:r>
                    <w:rPr>
                      <w:sz w:val="16"/>
                      <w:szCs w:val="16"/>
                    </w:rPr>
                    <w:t>blok</w:t>
                  </w:r>
                  <w:r>
                    <w:rPr>
                      <w:spacing w:val="-6"/>
                      <w:sz w:val="16"/>
                      <w:szCs w:val="16"/>
                    </w:rPr>
                    <w:t xml:space="preserve"> </w:t>
                  </w:r>
                  <w:r>
                    <w:rPr>
                      <w:sz w:val="16"/>
                      <w:szCs w:val="16"/>
                    </w:rPr>
                    <w:t>č.</w:t>
                  </w:r>
                  <w:r>
                    <w:rPr>
                      <w:spacing w:val="-5"/>
                      <w:sz w:val="16"/>
                      <w:szCs w:val="16"/>
                    </w:rPr>
                    <w:t xml:space="preserve"> </w:t>
                  </w:r>
                  <w:r>
                    <w:rPr>
                      <w:sz w:val="16"/>
                      <w:szCs w:val="16"/>
                    </w:rPr>
                    <w:t>7</w:t>
                  </w:r>
                  <w:r>
                    <w:rPr>
                      <w:spacing w:val="-5"/>
                      <w:sz w:val="16"/>
                      <w:szCs w:val="16"/>
                    </w:rPr>
                    <w:t xml:space="preserve"> </w:t>
                  </w:r>
                  <w:r>
                    <w:rPr>
                      <w:sz w:val="16"/>
                      <w:szCs w:val="16"/>
                    </w:rPr>
                    <w:t>Nenič,</w:t>
                  </w:r>
                  <w:r>
                    <w:rPr>
                      <w:spacing w:val="-5"/>
                      <w:sz w:val="16"/>
                      <w:szCs w:val="16"/>
                    </w:rPr>
                    <w:t xml:space="preserve"> </w:t>
                  </w:r>
                  <w:r>
                    <w:rPr>
                      <w:sz w:val="16"/>
                      <w:szCs w:val="16"/>
                    </w:rPr>
                    <w:t>ale</w:t>
                  </w:r>
                  <w:r>
                    <w:rPr>
                      <w:spacing w:val="-6"/>
                      <w:sz w:val="16"/>
                      <w:szCs w:val="16"/>
                    </w:rPr>
                    <w:t xml:space="preserve"> </w:t>
                  </w:r>
                  <w:r>
                    <w:rPr>
                      <w:sz w:val="16"/>
                      <w:szCs w:val="16"/>
                    </w:rPr>
                    <w:t>ochraňuj!</w:t>
                  </w:r>
                  <w:r>
                    <w:rPr>
                      <w:spacing w:val="-6"/>
                      <w:sz w:val="16"/>
                      <w:szCs w:val="16"/>
                    </w:rPr>
                    <w:t xml:space="preserve"> </w:t>
                  </w:r>
                  <w:r>
                    <w:rPr>
                      <w:sz w:val="16"/>
                      <w:szCs w:val="16"/>
                    </w:rPr>
                    <w:t>–</w:t>
                  </w:r>
                  <w:r>
                    <w:rPr>
                      <w:spacing w:val="-6"/>
                      <w:sz w:val="16"/>
                      <w:szCs w:val="16"/>
                    </w:rPr>
                    <w:t xml:space="preserve"> </w:t>
                  </w:r>
                  <w:r>
                    <w:rPr>
                      <w:sz w:val="16"/>
                      <w:szCs w:val="16"/>
                    </w:rPr>
                    <w:t>podpora</w:t>
                  </w:r>
                  <w:r>
                    <w:rPr>
                      <w:spacing w:val="-6"/>
                      <w:sz w:val="16"/>
                      <w:szCs w:val="16"/>
                    </w:rPr>
                    <w:t xml:space="preserve"> </w:t>
                  </w:r>
                  <w:r>
                    <w:rPr>
                      <w:sz w:val="16"/>
                      <w:szCs w:val="16"/>
                    </w:rPr>
                    <w:t>obydlí</w:t>
                  </w:r>
                  <w:r>
                    <w:rPr>
                      <w:spacing w:val="-6"/>
                      <w:sz w:val="16"/>
                      <w:szCs w:val="16"/>
                    </w:rPr>
                    <w:t xml:space="preserve"> </w:t>
                  </w:r>
                  <w:r>
                    <w:rPr>
                      <w:sz w:val="16"/>
                      <w:szCs w:val="16"/>
                    </w:rPr>
                    <w:t>zvířat</w:t>
                  </w:r>
                  <w:r>
                    <w:rPr>
                      <w:spacing w:val="-5"/>
                      <w:sz w:val="16"/>
                      <w:szCs w:val="16"/>
                    </w:rPr>
                    <w:t xml:space="preserve"> </w:t>
                  </w:r>
                  <w:r>
                    <w:rPr>
                      <w:sz w:val="16"/>
                      <w:szCs w:val="16"/>
                    </w:rPr>
                    <w:t>ve</w:t>
                  </w:r>
                  <w:r>
                    <w:rPr>
                      <w:spacing w:val="-5"/>
                      <w:sz w:val="16"/>
                      <w:szCs w:val="16"/>
                    </w:rPr>
                    <w:t xml:space="preserve"> </w:t>
                  </w:r>
                  <w:r>
                    <w:rPr>
                      <w:sz w:val="16"/>
                      <w:szCs w:val="16"/>
                    </w:rPr>
                    <w:t>městě,</w:t>
                  </w:r>
                  <w:r>
                    <w:rPr>
                      <w:spacing w:val="-5"/>
                      <w:sz w:val="16"/>
                      <w:szCs w:val="16"/>
                    </w:rPr>
                    <w:t xml:space="preserve"> </w:t>
                  </w:r>
                  <w:r>
                    <w:rPr>
                      <w:sz w:val="16"/>
                      <w:szCs w:val="16"/>
                    </w:rPr>
                    <w:t>antropogenní</w:t>
                  </w:r>
                  <w:r>
                    <w:rPr>
                      <w:spacing w:val="-5"/>
                      <w:sz w:val="16"/>
                      <w:szCs w:val="16"/>
                    </w:rPr>
                    <w:t xml:space="preserve"> </w:t>
                  </w:r>
                  <w:r>
                    <w:rPr>
                      <w:sz w:val="16"/>
                      <w:szCs w:val="16"/>
                    </w:rPr>
                    <w:t>pasti,</w:t>
                  </w:r>
                  <w:r>
                    <w:rPr>
                      <w:spacing w:val="-6"/>
                      <w:sz w:val="16"/>
                      <w:szCs w:val="16"/>
                    </w:rPr>
                    <w:t xml:space="preserve"> </w:t>
                  </w:r>
                  <w:r>
                    <w:rPr>
                      <w:sz w:val="16"/>
                      <w:szCs w:val="16"/>
                    </w:rPr>
                    <w:t>příběhy</w:t>
                  </w:r>
                  <w:r>
                    <w:rPr>
                      <w:spacing w:val="-5"/>
                      <w:sz w:val="16"/>
                      <w:szCs w:val="16"/>
                    </w:rPr>
                    <w:t xml:space="preserve"> </w:t>
                  </w:r>
                  <w:r>
                    <w:rPr>
                      <w:sz w:val="16"/>
                      <w:szCs w:val="16"/>
                    </w:rPr>
                    <w:t>živočichů</w:t>
                  </w:r>
                  <w:r>
                    <w:rPr>
                      <w:spacing w:val="-6"/>
                      <w:sz w:val="16"/>
                      <w:szCs w:val="16"/>
                    </w:rPr>
                    <w:t xml:space="preserve"> </w:t>
                  </w:r>
                  <w:r>
                    <w:rPr>
                      <w:sz w:val="16"/>
                      <w:szCs w:val="16"/>
                    </w:rPr>
                    <w:t>–</w:t>
                  </w:r>
                  <w:r>
                    <w:rPr>
                      <w:spacing w:val="-6"/>
                      <w:sz w:val="16"/>
                      <w:szCs w:val="16"/>
                    </w:rPr>
                    <w:t xml:space="preserve"> </w:t>
                  </w:r>
                  <w:r>
                    <w:rPr>
                      <w:sz w:val="16"/>
                      <w:szCs w:val="16"/>
                    </w:rPr>
                    <w:t>2</w:t>
                  </w:r>
                  <w:r>
                    <w:rPr>
                      <w:spacing w:val="-5"/>
                      <w:sz w:val="16"/>
                      <w:szCs w:val="16"/>
                    </w:rPr>
                    <w:t xml:space="preserve"> </w:t>
                  </w:r>
                  <w:r>
                    <w:rPr>
                      <w:spacing w:val="-2"/>
                      <w:sz w:val="16"/>
                      <w:szCs w:val="16"/>
                    </w:rPr>
                    <w:t>hodiny</w:t>
                  </w:r>
                </w:p>
                <w:p w:rsidR="00DB0860" w:rsidRDefault="00DB0860">
                  <w:pPr>
                    <w:pStyle w:val="Zkladntext"/>
                    <w:kinsoku w:val="0"/>
                    <w:overflowPunct w:val="0"/>
                    <w:spacing w:before="53" w:line="240" w:lineRule="auto"/>
                    <w:ind w:left="21"/>
                    <w:rPr>
                      <w:spacing w:val="-2"/>
                      <w:sz w:val="16"/>
                      <w:szCs w:val="16"/>
                    </w:rPr>
                  </w:pPr>
                  <w:r>
                    <w:rPr>
                      <w:sz w:val="16"/>
                      <w:szCs w:val="16"/>
                    </w:rPr>
                    <w:t>Tematický</w:t>
                  </w:r>
                  <w:r>
                    <w:rPr>
                      <w:spacing w:val="-7"/>
                      <w:sz w:val="16"/>
                      <w:szCs w:val="16"/>
                    </w:rPr>
                    <w:t xml:space="preserve"> </w:t>
                  </w:r>
                  <w:r>
                    <w:rPr>
                      <w:sz w:val="16"/>
                      <w:szCs w:val="16"/>
                    </w:rPr>
                    <w:t>blok</w:t>
                  </w:r>
                  <w:r>
                    <w:rPr>
                      <w:spacing w:val="-7"/>
                      <w:sz w:val="16"/>
                      <w:szCs w:val="16"/>
                    </w:rPr>
                    <w:t xml:space="preserve"> </w:t>
                  </w:r>
                  <w:r>
                    <w:rPr>
                      <w:sz w:val="16"/>
                      <w:szCs w:val="16"/>
                    </w:rPr>
                    <w:t>č</w:t>
                  </w:r>
                  <w:r>
                    <w:rPr>
                      <w:spacing w:val="-5"/>
                      <w:sz w:val="16"/>
                      <w:szCs w:val="16"/>
                    </w:rPr>
                    <w:t xml:space="preserve"> </w:t>
                  </w:r>
                  <w:r>
                    <w:rPr>
                      <w:sz w:val="16"/>
                      <w:szCs w:val="16"/>
                    </w:rPr>
                    <w:t>8</w:t>
                  </w:r>
                  <w:r>
                    <w:rPr>
                      <w:spacing w:val="-6"/>
                      <w:sz w:val="16"/>
                      <w:szCs w:val="16"/>
                    </w:rPr>
                    <w:t xml:space="preserve"> </w:t>
                  </w:r>
                  <w:r>
                    <w:rPr>
                      <w:sz w:val="16"/>
                      <w:szCs w:val="16"/>
                    </w:rPr>
                    <w:t>Návštěva</w:t>
                  </w:r>
                  <w:r>
                    <w:rPr>
                      <w:spacing w:val="-7"/>
                      <w:sz w:val="16"/>
                      <w:szCs w:val="16"/>
                    </w:rPr>
                    <w:t xml:space="preserve"> </w:t>
                  </w:r>
                  <w:r>
                    <w:rPr>
                      <w:sz w:val="16"/>
                      <w:szCs w:val="16"/>
                    </w:rPr>
                    <w:t>muzea,</w:t>
                  </w:r>
                  <w:r>
                    <w:rPr>
                      <w:spacing w:val="-6"/>
                      <w:sz w:val="16"/>
                      <w:szCs w:val="16"/>
                    </w:rPr>
                    <w:t xml:space="preserve"> </w:t>
                  </w:r>
                  <w:r>
                    <w:rPr>
                      <w:sz w:val="16"/>
                      <w:szCs w:val="16"/>
                    </w:rPr>
                    <w:t>exkurze</w:t>
                  </w:r>
                  <w:r>
                    <w:rPr>
                      <w:spacing w:val="-5"/>
                      <w:sz w:val="16"/>
                      <w:szCs w:val="16"/>
                    </w:rPr>
                    <w:t xml:space="preserve"> </w:t>
                  </w:r>
                  <w:r>
                    <w:rPr>
                      <w:sz w:val="16"/>
                      <w:szCs w:val="16"/>
                    </w:rPr>
                    <w:t>do</w:t>
                  </w:r>
                  <w:r>
                    <w:rPr>
                      <w:spacing w:val="-7"/>
                      <w:sz w:val="16"/>
                      <w:szCs w:val="16"/>
                    </w:rPr>
                    <w:t xml:space="preserve"> </w:t>
                  </w:r>
                  <w:r>
                    <w:rPr>
                      <w:sz w:val="16"/>
                      <w:szCs w:val="16"/>
                    </w:rPr>
                    <w:t>přírodovědného</w:t>
                  </w:r>
                  <w:r>
                    <w:rPr>
                      <w:spacing w:val="-6"/>
                      <w:sz w:val="16"/>
                      <w:szCs w:val="16"/>
                    </w:rPr>
                    <w:t xml:space="preserve"> </w:t>
                  </w:r>
                  <w:r>
                    <w:rPr>
                      <w:sz w:val="16"/>
                      <w:szCs w:val="16"/>
                    </w:rPr>
                    <w:t>oddělení</w:t>
                  </w:r>
                  <w:r>
                    <w:rPr>
                      <w:spacing w:val="-6"/>
                      <w:sz w:val="16"/>
                      <w:szCs w:val="16"/>
                    </w:rPr>
                    <w:t xml:space="preserve"> </w:t>
                  </w:r>
                  <w:r>
                    <w:rPr>
                      <w:sz w:val="16"/>
                      <w:szCs w:val="16"/>
                    </w:rPr>
                    <w:t>a</w:t>
                  </w:r>
                  <w:r>
                    <w:rPr>
                      <w:spacing w:val="-7"/>
                      <w:sz w:val="16"/>
                      <w:szCs w:val="16"/>
                    </w:rPr>
                    <w:t xml:space="preserve"> </w:t>
                  </w:r>
                  <w:r>
                    <w:rPr>
                      <w:sz w:val="16"/>
                      <w:szCs w:val="16"/>
                    </w:rPr>
                    <w:t>výroba</w:t>
                  </w:r>
                  <w:r>
                    <w:rPr>
                      <w:spacing w:val="-7"/>
                      <w:sz w:val="16"/>
                      <w:szCs w:val="16"/>
                    </w:rPr>
                    <w:t xml:space="preserve"> </w:t>
                  </w:r>
                  <w:r>
                    <w:rPr>
                      <w:sz w:val="16"/>
                      <w:szCs w:val="16"/>
                    </w:rPr>
                    <w:t>lapbooků</w:t>
                  </w:r>
                  <w:r>
                    <w:rPr>
                      <w:spacing w:val="-6"/>
                      <w:sz w:val="16"/>
                      <w:szCs w:val="16"/>
                    </w:rPr>
                    <w:t xml:space="preserve"> </w:t>
                  </w:r>
                  <w:r>
                    <w:rPr>
                      <w:sz w:val="16"/>
                      <w:szCs w:val="16"/>
                    </w:rPr>
                    <w:t>–</w:t>
                  </w:r>
                  <w:r>
                    <w:rPr>
                      <w:spacing w:val="-7"/>
                      <w:sz w:val="16"/>
                      <w:szCs w:val="16"/>
                    </w:rPr>
                    <w:t xml:space="preserve"> </w:t>
                  </w:r>
                  <w:r>
                    <w:rPr>
                      <w:sz w:val="16"/>
                      <w:szCs w:val="16"/>
                    </w:rPr>
                    <w:t>4</w:t>
                  </w:r>
                  <w:r>
                    <w:rPr>
                      <w:spacing w:val="-6"/>
                      <w:sz w:val="16"/>
                      <w:szCs w:val="16"/>
                    </w:rPr>
                    <w:t xml:space="preserve"> </w:t>
                  </w:r>
                  <w:r>
                    <w:rPr>
                      <w:spacing w:val="-2"/>
                      <w:sz w:val="16"/>
                      <w:szCs w:val="16"/>
                    </w:rPr>
                    <w:t>hodiny</w:t>
                  </w:r>
                </w:p>
              </w:txbxContent>
            </v:textbox>
            <w10:wrap anchorx="page" anchory="page"/>
          </v:shape>
        </w:pict>
      </w:r>
      <w:r>
        <w:rPr>
          <w:noProof/>
        </w:rPr>
        <w:pict>
          <v:shape id="_x0000_s1048" type="#_x0000_t202" style="position:absolute;margin-left:41.7pt;margin-top:409.95pt;width:6.05pt;height:10pt;z-index:-3282;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z w:val="16"/>
                      <w:szCs w:val="16"/>
                    </w:rPr>
                  </w:pPr>
                  <w:r>
                    <w:rPr>
                      <w:b/>
                      <w:bCs/>
                      <w:sz w:val="16"/>
                      <w:szCs w:val="16"/>
                    </w:rPr>
                    <w:t>3</w:t>
                  </w:r>
                </w:p>
              </w:txbxContent>
            </v:textbox>
            <w10:wrap anchorx="page" anchory="page"/>
          </v:shape>
        </w:pict>
      </w:r>
      <w:r>
        <w:rPr>
          <w:noProof/>
        </w:rPr>
        <w:pict>
          <v:shape id="_x0000_s1049" type="#_x0000_t202" style="position:absolute;margin-left:58.7pt;margin-top:409.95pt;width:52.2pt;height:10pt;z-index:-3281;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4"/>
                      <w:sz w:val="16"/>
                      <w:szCs w:val="16"/>
                    </w:rPr>
                  </w:pPr>
                  <w:r>
                    <w:rPr>
                      <w:b/>
                      <w:bCs/>
                      <w:sz w:val="16"/>
                      <w:szCs w:val="16"/>
                    </w:rPr>
                    <w:t>Metodická</w:t>
                  </w:r>
                  <w:r>
                    <w:rPr>
                      <w:b/>
                      <w:bCs/>
                      <w:spacing w:val="-8"/>
                      <w:sz w:val="16"/>
                      <w:szCs w:val="16"/>
                    </w:rPr>
                    <w:t xml:space="preserve"> </w:t>
                  </w:r>
                  <w:r>
                    <w:rPr>
                      <w:b/>
                      <w:bCs/>
                      <w:spacing w:val="-4"/>
                      <w:sz w:val="16"/>
                      <w:szCs w:val="16"/>
                    </w:rPr>
                    <w:t>část</w:t>
                  </w:r>
                </w:p>
              </w:txbxContent>
            </v:textbox>
            <w10:wrap anchorx="page" anchory="page"/>
          </v:shape>
        </w:pict>
      </w:r>
      <w:r>
        <w:rPr>
          <w:noProof/>
        </w:rPr>
        <w:pict>
          <v:shape id="_x0000_s1050" type="#_x0000_t202" style="position:absolute;margin-left:542.6pt;margin-top:409.95pt;width:11.1pt;height:109.5pt;z-index:-3280;mso-position-horizontal-relative:page;mso-position-vertical-relative:page" o:allowincell="f" filled="f" stroked="f">
            <v:textbox inset="0,0,0,0">
              <w:txbxContent>
                <w:p w:rsidR="00DB0860" w:rsidRDefault="00DB0860">
                  <w:pPr>
                    <w:pStyle w:val="Zkladntext"/>
                    <w:kinsoku w:val="0"/>
                    <w:overflowPunct w:val="0"/>
                    <w:spacing w:line="183" w:lineRule="exact"/>
                    <w:ind w:left="39"/>
                    <w:rPr>
                      <w:b/>
                      <w:bCs/>
                      <w:spacing w:val="-5"/>
                      <w:sz w:val="16"/>
                      <w:szCs w:val="16"/>
                    </w:rPr>
                  </w:pPr>
                  <w:r>
                    <w:rPr>
                      <w:b/>
                      <w:bCs/>
                      <w:spacing w:val="-5"/>
                      <w:sz w:val="16"/>
                      <w:szCs w:val="16"/>
                    </w:rPr>
                    <w:t>62</w:t>
                  </w:r>
                </w:p>
                <w:p w:rsidR="00DB0860" w:rsidRDefault="00DB0860">
                  <w:pPr>
                    <w:pStyle w:val="Zkladntext"/>
                    <w:kinsoku w:val="0"/>
                    <w:overflowPunct w:val="0"/>
                    <w:spacing w:before="53" w:line="240" w:lineRule="auto"/>
                    <w:rPr>
                      <w:spacing w:val="-5"/>
                      <w:sz w:val="16"/>
                      <w:szCs w:val="16"/>
                    </w:rPr>
                  </w:pPr>
                  <w:r>
                    <w:rPr>
                      <w:spacing w:val="-5"/>
                      <w:sz w:val="16"/>
                      <w:szCs w:val="16"/>
                    </w:rPr>
                    <w:t>63</w:t>
                  </w:r>
                </w:p>
                <w:p w:rsidR="00DB0860" w:rsidRDefault="00DB0860">
                  <w:pPr>
                    <w:pStyle w:val="Zkladntext"/>
                    <w:kinsoku w:val="0"/>
                    <w:overflowPunct w:val="0"/>
                    <w:spacing w:before="53" w:line="240" w:lineRule="auto"/>
                    <w:rPr>
                      <w:spacing w:val="-5"/>
                      <w:sz w:val="16"/>
                      <w:szCs w:val="16"/>
                    </w:rPr>
                  </w:pPr>
                  <w:r>
                    <w:rPr>
                      <w:spacing w:val="-5"/>
                      <w:sz w:val="16"/>
                      <w:szCs w:val="16"/>
                    </w:rPr>
                    <w:t>64</w:t>
                  </w:r>
                </w:p>
                <w:p w:rsidR="00DB0860" w:rsidRDefault="00DB0860">
                  <w:pPr>
                    <w:pStyle w:val="Zkladntext"/>
                    <w:kinsoku w:val="0"/>
                    <w:overflowPunct w:val="0"/>
                    <w:spacing w:before="54" w:line="240" w:lineRule="auto"/>
                    <w:rPr>
                      <w:spacing w:val="-5"/>
                      <w:sz w:val="16"/>
                      <w:szCs w:val="16"/>
                    </w:rPr>
                  </w:pPr>
                  <w:r>
                    <w:rPr>
                      <w:spacing w:val="-5"/>
                      <w:sz w:val="16"/>
                      <w:szCs w:val="16"/>
                    </w:rPr>
                    <w:t>71</w:t>
                  </w:r>
                </w:p>
                <w:p w:rsidR="00DB0860" w:rsidRDefault="00DB0860">
                  <w:pPr>
                    <w:pStyle w:val="Zkladntext"/>
                    <w:kinsoku w:val="0"/>
                    <w:overflowPunct w:val="0"/>
                    <w:spacing w:before="53" w:line="240" w:lineRule="auto"/>
                    <w:rPr>
                      <w:spacing w:val="-5"/>
                      <w:sz w:val="16"/>
                      <w:szCs w:val="16"/>
                    </w:rPr>
                  </w:pPr>
                  <w:r>
                    <w:rPr>
                      <w:spacing w:val="-5"/>
                      <w:sz w:val="16"/>
                      <w:szCs w:val="16"/>
                    </w:rPr>
                    <w:t>73</w:t>
                  </w:r>
                </w:p>
                <w:p w:rsidR="00DB0860" w:rsidRDefault="00DB0860">
                  <w:pPr>
                    <w:pStyle w:val="Zkladntext"/>
                    <w:kinsoku w:val="0"/>
                    <w:overflowPunct w:val="0"/>
                    <w:spacing w:before="53" w:line="240" w:lineRule="auto"/>
                    <w:rPr>
                      <w:spacing w:val="-5"/>
                      <w:sz w:val="16"/>
                      <w:szCs w:val="16"/>
                    </w:rPr>
                  </w:pPr>
                  <w:r>
                    <w:rPr>
                      <w:spacing w:val="-5"/>
                      <w:sz w:val="16"/>
                      <w:szCs w:val="16"/>
                    </w:rPr>
                    <w:t>76</w:t>
                  </w:r>
                </w:p>
                <w:p w:rsidR="00DB0860" w:rsidRDefault="00DB0860">
                  <w:pPr>
                    <w:pStyle w:val="Zkladntext"/>
                    <w:kinsoku w:val="0"/>
                    <w:overflowPunct w:val="0"/>
                    <w:spacing w:before="54" w:line="240" w:lineRule="auto"/>
                    <w:rPr>
                      <w:spacing w:val="-5"/>
                      <w:sz w:val="16"/>
                      <w:szCs w:val="16"/>
                    </w:rPr>
                  </w:pPr>
                  <w:r>
                    <w:rPr>
                      <w:spacing w:val="-5"/>
                      <w:sz w:val="16"/>
                      <w:szCs w:val="16"/>
                    </w:rPr>
                    <w:t>77</w:t>
                  </w:r>
                </w:p>
                <w:p w:rsidR="00DB0860" w:rsidRDefault="00DB0860">
                  <w:pPr>
                    <w:pStyle w:val="Zkladntext"/>
                    <w:kinsoku w:val="0"/>
                    <w:overflowPunct w:val="0"/>
                    <w:spacing w:before="53" w:line="240" w:lineRule="auto"/>
                    <w:rPr>
                      <w:spacing w:val="-5"/>
                      <w:sz w:val="16"/>
                      <w:szCs w:val="16"/>
                    </w:rPr>
                  </w:pPr>
                  <w:r>
                    <w:rPr>
                      <w:spacing w:val="-5"/>
                      <w:sz w:val="16"/>
                      <w:szCs w:val="16"/>
                    </w:rPr>
                    <w:t>79</w:t>
                  </w:r>
                </w:p>
                <w:p w:rsidR="00DB0860" w:rsidRDefault="00DB0860">
                  <w:pPr>
                    <w:pStyle w:val="Zkladntext"/>
                    <w:kinsoku w:val="0"/>
                    <w:overflowPunct w:val="0"/>
                    <w:spacing w:before="53" w:line="240" w:lineRule="auto"/>
                    <w:ind w:left="21"/>
                    <w:rPr>
                      <w:spacing w:val="-5"/>
                      <w:sz w:val="16"/>
                      <w:szCs w:val="16"/>
                    </w:rPr>
                  </w:pPr>
                  <w:r>
                    <w:rPr>
                      <w:spacing w:val="-5"/>
                      <w:sz w:val="16"/>
                      <w:szCs w:val="16"/>
                    </w:rPr>
                    <w:t>82</w:t>
                  </w:r>
                </w:p>
              </w:txbxContent>
            </v:textbox>
            <w10:wrap anchorx="page" anchory="page"/>
          </v:shape>
        </w:pict>
      </w:r>
      <w:r>
        <w:rPr>
          <w:noProof/>
        </w:rPr>
        <w:pict>
          <v:shape id="_x0000_s1051" type="#_x0000_t202" style="position:absolute;margin-left:58.7pt;margin-top:422.35pt;width:14.15pt;height:97.05pt;z-index:-327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pacing w:val="-5"/>
                      <w:sz w:val="16"/>
                      <w:szCs w:val="16"/>
                    </w:rPr>
                    <w:t>3.1</w:t>
                  </w:r>
                </w:p>
                <w:p w:rsidR="00DB0860" w:rsidRDefault="00DB0860">
                  <w:pPr>
                    <w:pStyle w:val="Zkladntext"/>
                    <w:kinsoku w:val="0"/>
                    <w:overflowPunct w:val="0"/>
                    <w:spacing w:before="53" w:line="240" w:lineRule="auto"/>
                    <w:rPr>
                      <w:spacing w:val="-5"/>
                      <w:sz w:val="16"/>
                      <w:szCs w:val="16"/>
                    </w:rPr>
                  </w:pPr>
                  <w:r>
                    <w:rPr>
                      <w:spacing w:val="-5"/>
                      <w:sz w:val="16"/>
                      <w:szCs w:val="16"/>
                    </w:rPr>
                    <w:t>3.2</w:t>
                  </w:r>
                </w:p>
                <w:p w:rsidR="00DB0860" w:rsidRDefault="00DB0860">
                  <w:pPr>
                    <w:pStyle w:val="Zkladntext"/>
                    <w:kinsoku w:val="0"/>
                    <w:overflowPunct w:val="0"/>
                    <w:spacing w:before="53" w:line="240" w:lineRule="auto"/>
                    <w:rPr>
                      <w:spacing w:val="-5"/>
                      <w:sz w:val="16"/>
                      <w:szCs w:val="16"/>
                    </w:rPr>
                  </w:pPr>
                  <w:r>
                    <w:rPr>
                      <w:spacing w:val="-5"/>
                      <w:sz w:val="16"/>
                      <w:szCs w:val="16"/>
                    </w:rPr>
                    <w:t>3.3</w:t>
                  </w:r>
                </w:p>
                <w:p w:rsidR="00DB0860" w:rsidRDefault="00DB0860">
                  <w:pPr>
                    <w:pStyle w:val="Zkladntext"/>
                    <w:kinsoku w:val="0"/>
                    <w:overflowPunct w:val="0"/>
                    <w:spacing w:before="54" w:line="240" w:lineRule="auto"/>
                    <w:rPr>
                      <w:spacing w:val="-5"/>
                      <w:sz w:val="16"/>
                      <w:szCs w:val="16"/>
                    </w:rPr>
                  </w:pPr>
                  <w:r>
                    <w:rPr>
                      <w:spacing w:val="-5"/>
                      <w:sz w:val="16"/>
                      <w:szCs w:val="16"/>
                    </w:rPr>
                    <w:t>3.4</w:t>
                  </w:r>
                </w:p>
                <w:p w:rsidR="00DB0860" w:rsidRDefault="00DB0860">
                  <w:pPr>
                    <w:pStyle w:val="Zkladntext"/>
                    <w:kinsoku w:val="0"/>
                    <w:overflowPunct w:val="0"/>
                    <w:spacing w:before="53" w:line="240" w:lineRule="auto"/>
                    <w:rPr>
                      <w:spacing w:val="-4"/>
                      <w:sz w:val="16"/>
                      <w:szCs w:val="16"/>
                    </w:rPr>
                  </w:pPr>
                  <w:r>
                    <w:rPr>
                      <w:spacing w:val="-4"/>
                      <w:sz w:val="16"/>
                      <w:szCs w:val="16"/>
                    </w:rPr>
                    <w:t>3.5.</w:t>
                  </w:r>
                </w:p>
                <w:p w:rsidR="00DB0860" w:rsidRDefault="00DB0860">
                  <w:pPr>
                    <w:pStyle w:val="Zkladntext"/>
                    <w:kinsoku w:val="0"/>
                    <w:overflowPunct w:val="0"/>
                    <w:spacing w:before="53" w:line="240" w:lineRule="auto"/>
                    <w:rPr>
                      <w:spacing w:val="-4"/>
                      <w:sz w:val="16"/>
                      <w:szCs w:val="16"/>
                    </w:rPr>
                  </w:pPr>
                  <w:r>
                    <w:rPr>
                      <w:spacing w:val="-4"/>
                      <w:sz w:val="16"/>
                      <w:szCs w:val="16"/>
                    </w:rPr>
                    <w:t>3.6.</w:t>
                  </w:r>
                </w:p>
                <w:p w:rsidR="00DB0860" w:rsidRDefault="00DB0860">
                  <w:pPr>
                    <w:pStyle w:val="Zkladntext"/>
                    <w:kinsoku w:val="0"/>
                    <w:overflowPunct w:val="0"/>
                    <w:spacing w:before="54" w:line="240" w:lineRule="auto"/>
                    <w:rPr>
                      <w:spacing w:val="-5"/>
                      <w:sz w:val="16"/>
                      <w:szCs w:val="16"/>
                    </w:rPr>
                  </w:pPr>
                  <w:r>
                    <w:rPr>
                      <w:spacing w:val="-5"/>
                      <w:sz w:val="16"/>
                      <w:szCs w:val="16"/>
                    </w:rPr>
                    <w:t>3.7</w:t>
                  </w:r>
                </w:p>
                <w:p w:rsidR="00DB0860" w:rsidRDefault="00DB0860">
                  <w:pPr>
                    <w:pStyle w:val="Zkladntext"/>
                    <w:kinsoku w:val="0"/>
                    <w:overflowPunct w:val="0"/>
                    <w:spacing w:before="53" w:line="240" w:lineRule="auto"/>
                    <w:ind w:left="21"/>
                    <w:rPr>
                      <w:spacing w:val="-5"/>
                      <w:sz w:val="16"/>
                      <w:szCs w:val="16"/>
                    </w:rPr>
                  </w:pPr>
                  <w:r>
                    <w:rPr>
                      <w:spacing w:val="-5"/>
                      <w:sz w:val="16"/>
                      <w:szCs w:val="16"/>
                    </w:rPr>
                    <w:t>3.8</w:t>
                  </w:r>
                </w:p>
              </w:txbxContent>
            </v:textbox>
            <w10:wrap anchorx="page" anchory="page"/>
          </v:shape>
        </w:pict>
      </w:r>
      <w:r>
        <w:rPr>
          <w:noProof/>
        </w:rPr>
        <w:pict>
          <v:shape id="_x0000_s1052" type="#_x0000_t202" style="position:absolute;margin-left:81.4pt;margin-top:422.35pt;width:364.2pt;height:97.05pt;z-index:-3278;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4"/>
                      <w:sz w:val="16"/>
                      <w:szCs w:val="16"/>
                    </w:rPr>
                  </w:pPr>
                  <w:r>
                    <w:rPr>
                      <w:sz w:val="16"/>
                      <w:szCs w:val="16"/>
                    </w:rPr>
                    <w:t>Metodický</w:t>
                  </w:r>
                  <w:r>
                    <w:rPr>
                      <w:spacing w:val="-5"/>
                      <w:sz w:val="16"/>
                      <w:szCs w:val="16"/>
                    </w:rPr>
                    <w:t xml:space="preserve"> </w:t>
                  </w:r>
                  <w:r>
                    <w:rPr>
                      <w:sz w:val="16"/>
                      <w:szCs w:val="16"/>
                    </w:rPr>
                    <w:t>blok</w:t>
                  </w:r>
                  <w:r>
                    <w:rPr>
                      <w:spacing w:val="-5"/>
                      <w:sz w:val="16"/>
                      <w:szCs w:val="16"/>
                    </w:rPr>
                    <w:t xml:space="preserve"> </w:t>
                  </w:r>
                  <w:r>
                    <w:rPr>
                      <w:sz w:val="16"/>
                      <w:szCs w:val="16"/>
                    </w:rPr>
                    <w:t>č.</w:t>
                  </w:r>
                  <w:r>
                    <w:rPr>
                      <w:spacing w:val="-4"/>
                      <w:sz w:val="16"/>
                      <w:szCs w:val="16"/>
                    </w:rPr>
                    <w:t xml:space="preserve"> </w:t>
                  </w:r>
                  <w:r>
                    <w:rPr>
                      <w:sz w:val="16"/>
                      <w:szCs w:val="16"/>
                    </w:rPr>
                    <w:t>1</w:t>
                  </w:r>
                  <w:r>
                    <w:rPr>
                      <w:spacing w:val="-4"/>
                      <w:sz w:val="16"/>
                      <w:szCs w:val="16"/>
                    </w:rPr>
                    <w:t xml:space="preserve"> </w:t>
                  </w:r>
                  <w:r>
                    <w:rPr>
                      <w:sz w:val="16"/>
                      <w:szCs w:val="16"/>
                    </w:rPr>
                    <w:t>Třídění</w:t>
                  </w:r>
                  <w:r>
                    <w:rPr>
                      <w:spacing w:val="-4"/>
                      <w:sz w:val="16"/>
                      <w:szCs w:val="16"/>
                    </w:rPr>
                    <w:t xml:space="preserve"> </w:t>
                  </w:r>
                  <w:r>
                    <w:rPr>
                      <w:sz w:val="16"/>
                      <w:szCs w:val="16"/>
                    </w:rPr>
                    <w:t>živočichů</w:t>
                  </w:r>
                  <w:r>
                    <w:rPr>
                      <w:spacing w:val="-4"/>
                      <w:sz w:val="16"/>
                      <w:szCs w:val="16"/>
                    </w:rPr>
                    <w:t xml:space="preserve"> </w:t>
                  </w:r>
                  <w:r>
                    <w:rPr>
                      <w:sz w:val="16"/>
                      <w:szCs w:val="16"/>
                    </w:rPr>
                    <w:t>podle</w:t>
                  </w:r>
                  <w:r>
                    <w:rPr>
                      <w:spacing w:val="-5"/>
                      <w:sz w:val="16"/>
                      <w:szCs w:val="16"/>
                    </w:rPr>
                    <w:t xml:space="preserve"> </w:t>
                  </w:r>
                  <w:r>
                    <w:rPr>
                      <w:sz w:val="16"/>
                      <w:szCs w:val="16"/>
                    </w:rPr>
                    <w:t>vnitřní</w:t>
                  </w:r>
                  <w:r>
                    <w:rPr>
                      <w:spacing w:val="-4"/>
                      <w:sz w:val="16"/>
                      <w:szCs w:val="16"/>
                    </w:rPr>
                    <w:t xml:space="preserve"> </w:t>
                  </w:r>
                  <w:r>
                    <w:rPr>
                      <w:sz w:val="16"/>
                      <w:szCs w:val="16"/>
                    </w:rPr>
                    <w:t>stavby</w:t>
                  </w:r>
                  <w:r>
                    <w:rPr>
                      <w:spacing w:val="-4"/>
                      <w:sz w:val="16"/>
                      <w:szCs w:val="16"/>
                    </w:rPr>
                    <w:t xml:space="preserve"> těla</w:t>
                  </w:r>
                </w:p>
                <w:p w:rsidR="00DB0860" w:rsidRDefault="00DB0860">
                  <w:pPr>
                    <w:pStyle w:val="Zkladntext"/>
                    <w:kinsoku w:val="0"/>
                    <w:overflowPunct w:val="0"/>
                    <w:spacing w:before="53" w:line="304" w:lineRule="auto"/>
                    <w:ind w:right="2667" w:hanging="1"/>
                    <w:rPr>
                      <w:sz w:val="16"/>
                      <w:szCs w:val="16"/>
                    </w:rPr>
                  </w:pPr>
                  <w:r>
                    <w:rPr>
                      <w:sz w:val="16"/>
                      <w:szCs w:val="16"/>
                    </w:rPr>
                    <w:t>Metodický</w:t>
                  </w:r>
                  <w:r>
                    <w:rPr>
                      <w:spacing w:val="-7"/>
                      <w:sz w:val="16"/>
                      <w:szCs w:val="16"/>
                    </w:rPr>
                    <w:t xml:space="preserve"> </w:t>
                  </w:r>
                  <w:r>
                    <w:rPr>
                      <w:sz w:val="16"/>
                      <w:szCs w:val="16"/>
                    </w:rPr>
                    <w:t>blok</w:t>
                  </w:r>
                  <w:r>
                    <w:rPr>
                      <w:spacing w:val="-7"/>
                      <w:sz w:val="16"/>
                      <w:szCs w:val="16"/>
                    </w:rPr>
                    <w:t xml:space="preserve"> </w:t>
                  </w:r>
                  <w:r>
                    <w:rPr>
                      <w:sz w:val="16"/>
                      <w:szCs w:val="16"/>
                    </w:rPr>
                    <w:t>č.</w:t>
                  </w:r>
                  <w:r>
                    <w:rPr>
                      <w:spacing w:val="-6"/>
                      <w:sz w:val="16"/>
                      <w:szCs w:val="16"/>
                    </w:rPr>
                    <w:t xml:space="preserve"> </w:t>
                  </w:r>
                  <w:r>
                    <w:rPr>
                      <w:sz w:val="16"/>
                      <w:szCs w:val="16"/>
                    </w:rPr>
                    <w:t>2</w:t>
                  </w:r>
                  <w:r>
                    <w:rPr>
                      <w:spacing w:val="-6"/>
                      <w:sz w:val="16"/>
                      <w:szCs w:val="16"/>
                    </w:rPr>
                    <w:t xml:space="preserve"> </w:t>
                  </w:r>
                  <w:r>
                    <w:rPr>
                      <w:sz w:val="16"/>
                      <w:szCs w:val="16"/>
                    </w:rPr>
                    <w:t>Učíme</w:t>
                  </w:r>
                  <w:r>
                    <w:rPr>
                      <w:spacing w:val="-6"/>
                      <w:sz w:val="16"/>
                      <w:szCs w:val="16"/>
                    </w:rPr>
                    <w:t xml:space="preserve"> </w:t>
                  </w:r>
                  <w:r>
                    <w:rPr>
                      <w:sz w:val="16"/>
                      <w:szCs w:val="16"/>
                    </w:rPr>
                    <w:t>se</w:t>
                  </w:r>
                  <w:r>
                    <w:rPr>
                      <w:spacing w:val="-7"/>
                      <w:sz w:val="16"/>
                      <w:szCs w:val="16"/>
                    </w:rPr>
                    <w:t xml:space="preserve"> </w:t>
                  </w:r>
                  <w:r>
                    <w:rPr>
                      <w:sz w:val="16"/>
                      <w:szCs w:val="16"/>
                    </w:rPr>
                    <w:t>poznávat</w:t>
                  </w:r>
                  <w:r>
                    <w:rPr>
                      <w:spacing w:val="-6"/>
                      <w:sz w:val="16"/>
                      <w:szCs w:val="16"/>
                    </w:rPr>
                    <w:t xml:space="preserve"> </w:t>
                  </w:r>
                  <w:r>
                    <w:rPr>
                      <w:sz w:val="16"/>
                      <w:szCs w:val="16"/>
                    </w:rPr>
                    <w:t>přírodu</w:t>
                  </w:r>
                  <w:r>
                    <w:rPr>
                      <w:spacing w:val="-7"/>
                      <w:sz w:val="16"/>
                      <w:szCs w:val="16"/>
                    </w:rPr>
                    <w:t xml:space="preserve"> </w:t>
                  </w:r>
                  <w:r>
                    <w:rPr>
                      <w:sz w:val="16"/>
                      <w:szCs w:val="16"/>
                    </w:rPr>
                    <w:t>našeho</w:t>
                  </w:r>
                  <w:r>
                    <w:rPr>
                      <w:spacing w:val="-7"/>
                      <w:sz w:val="16"/>
                      <w:szCs w:val="16"/>
                    </w:rPr>
                    <w:t xml:space="preserve"> </w:t>
                  </w:r>
                  <w:r>
                    <w:rPr>
                      <w:sz w:val="16"/>
                      <w:szCs w:val="16"/>
                    </w:rPr>
                    <w:t>města</w:t>
                  </w:r>
                  <w:r>
                    <w:rPr>
                      <w:spacing w:val="40"/>
                      <w:sz w:val="16"/>
                      <w:szCs w:val="16"/>
                    </w:rPr>
                    <w:t xml:space="preserve"> </w:t>
                  </w:r>
                  <w:r>
                    <w:rPr>
                      <w:sz w:val="16"/>
                      <w:szCs w:val="16"/>
                    </w:rPr>
                    <w:t>Metodický blok č. 3 Zvíře, co to jíš? – potravní řetězce</w:t>
                  </w:r>
                </w:p>
                <w:p w:rsidR="00DB0860" w:rsidRDefault="00DB0860">
                  <w:pPr>
                    <w:pStyle w:val="Zkladntext"/>
                    <w:kinsoku w:val="0"/>
                    <w:overflowPunct w:val="0"/>
                    <w:spacing w:before="1" w:line="240" w:lineRule="auto"/>
                    <w:rPr>
                      <w:spacing w:val="-4"/>
                      <w:sz w:val="16"/>
                      <w:szCs w:val="16"/>
                    </w:rPr>
                  </w:pPr>
                  <w:r>
                    <w:rPr>
                      <w:sz w:val="16"/>
                      <w:szCs w:val="16"/>
                    </w:rPr>
                    <w:t>Metodický</w:t>
                  </w:r>
                  <w:r>
                    <w:rPr>
                      <w:spacing w:val="-4"/>
                      <w:sz w:val="16"/>
                      <w:szCs w:val="16"/>
                    </w:rPr>
                    <w:t xml:space="preserve"> </w:t>
                  </w:r>
                  <w:r>
                    <w:rPr>
                      <w:sz w:val="16"/>
                      <w:szCs w:val="16"/>
                    </w:rPr>
                    <w:t>blok</w:t>
                  </w:r>
                  <w:r>
                    <w:rPr>
                      <w:spacing w:val="-4"/>
                      <w:sz w:val="16"/>
                      <w:szCs w:val="16"/>
                    </w:rPr>
                    <w:t xml:space="preserve"> </w:t>
                  </w:r>
                  <w:r>
                    <w:rPr>
                      <w:sz w:val="16"/>
                      <w:szCs w:val="16"/>
                    </w:rPr>
                    <w:t>č.</w:t>
                  </w:r>
                  <w:r>
                    <w:rPr>
                      <w:spacing w:val="-3"/>
                      <w:sz w:val="16"/>
                      <w:szCs w:val="16"/>
                    </w:rPr>
                    <w:t xml:space="preserve"> </w:t>
                  </w:r>
                  <w:r>
                    <w:rPr>
                      <w:sz w:val="16"/>
                      <w:szCs w:val="16"/>
                    </w:rPr>
                    <w:t>4</w:t>
                  </w:r>
                  <w:r>
                    <w:rPr>
                      <w:spacing w:val="-2"/>
                      <w:sz w:val="16"/>
                      <w:szCs w:val="16"/>
                    </w:rPr>
                    <w:t xml:space="preserve"> </w:t>
                  </w:r>
                  <w:r>
                    <w:rPr>
                      <w:sz w:val="16"/>
                      <w:szCs w:val="16"/>
                    </w:rPr>
                    <w:t>Jak</w:t>
                  </w:r>
                  <w:r>
                    <w:rPr>
                      <w:spacing w:val="-3"/>
                      <w:sz w:val="16"/>
                      <w:szCs w:val="16"/>
                    </w:rPr>
                    <w:t xml:space="preserve"> </w:t>
                  </w:r>
                  <w:r>
                    <w:rPr>
                      <w:sz w:val="16"/>
                      <w:szCs w:val="16"/>
                    </w:rPr>
                    <w:t>se</w:t>
                  </w:r>
                  <w:r>
                    <w:rPr>
                      <w:spacing w:val="-4"/>
                      <w:sz w:val="16"/>
                      <w:szCs w:val="16"/>
                    </w:rPr>
                    <w:t xml:space="preserve"> </w:t>
                  </w:r>
                  <w:r>
                    <w:rPr>
                      <w:sz w:val="16"/>
                      <w:szCs w:val="16"/>
                    </w:rPr>
                    <w:t>nám</w:t>
                  </w:r>
                  <w:r>
                    <w:rPr>
                      <w:spacing w:val="-4"/>
                      <w:sz w:val="16"/>
                      <w:szCs w:val="16"/>
                    </w:rPr>
                    <w:t xml:space="preserve"> </w:t>
                  </w:r>
                  <w:r>
                    <w:rPr>
                      <w:sz w:val="16"/>
                      <w:szCs w:val="16"/>
                    </w:rPr>
                    <w:t>tu</w:t>
                  </w:r>
                  <w:r>
                    <w:rPr>
                      <w:spacing w:val="-2"/>
                      <w:sz w:val="16"/>
                      <w:szCs w:val="16"/>
                    </w:rPr>
                    <w:t xml:space="preserve"> </w:t>
                  </w:r>
                  <w:r>
                    <w:rPr>
                      <w:sz w:val="16"/>
                      <w:szCs w:val="16"/>
                    </w:rPr>
                    <w:t>žije</w:t>
                  </w:r>
                  <w:r>
                    <w:rPr>
                      <w:spacing w:val="-4"/>
                      <w:sz w:val="16"/>
                      <w:szCs w:val="16"/>
                    </w:rPr>
                    <w:t xml:space="preserve"> </w:t>
                  </w:r>
                  <w:r>
                    <w:rPr>
                      <w:sz w:val="16"/>
                      <w:szCs w:val="16"/>
                    </w:rPr>
                    <w:t>–</w:t>
                  </w:r>
                  <w:r>
                    <w:rPr>
                      <w:spacing w:val="-4"/>
                      <w:sz w:val="16"/>
                      <w:szCs w:val="16"/>
                    </w:rPr>
                    <w:t xml:space="preserve"> </w:t>
                  </w:r>
                  <w:r>
                    <w:rPr>
                      <w:sz w:val="16"/>
                      <w:szCs w:val="16"/>
                    </w:rPr>
                    <w:t>vycházka</w:t>
                  </w:r>
                  <w:r>
                    <w:rPr>
                      <w:spacing w:val="-3"/>
                      <w:sz w:val="16"/>
                      <w:szCs w:val="16"/>
                    </w:rPr>
                    <w:t xml:space="preserve"> </w:t>
                  </w:r>
                  <w:r>
                    <w:rPr>
                      <w:sz w:val="16"/>
                      <w:szCs w:val="16"/>
                    </w:rPr>
                    <w:t>s</w:t>
                  </w:r>
                  <w:r>
                    <w:rPr>
                      <w:spacing w:val="-4"/>
                      <w:sz w:val="16"/>
                      <w:szCs w:val="16"/>
                    </w:rPr>
                    <w:t xml:space="preserve"> </w:t>
                  </w:r>
                  <w:r>
                    <w:rPr>
                      <w:sz w:val="16"/>
                      <w:szCs w:val="16"/>
                    </w:rPr>
                    <w:t>didaktickou</w:t>
                  </w:r>
                  <w:r>
                    <w:rPr>
                      <w:spacing w:val="-4"/>
                      <w:sz w:val="16"/>
                      <w:szCs w:val="16"/>
                    </w:rPr>
                    <w:t xml:space="preserve"> hrou</w:t>
                  </w:r>
                </w:p>
                <w:p w:rsidR="00DB0860" w:rsidRDefault="00DB0860">
                  <w:pPr>
                    <w:pStyle w:val="Zkladntext"/>
                    <w:kinsoku w:val="0"/>
                    <w:overflowPunct w:val="0"/>
                    <w:spacing w:before="54" w:line="304" w:lineRule="auto"/>
                    <w:ind w:right="1016" w:hanging="1"/>
                    <w:rPr>
                      <w:sz w:val="16"/>
                      <w:szCs w:val="16"/>
                    </w:rPr>
                  </w:pPr>
                  <w:r>
                    <w:rPr>
                      <w:sz w:val="16"/>
                      <w:szCs w:val="16"/>
                    </w:rPr>
                    <w:t>Metodický blok č. 5 I město je příroda – porovnávání přírodních a městských stanovišť</w:t>
                  </w:r>
                  <w:r>
                    <w:rPr>
                      <w:spacing w:val="40"/>
                      <w:sz w:val="16"/>
                      <w:szCs w:val="16"/>
                    </w:rPr>
                    <w:t xml:space="preserve"> </w:t>
                  </w:r>
                  <w:r>
                    <w:rPr>
                      <w:sz w:val="16"/>
                      <w:szCs w:val="16"/>
                    </w:rPr>
                    <w:t>Metodický</w:t>
                  </w:r>
                  <w:r>
                    <w:rPr>
                      <w:spacing w:val="-7"/>
                      <w:sz w:val="16"/>
                      <w:szCs w:val="16"/>
                    </w:rPr>
                    <w:t xml:space="preserve"> </w:t>
                  </w:r>
                  <w:r>
                    <w:rPr>
                      <w:sz w:val="16"/>
                      <w:szCs w:val="16"/>
                    </w:rPr>
                    <w:t>blok</w:t>
                  </w:r>
                  <w:r>
                    <w:rPr>
                      <w:spacing w:val="-7"/>
                      <w:sz w:val="16"/>
                      <w:szCs w:val="16"/>
                    </w:rPr>
                    <w:t xml:space="preserve"> </w:t>
                  </w:r>
                  <w:r>
                    <w:rPr>
                      <w:sz w:val="16"/>
                      <w:szCs w:val="16"/>
                    </w:rPr>
                    <w:t>č.</w:t>
                  </w:r>
                  <w:r>
                    <w:rPr>
                      <w:spacing w:val="-6"/>
                      <w:sz w:val="16"/>
                      <w:szCs w:val="16"/>
                    </w:rPr>
                    <w:t xml:space="preserve"> </w:t>
                  </w:r>
                  <w:r>
                    <w:rPr>
                      <w:sz w:val="16"/>
                      <w:szCs w:val="16"/>
                    </w:rPr>
                    <w:t>6</w:t>
                  </w:r>
                  <w:r>
                    <w:rPr>
                      <w:spacing w:val="-6"/>
                      <w:sz w:val="16"/>
                      <w:szCs w:val="16"/>
                    </w:rPr>
                    <w:t xml:space="preserve"> </w:t>
                  </w:r>
                  <w:r>
                    <w:rPr>
                      <w:sz w:val="16"/>
                      <w:szCs w:val="16"/>
                    </w:rPr>
                    <w:t>Městem</w:t>
                  </w:r>
                  <w:r>
                    <w:rPr>
                      <w:spacing w:val="-6"/>
                      <w:sz w:val="16"/>
                      <w:szCs w:val="16"/>
                    </w:rPr>
                    <w:t xml:space="preserve"> </w:t>
                  </w:r>
                  <w:r>
                    <w:rPr>
                      <w:sz w:val="16"/>
                      <w:szCs w:val="16"/>
                    </w:rPr>
                    <w:t>teče</w:t>
                  </w:r>
                  <w:r>
                    <w:rPr>
                      <w:spacing w:val="-7"/>
                      <w:sz w:val="16"/>
                      <w:szCs w:val="16"/>
                    </w:rPr>
                    <w:t xml:space="preserve"> </w:t>
                  </w:r>
                  <w:r>
                    <w:rPr>
                      <w:sz w:val="16"/>
                      <w:szCs w:val="16"/>
                    </w:rPr>
                    <w:t>řeka</w:t>
                  </w:r>
                  <w:r>
                    <w:rPr>
                      <w:spacing w:val="-7"/>
                      <w:sz w:val="16"/>
                      <w:szCs w:val="16"/>
                    </w:rPr>
                    <w:t xml:space="preserve"> </w:t>
                  </w:r>
                  <w:r>
                    <w:rPr>
                      <w:sz w:val="16"/>
                      <w:szCs w:val="16"/>
                    </w:rPr>
                    <w:t>–</w:t>
                  </w:r>
                  <w:r>
                    <w:rPr>
                      <w:spacing w:val="-7"/>
                      <w:sz w:val="16"/>
                      <w:szCs w:val="16"/>
                    </w:rPr>
                    <w:t xml:space="preserve"> </w:t>
                  </w:r>
                  <w:r>
                    <w:rPr>
                      <w:sz w:val="16"/>
                      <w:szCs w:val="16"/>
                    </w:rPr>
                    <w:t>poznávání</w:t>
                  </w:r>
                  <w:r>
                    <w:rPr>
                      <w:spacing w:val="-7"/>
                      <w:sz w:val="16"/>
                      <w:szCs w:val="16"/>
                    </w:rPr>
                    <w:t xml:space="preserve"> </w:t>
                  </w:r>
                  <w:r>
                    <w:rPr>
                      <w:sz w:val="16"/>
                      <w:szCs w:val="16"/>
                    </w:rPr>
                    <w:t>přírody</w:t>
                  </w:r>
                  <w:r>
                    <w:rPr>
                      <w:spacing w:val="-7"/>
                      <w:sz w:val="16"/>
                      <w:szCs w:val="16"/>
                    </w:rPr>
                    <w:t xml:space="preserve"> </w:t>
                  </w:r>
                  <w:r>
                    <w:rPr>
                      <w:sz w:val="16"/>
                      <w:szCs w:val="16"/>
                    </w:rPr>
                    <w:t>v</w:t>
                  </w:r>
                  <w:r>
                    <w:rPr>
                      <w:spacing w:val="-6"/>
                      <w:sz w:val="16"/>
                      <w:szCs w:val="16"/>
                    </w:rPr>
                    <w:t xml:space="preserve"> </w:t>
                  </w:r>
                  <w:r>
                    <w:rPr>
                      <w:sz w:val="16"/>
                      <w:szCs w:val="16"/>
                    </w:rPr>
                    <w:t>okolí</w:t>
                  </w:r>
                  <w:r>
                    <w:rPr>
                      <w:spacing w:val="-7"/>
                      <w:sz w:val="16"/>
                      <w:szCs w:val="16"/>
                    </w:rPr>
                    <w:t xml:space="preserve"> </w:t>
                  </w:r>
                  <w:r>
                    <w:rPr>
                      <w:sz w:val="16"/>
                      <w:szCs w:val="16"/>
                    </w:rPr>
                    <w:t>řeky,</w:t>
                  </w:r>
                  <w:r>
                    <w:rPr>
                      <w:spacing w:val="-6"/>
                      <w:sz w:val="16"/>
                      <w:szCs w:val="16"/>
                    </w:rPr>
                    <w:t xml:space="preserve"> </w:t>
                  </w:r>
                  <w:r>
                    <w:rPr>
                      <w:sz w:val="16"/>
                      <w:szCs w:val="16"/>
                    </w:rPr>
                    <w:t>naučná</w:t>
                  </w:r>
                  <w:r>
                    <w:rPr>
                      <w:spacing w:val="-7"/>
                      <w:sz w:val="16"/>
                      <w:szCs w:val="16"/>
                    </w:rPr>
                    <w:t xml:space="preserve"> </w:t>
                  </w:r>
                  <w:r>
                    <w:rPr>
                      <w:sz w:val="16"/>
                      <w:szCs w:val="16"/>
                    </w:rPr>
                    <w:t>vycházka</w:t>
                  </w:r>
                </w:p>
                <w:p w:rsidR="00DB0860" w:rsidRDefault="00DB0860">
                  <w:pPr>
                    <w:pStyle w:val="Zkladntext"/>
                    <w:kinsoku w:val="0"/>
                    <w:overflowPunct w:val="0"/>
                    <w:spacing w:before="1" w:line="240" w:lineRule="auto"/>
                    <w:rPr>
                      <w:spacing w:val="-2"/>
                      <w:sz w:val="16"/>
                      <w:szCs w:val="16"/>
                    </w:rPr>
                  </w:pPr>
                  <w:r>
                    <w:rPr>
                      <w:sz w:val="16"/>
                      <w:szCs w:val="16"/>
                    </w:rPr>
                    <w:t>Metodický</w:t>
                  </w:r>
                  <w:r>
                    <w:rPr>
                      <w:spacing w:val="-6"/>
                      <w:sz w:val="16"/>
                      <w:szCs w:val="16"/>
                    </w:rPr>
                    <w:t xml:space="preserve"> </w:t>
                  </w:r>
                  <w:r>
                    <w:rPr>
                      <w:sz w:val="16"/>
                      <w:szCs w:val="16"/>
                    </w:rPr>
                    <w:t>blok</w:t>
                  </w:r>
                  <w:r>
                    <w:rPr>
                      <w:spacing w:val="-5"/>
                      <w:sz w:val="16"/>
                      <w:szCs w:val="16"/>
                    </w:rPr>
                    <w:t xml:space="preserve"> </w:t>
                  </w:r>
                  <w:r>
                    <w:rPr>
                      <w:sz w:val="16"/>
                      <w:szCs w:val="16"/>
                    </w:rPr>
                    <w:t>č.</w:t>
                  </w:r>
                  <w:r>
                    <w:rPr>
                      <w:spacing w:val="-5"/>
                      <w:sz w:val="16"/>
                      <w:szCs w:val="16"/>
                    </w:rPr>
                    <w:t xml:space="preserve"> </w:t>
                  </w:r>
                  <w:r>
                    <w:rPr>
                      <w:sz w:val="16"/>
                      <w:szCs w:val="16"/>
                    </w:rPr>
                    <w:t>7</w:t>
                  </w:r>
                  <w:r>
                    <w:rPr>
                      <w:spacing w:val="-4"/>
                      <w:sz w:val="16"/>
                      <w:szCs w:val="16"/>
                    </w:rPr>
                    <w:t xml:space="preserve"> </w:t>
                  </w:r>
                  <w:r>
                    <w:rPr>
                      <w:sz w:val="16"/>
                      <w:szCs w:val="16"/>
                    </w:rPr>
                    <w:t>Nenič,</w:t>
                  </w:r>
                  <w:r>
                    <w:rPr>
                      <w:spacing w:val="-5"/>
                      <w:sz w:val="16"/>
                      <w:szCs w:val="16"/>
                    </w:rPr>
                    <w:t xml:space="preserve"> </w:t>
                  </w:r>
                  <w:r>
                    <w:rPr>
                      <w:sz w:val="16"/>
                      <w:szCs w:val="16"/>
                    </w:rPr>
                    <w:t>ale</w:t>
                  </w:r>
                  <w:r>
                    <w:rPr>
                      <w:spacing w:val="-5"/>
                      <w:sz w:val="16"/>
                      <w:szCs w:val="16"/>
                    </w:rPr>
                    <w:t xml:space="preserve"> </w:t>
                  </w:r>
                  <w:r>
                    <w:rPr>
                      <w:sz w:val="16"/>
                      <w:szCs w:val="16"/>
                    </w:rPr>
                    <w:t>ochraňuj!</w:t>
                  </w:r>
                  <w:r>
                    <w:rPr>
                      <w:spacing w:val="-5"/>
                      <w:sz w:val="16"/>
                      <w:szCs w:val="16"/>
                    </w:rPr>
                    <w:t xml:space="preserve"> </w:t>
                  </w:r>
                  <w:r>
                    <w:rPr>
                      <w:sz w:val="16"/>
                      <w:szCs w:val="16"/>
                    </w:rPr>
                    <w:t>–</w:t>
                  </w:r>
                  <w:r>
                    <w:rPr>
                      <w:spacing w:val="-6"/>
                      <w:sz w:val="16"/>
                      <w:szCs w:val="16"/>
                    </w:rPr>
                    <w:t xml:space="preserve"> </w:t>
                  </w:r>
                  <w:r>
                    <w:rPr>
                      <w:sz w:val="16"/>
                      <w:szCs w:val="16"/>
                    </w:rPr>
                    <w:t>podpora</w:t>
                  </w:r>
                  <w:r>
                    <w:rPr>
                      <w:spacing w:val="-5"/>
                      <w:sz w:val="16"/>
                      <w:szCs w:val="16"/>
                    </w:rPr>
                    <w:t xml:space="preserve"> </w:t>
                  </w:r>
                  <w:r>
                    <w:rPr>
                      <w:sz w:val="16"/>
                      <w:szCs w:val="16"/>
                    </w:rPr>
                    <w:t>obydlí</w:t>
                  </w:r>
                  <w:r>
                    <w:rPr>
                      <w:spacing w:val="-5"/>
                      <w:sz w:val="16"/>
                      <w:szCs w:val="16"/>
                    </w:rPr>
                    <w:t xml:space="preserve"> </w:t>
                  </w:r>
                  <w:r>
                    <w:rPr>
                      <w:sz w:val="16"/>
                      <w:szCs w:val="16"/>
                    </w:rPr>
                    <w:t>zvířat</w:t>
                  </w:r>
                  <w:r>
                    <w:rPr>
                      <w:spacing w:val="-5"/>
                      <w:sz w:val="16"/>
                      <w:szCs w:val="16"/>
                    </w:rPr>
                    <w:t xml:space="preserve"> </w:t>
                  </w:r>
                  <w:r>
                    <w:rPr>
                      <w:sz w:val="16"/>
                      <w:szCs w:val="16"/>
                    </w:rPr>
                    <w:t>ve</w:t>
                  </w:r>
                  <w:r>
                    <w:rPr>
                      <w:spacing w:val="-4"/>
                      <w:sz w:val="16"/>
                      <w:szCs w:val="16"/>
                    </w:rPr>
                    <w:t xml:space="preserve"> </w:t>
                  </w:r>
                  <w:r>
                    <w:rPr>
                      <w:sz w:val="16"/>
                      <w:szCs w:val="16"/>
                    </w:rPr>
                    <w:t>městě,</w:t>
                  </w:r>
                  <w:r>
                    <w:rPr>
                      <w:spacing w:val="-5"/>
                      <w:sz w:val="16"/>
                      <w:szCs w:val="16"/>
                    </w:rPr>
                    <w:t xml:space="preserve"> </w:t>
                  </w:r>
                  <w:r>
                    <w:rPr>
                      <w:sz w:val="16"/>
                      <w:szCs w:val="16"/>
                    </w:rPr>
                    <w:t>antropogenní</w:t>
                  </w:r>
                  <w:r>
                    <w:rPr>
                      <w:spacing w:val="-4"/>
                      <w:sz w:val="16"/>
                      <w:szCs w:val="16"/>
                    </w:rPr>
                    <w:t xml:space="preserve"> </w:t>
                  </w:r>
                  <w:r>
                    <w:rPr>
                      <w:sz w:val="16"/>
                      <w:szCs w:val="16"/>
                    </w:rPr>
                    <w:t>pasti,</w:t>
                  </w:r>
                  <w:r>
                    <w:rPr>
                      <w:spacing w:val="-5"/>
                      <w:sz w:val="16"/>
                      <w:szCs w:val="16"/>
                    </w:rPr>
                    <w:t xml:space="preserve"> </w:t>
                  </w:r>
                  <w:r>
                    <w:rPr>
                      <w:sz w:val="16"/>
                      <w:szCs w:val="16"/>
                    </w:rPr>
                    <w:t>příběhy</w:t>
                  </w:r>
                  <w:r>
                    <w:rPr>
                      <w:spacing w:val="-5"/>
                      <w:sz w:val="16"/>
                      <w:szCs w:val="16"/>
                    </w:rPr>
                    <w:t xml:space="preserve"> </w:t>
                  </w:r>
                  <w:r>
                    <w:rPr>
                      <w:spacing w:val="-2"/>
                      <w:sz w:val="16"/>
                      <w:szCs w:val="16"/>
                    </w:rPr>
                    <w:t>živočichů</w:t>
                  </w:r>
                </w:p>
                <w:p w:rsidR="00DB0860" w:rsidRDefault="00DB0860">
                  <w:pPr>
                    <w:pStyle w:val="Zkladntext"/>
                    <w:kinsoku w:val="0"/>
                    <w:overflowPunct w:val="0"/>
                    <w:spacing w:before="53" w:line="240" w:lineRule="auto"/>
                    <w:ind w:left="21"/>
                    <w:rPr>
                      <w:spacing w:val="-2"/>
                      <w:sz w:val="16"/>
                      <w:szCs w:val="16"/>
                    </w:rPr>
                  </w:pPr>
                  <w:r>
                    <w:rPr>
                      <w:sz w:val="16"/>
                      <w:szCs w:val="16"/>
                    </w:rPr>
                    <w:t>Metodický</w:t>
                  </w:r>
                  <w:r>
                    <w:rPr>
                      <w:spacing w:val="-9"/>
                      <w:sz w:val="16"/>
                      <w:szCs w:val="16"/>
                    </w:rPr>
                    <w:t xml:space="preserve"> </w:t>
                  </w:r>
                  <w:r>
                    <w:rPr>
                      <w:sz w:val="16"/>
                      <w:szCs w:val="16"/>
                    </w:rPr>
                    <w:t>blok</w:t>
                  </w:r>
                  <w:r>
                    <w:rPr>
                      <w:spacing w:val="-6"/>
                      <w:sz w:val="16"/>
                      <w:szCs w:val="16"/>
                    </w:rPr>
                    <w:t xml:space="preserve"> </w:t>
                  </w:r>
                  <w:r>
                    <w:rPr>
                      <w:sz w:val="16"/>
                      <w:szCs w:val="16"/>
                    </w:rPr>
                    <w:t>č.</w:t>
                  </w:r>
                  <w:r>
                    <w:rPr>
                      <w:spacing w:val="-5"/>
                      <w:sz w:val="16"/>
                      <w:szCs w:val="16"/>
                    </w:rPr>
                    <w:t xml:space="preserve"> </w:t>
                  </w:r>
                  <w:r>
                    <w:rPr>
                      <w:sz w:val="16"/>
                      <w:szCs w:val="16"/>
                    </w:rPr>
                    <w:t>8</w:t>
                  </w:r>
                  <w:r>
                    <w:rPr>
                      <w:spacing w:val="-5"/>
                      <w:sz w:val="16"/>
                      <w:szCs w:val="16"/>
                    </w:rPr>
                    <w:t xml:space="preserve"> </w:t>
                  </w:r>
                  <w:r>
                    <w:rPr>
                      <w:sz w:val="16"/>
                      <w:szCs w:val="16"/>
                    </w:rPr>
                    <w:t>Návštěva</w:t>
                  </w:r>
                  <w:r>
                    <w:rPr>
                      <w:spacing w:val="-6"/>
                      <w:sz w:val="16"/>
                      <w:szCs w:val="16"/>
                    </w:rPr>
                    <w:t xml:space="preserve"> </w:t>
                  </w:r>
                  <w:r>
                    <w:rPr>
                      <w:sz w:val="16"/>
                      <w:szCs w:val="16"/>
                    </w:rPr>
                    <w:t>muzea,</w:t>
                  </w:r>
                  <w:r>
                    <w:rPr>
                      <w:spacing w:val="-5"/>
                      <w:sz w:val="16"/>
                      <w:szCs w:val="16"/>
                    </w:rPr>
                    <w:t xml:space="preserve"> </w:t>
                  </w:r>
                  <w:r>
                    <w:rPr>
                      <w:sz w:val="16"/>
                      <w:szCs w:val="16"/>
                    </w:rPr>
                    <w:t>exkurze</w:t>
                  </w:r>
                  <w:r>
                    <w:rPr>
                      <w:spacing w:val="-5"/>
                      <w:sz w:val="16"/>
                      <w:szCs w:val="16"/>
                    </w:rPr>
                    <w:t xml:space="preserve"> </w:t>
                  </w:r>
                  <w:r>
                    <w:rPr>
                      <w:sz w:val="16"/>
                      <w:szCs w:val="16"/>
                    </w:rPr>
                    <w:t>do</w:t>
                  </w:r>
                  <w:r>
                    <w:rPr>
                      <w:spacing w:val="-6"/>
                      <w:sz w:val="16"/>
                      <w:szCs w:val="16"/>
                    </w:rPr>
                    <w:t xml:space="preserve"> </w:t>
                  </w:r>
                  <w:r>
                    <w:rPr>
                      <w:sz w:val="16"/>
                      <w:szCs w:val="16"/>
                    </w:rPr>
                    <w:t>přírodovědného</w:t>
                  </w:r>
                  <w:r>
                    <w:rPr>
                      <w:spacing w:val="-5"/>
                      <w:sz w:val="16"/>
                      <w:szCs w:val="16"/>
                    </w:rPr>
                    <w:t xml:space="preserve"> </w:t>
                  </w:r>
                  <w:r>
                    <w:rPr>
                      <w:sz w:val="16"/>
                      <w:szCs w:val="16"/>
                    </w:rPr>
                    <w:t>oddělení</w:t>
                  </w:r>
                  <w:r>
                    <w:rPr>
                      <w:spacing w:val="-6"/>
                      <w:sz w:val="16"/>
                      <w:szCs w:val="16"/>
                    </w:rPr>
                    <w:t xml:space="preserve"> </w:t>
                  </w:r>
                  <w:r>
                    <w:rPr>
                      <w:sz w:val="16"/>
                      <w:szCs w:val="16"/>
                    </w:rPr>
                    <w:t>a</w:t>
                  </w:r>
                  <w:r>
                    <w:rPr>
                      <w:spacing w:val="-6"/>
                      <w:sz w:val="16"/>
                      <w:szCs w:val="16"/>
                    </w:rPr>
                    <w:t xml:space="preserve"> </w:t>
                  </w:r>
                  <w:r>
                    <w:rPr>
                      <w:sz w:val="16"/>
                      <w:szCs w:val="16"/>
                    </w:rPr>
                    <w:t>výroba</w:t>
                  </w:r>
                  <w:r>
                    <w:rPr>
                      <w:spacing w:val="-6"/>
                      <w:sz w:val="16"/>
                      <w:szCs w:val="16"/>
                    </w:rPr>
                    <w:t xml:space="preserve"> </w:t>
                  </w:r>
                  <w:r>
                    <w:rPr>
                      <w:spacing w:val="-2"/>
                      <w:sz w:val="16"/>
                      <w:szCs w:val="16"/>
                    </w:rPr>
                    <w:t>lapbooků</w:t>
                  </w:r>
                </w:p>
              </w:txbxContent>
            </v:textbox>
            <w10:wrap anchorx="page" anchory="page"/>
          </v:shape>
        </w:pict>
      </w:r>
      <w:r>
        <w:rPr>
          <w:noProof/>
        </w:rPr>
        <w:pict>
          <v:shape id="_x0000_s1053" type="#_x0000_t202" style="position:absolute;margin-left:541.4pt;margin-top:531.3pt;width:12.1pt;height:12pt;z-index:-327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87</w:t>
                  </w:r>
                </w:p>
              </w:txbxContent>
            </v:textbox>
            <w10:wrap anchorx="page" anchory="page"/>
          </v:shape>
        </w:pict>
      </w:r>
      <w:r>
        <w:rPr>
          <w:noProof/>
        </w:rPr>
        <w:pict>
          <v:shape id="_x0000_s1054" type="#_x0000_t202" style="position:absolute;margin-left:41.75pt;margin-top:532.7pt;width:6.05pt;height:10pt;z-index:-3276;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z w:val="16"/>
                      <w:szCs w:val="16"/>
                    </w:rPr>
                  </w:pPr>
                  <w:r>
                    <w:rPr>
                      <w:b/>
                      <w:bCs/>
                      <w:sz w:val="16"/>
                      <w:szCs w:val="16"/>
                    </w:rPr>
                    <w:t>4</w:t>
                  </w:r>
                </w:p>
              </w:txbxContent>
            </v:textbox>
            <w10:wrap anchorx="page" anchory="page"/>
          </v:shape>
        </w:pict>
      </w:r>
      <w:r>
        <w:rPr>
          <w:noProof/>
        </w:rPr>
        <w:pict>
          <v:shape id="_x0000_s1055" type="#_x0000_t202" style="position:absolute;margin-left:58.75pt;margin-top:532.7pt;width:180.3pt;height:10pt;z-index:-3275;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Příloha</w:t>
                  </w:r>
                  <w:r>
                    <w:rPr>
                      <w:b/>
                      <w:bCs/>
                      <w:spacing w:val="-5"/>
                      <w:sz w:val="16"/>
                      <w:szCs w:val="16"/>
                    </w:rPr>
                    <w:t xml:space="preserve"> </w:t>
                  </w:r>
                  <w:r>
                    <w:rPr>
                      <w:b/>
                      <w:bCs/>
                      <w:sz w:val="16"/>
                      <w:szCs w:val="16"/>
                    </w:rPr>
                    <w:t>č.</w:t>
                  </w:r>
                  <w:r>
                    <w:rPr>
                      <w:b/>
                      <w:bCs/>
                      <w:spacing w:val="-4"/>
                      <w:sz w:val="16"/>
                      <w:szCs w:val="16"/>
                    </w:rPr>
                    <w:t xml:space="preserve"> </w:t>
                  </w:r>
                  <w:r>
                    <w:rPr>
                      <w:b/>
                      <w:bCs/>
                      <w:sz w:val="16"/>
                      <w:szCs w:val="16"/>
                    </w:rPr>
                    <w:t>1</w:t>
                  </w:r>
                  <w:r>
                    <w:rPr>
                      <w:b/>
                      <w:bCs/>
                      <w:spacing w:val="-4"/>
                      <w:sz w:val="16"/>
                      <w:szCs w:val="16"/>
                    </w:rPr>
                    <w:t xml:space="preserve"> </w:t>
                  </w:r>
                  <w:r>
                    <w:rPr>
                      <w:b/>
                      <w:bCs/>
                      <w:sz w:val="16"/>
                      <w:szCs w:val="16"/>
                    </w:rPr>
                    <w:t>–</w:t>
                  </w:r>
                  <w:r>
                    <w:rPr>
                      <w:b/>
                      <w:bCs/>
                      <w:spacing w:val="-4"/>
                      <w:sz w:val="16"/>
                      <w:szCs w:val="16"/>
                    </w:rPr>
                    <w:t xml:space="preserve"> </w:t>
                  </w:r>
                  <w:r>
                    <w:rPr>
                      <w:b/>
                      <w:bCs/>
                      <w:sz w:val="16"/>
                      <w:szCs w:val="16"/>
                    </w:rPr>
                    <w:t>Soubor</w:t>
                  </w:r>
                  <w:r>
                    <w:rPr>
                      <w:b/>
                      <w:bCs/>
                      <w:spacing w:val="-4"/>
                      <w:sz w:val="16"/>
                      <w:szCs w:val="16"/>
                    </w:rPr>
                    <w:t xml:space="preserve"> </w:t>
                  </w:r>
                  <w:r>
                    <w:rPr>
                      <w:b/>
                      <w:bCs/>
                      <w:sz w:val="16"/>
                      <w:szCs w:val="16"/>
                    </w:rPr>
                    <w:t>materiálů</w:t>
                  </w:r>
                  <w:r>
                    <w:rPr>
                      <w:b/>
                      <w:bCs/>
                      <w:spacing w:val="-4"/>
                      <w:sz w:val="16"/>
                      <w:szCs w:val="16"/>
                    </w:rPr>
                    <w:t xml:space="preserve"> </w:t>
                  </w:r>
                  <w:r>
                    <w:rPr>
                      <w:b/>
                      <w:bCs/>
                      <w:sz w:val="16"/>
                      <w:szCs w:val="16"/>
                    </w:rPr>
                    <w:t>pro</w:t>
                  </w:r>
                  <w:r>
                    <w:rPr>
                      <w:b/>
                      <w:bCs/>
                      <w:spacing w:val="-4"/>
                      <w:sz w:val="16"/>
                      <w:szCs w:val="16"/>
                    </w:rPr>
                    <w:t xml:space="preserve"> </w:t>
                  </w:r>
                  <w:r>
                    <w:rPr>
                      <w:b/>
                      <w:bCs/>
                      <w:sz w:val="16"/>
                      <w:szCs w:val="16"/>
                    </w:rPr>
                    <w:t>realizaci</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1056" type="#_x0000_t202" style="position:absolute;margin-left:41.5pt;margin-top:553.75pt;width:6.05pt;height:10pt;z-index:-3274;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z w:val="16"/>
                      <w:szCs w:val="16"/>
                    </w:rPr>
                  </w:pPr>
                  <w:r>
                    <w:rPr>
                      <w:b/>
                      <w:bCs/>
                      <w:sz w:val="16"/>
                      <w:szCs w:val="16"/>
                    </w:rPr>
                    <w:t>5</w:t>
                  </w:r>
                </w:p>
              </w:txbxContent>
            </v:textbox>
            <w10:wrap anchorx="page" anchory="page"/>
          </v:shape>
        </w:pict>
      </w:r>
      <w:r>
        <w:rPr>
          <w:noProof/>
        </w:rPr>
        <w:pict>
          <v:shape id="_x0000_s1057" type="#_x0000_t202" style="position:absolute;margin-left:58.55pt;margin-top:553.75pt;width:148.05pt;height:10pt;z-index:-3273;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Příloha</w:t>
                  </w:r>
                  <w:r>
                    <w:rPr>
                      <w:b/>
                      <w:bCs/>
                      <w:spacing w:val="-4"/>
                      <w:sz w:val="16"/>
                      <w:szCs w:val="16"/>
                    </w:rPr>
                    <w:t xml:space="preserve"> </w:t>
                  </w:r>
                  <w:r>
                    <w:rPr>
                      <w:b/>
                      <w:bCs/>
                      <w:sz w:val="16"/>
                      <w:szCs w:val="16"/>
                    </w:rPr>
                    <w:t>č.</w:t>
                  </w:r>
                  <w:r>
                    <w:rPr>
                      <w:b/>
                      <w:bCs/>
                      <w:spacing w:val="-4"/>
                      <w:sz w:val="16"/>
                      <w:szCs w:val="16"/>
                    </w:rPr>
                    <w:t xml:space="preserve"> </w:t>
                  </w:r>
                  <w:r>
                    <w:rPr>
                      <w:b/>
                      <w:bCs/>
                      <w:sz w:val="16"/>
                      <w:szCs w:val="16"/>
                    </w:rPr>
                    <w:t>2</w:t>
                  </w:r>
                  <w:r>
                    <w:rPr>
                      <w:b/>
                      <w:bCs/>
                      <w:spacing w:val="-2"/>
                      <w:sz w:val="16"/>
                      <w:szCs w:val="16"/>
                    </w:rPr>
                    <w:t xml:space="preserve"> </w:t>
                  </w:r>
                  <w:r>
                    <w:rPr>
                      <w:b/>
                      <w:bCs/>
                      <w:sz w:val="16"/>
                      <w:szCs w:val="16"/>
                    </w:rPr>
                    <w:t>–</w:t>
                  </w:r>
                  <w:r>
                    <w:rPr>
                      <w:b/>
                      <w:bCs/>
                      <w:spacing w:val="-4"/>
                      <w:sz w:val="16"/>
                      <w:szCs w:val="16"/>
                    </w:rPr>
                    <w:t xml:space="preserve"> </w:t>
                  </w:r>
                  <w:r>
                    <w:rPr>
                      <w:b/>
                      <w:bCs/>
                      <w:sz w:val="16"/>
                      <w:szCs w:val="16"/>
                    </w:rPr>
                    <w:t>Soubor</w:t>
                  </w:r>
                  <w:r>
                    <w:rPr>
                      <w:b/>
                      <w:bCs/>
                      <w:spacing w:val="-3"/>
                      <w:sz w:val="16"/>
                      <w:szCs w:val="16"/>
                    </w:rPr>
                    <w:t xml:space="preserve"> </w:t>
                  </w:r>
                  <w:r>
                    <w:rPr>
                      <w:b/>
                      <w:bCs/>
                      <w:sz w:val="16"/>
                      <w:szCs w:val="16"/>
                    </w:rPr>
                    <w:t>metodických</w:t>
                  </w:r>
                  <w:r>
                    <w:rPr>
                      <w:b/>
                      <w:bCs/>
                      <w:spacing w:val="-3"/>
                      <w:sz w:val="16"/>
                      <w:szCs w:val="16"/>
                    </w:rPr>
                    <w:t xml:space="preserve"> </w:t>
                  </w:r>
                  <w:r>
                    <w:rPr>
                      <w:b/>
                      <w:bCs/>
                      <w:spacing w:val="-2"/>
                      <w:sz w:val="16"/>
                      <w:szCs w:val="16"/>
                    </w:rPr>
                    <w:t>materiálů</w:t>
                  </w:r>
                </w:p>
              </w:txbxContent>
            </v:textbox>
            <w10:wrap anchorx="page" anchory="page"/>
          </v:shape>
        </w:pict>
      </w:r>
      <w:r>
        <w:rPr>
          <w:noProof/>
        </w:rPr>
        <w:pict>
          <v:shape id="_x0000_s1058" type="#_x0000_t202" style="position:absolute;margin-left:539.35pt;margin-top:553.75pt;width:14.15pt;height:10pt;z-index:-3272;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5"/>
                      <w:sz w:val="16"/>
                      <w:szCs w:val="16"/>
                    </w:rPr>
                  </w:pPr>
                  <w:r>
                    <w:rPr>
                      <w:b/>
                      <w:bCs/>
                      <w:spacing w:val="-5"/>
                      <w:sz w:val="16"/>
                      <w:szCs w:val="16"/>
                    </w:rPr>
                    <w:t>119</w:t>
                  </w:r>
                </w:p>
              </w:txbxContent>
            </v:textbox>
            <w10:wrap anchorx="page" anchory="page"/>
          </v:shape>
        </w:pict>
      </w:r>
      <w:r>
        <w:rPr>
          <w:noProof/>
        </w:rPr>
        <w:pict>
          <v:shape id="_x0000_s1059" type="#_x0000_t202" style="position:absolute;margin-left:41.55pt;margin-top:574.7pt;width:6.05pt;height:10pt;z-index:-3271;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z w:val="16"/>
                      <w:szCs w:val="16"/>
                    </w:rPr>
                  </w:pPr>
                  <w:r>
                    <w:rPr>
                      <w:b/>
                      <w:bCs/>
                      <w:sz w:val="16"/>
                      <w:szCs w:val="16"/>
                    </w:rPr>
                    <w:t>6</w:t>
                  </w:r>
                </w:p>
              </w:txbxContent>
            </v:textbox>
            <w10:wrap anchorx="page" anchory="page"/>
          </v:shape>
        </w:pict>
      </w:r>
      <w:r>
        <w:rPr>
          <w:noProof/>
        </w:rPr>
        <w:pict>
          <v:shape id="_x0000_s1060" type="#_x0000_t202" style="position:absolute;margin-left:58.55pt;margin-top:574.7pt;width:194.6pt;height:10pt;z-index:-3270;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4"/>
                      <w:sz w:val="16"/>
                      <w:szCs w:val="16"/>
                    </w:rPr>
                  </w:pPr>
                  <w:r>
                    <w:rPr>
                      <w:b/>
                      <w:bCs/>
                      <w:sz w:val="16"/>
                      <w:szCs w:val="16"/>
                    </w:rPr>
                    <w:t>Příloha</w:t>
                  </w:r>
                  <w:r>
                    <w:rPr>
                      <w:b/>
                      <w:bCs/>
                      <w:spacing w:val="-6"/>
                      <w:sz w:val="16"/>
                      <w:szCs w:val="16"/>
                    </w:rPr>
                    <w:t xml:space="preserve"> </w:t>
                  </w:r>
                  <w:r>
                    <w:rPr>
                      <w:b/>
                      <w:bCs/>
                      <w:sz w:val="16"/>
                      <w:szCs w:val="16"/>
                    </w:rPr>
                    <w:t>č.</w:t>
                  </w:r>
                  <w:r>
                    <w:rPr>
                      <w:b/>
                      <w:bCs/>
                      <w:spacing w:val="-5"/>
                      <w:sz w:val="16"/>
                      <w:szCs w:val="16"/>
                    </w:rPr>
                    <w:t xml:space="preserve"> </w:t>
                  </w:r>
                  <w:r>
                    <w:rPr>
                      <w:b/>
                      <w:bCs/>
                      <w:sz w:val="16"/>
                      <w:szCs w:val="16"/>
                    </w:rPr>
                    <w:t>3</w:t>
                  </w:r>
                  <w:r>
                    <w:rPr>
                      <w:b/>
                      <w:bCs/>
                      <w:spacing w:val="-5"/>
                      <w:sz w:val="16"/>
                      <w:szCs w:val="16"/>
                    </w:rPr>
                    <w:t xml:space="preserve"> </w:t>
                  </w:r>
                  <w:r>
                    <w:rPr>
                      <w:b/>
                      <w:bCs/>
                      <w:sz w:val="16"/>
                      <w:szCs w:val="16"/>
                    </w:rPr>
                    <w:t>–</w:t>
                  </w:r>
                  <w:r>
                    <w:rPr>
                      <w:b/>
                      <w:bCs/>
                      <w:spacing w:val="-5"/>
                      <w:sz w:val="16"/>
                      <w:szCs w:val="16"/>
                    </w:rPr>
                    <w:t xml:space="preserve"> </w:t>
                  </w:r>
                  <w:r>
                    <w:rPr>
                      <w:b/>
                      <w:bCs/>
                      <w:sz w:val="16"/>
                      <w:szCs w:val="16"/>
                    </w:rPr>
                    <w:t>Závěrečná</w:t>
                  </w:r>
                  <w:r>
                    <w:rPr>
                      <w:b/>
                      <w:bCs/>
                      <w:spacing w:val="-6"/>
                      <w:sz w:val="16"/>
                      <w:szCs w:val="16"/>
                    </w:rPr>
                    <w:t xml:space="preserve"> </w:t>
                  </w:r>
                  <w:r>
                    <w:rPr>
                      <w:b/>
                      <w:bCs/>
                      <w:sz w:val="16"/>
                      <w:szCs w:val="16"/>
                    </w:rPr>
                    <w:t>zpráva</w:t>
                  </w:r>
                  <w:r>
                    <w:rPr>
                      <w:b/>
                      <w:bCs/>
                      <w:spacing w:val="-4"/>
                      <w:sz w:val="16"/>
                      <w:szCs w:val="16"/>
                    </w:rPr>
                    <w:t xml:space="preserve"> </w:t>
                  </w:r>
                  <w:r>
                    <w:rPr>
                      <w:b/>
                      <w:bCs/>
                      <w:sz w:val="16"/>
                      <w:szCs w:val="16"/>
                    </w:rPr>
                    <w:t>o</w:t>
                  </w:r>
                  <w:r>
                    <w:rPr>
                      <w:b/>
                      <w:bCs/>
                      <w:spacing w:val="-5"/>
                      <w:sz w:val="16"/>
                      <w:szCs w:val="16"/>
                    </w:rPr>
                    <w:t xml:space="preserve"> </w:t>
                  </w:r>
                  <w:r>
                    <w:rPr>
                      <w:b/>
                      <w:bCs/>
                      <w:sz w:val="16"/>
                      <w:szCs w:val="16"/>
                    </w:rPr>
                    <w:t>ověření</w:t>
                  </w:r>
                  <w:r>
                    <w:rPr>
                      <w:b/>
                      <w:bCs/>
                      <w:spacing w:val="-5"/>
                      <w:sz w:val="16"/>
                      <w:szCs w:val="16"/>
                    </w:rPr>
                    <w:t xml:space="preserve"> </w:t>
                  </w:r>
                  <w:r>
                    <w:rPr>
                      <w:b/>
                      <w:bCs/>
                      <w:sz w:val="16"/>
                      <w:szCs w:val="16"/>
                    </w:rPr>
                    <w:t>programu</w:t>
                  </w:r>
                  <w:r>
                    <w:rPr>
                      <w:b/>
                      <w:bCs/>
                      <w:spacing w:val="-5"/>
                      <w:sz w:val="16"/>
                      <w:szCs w:val="16"/>
                    </w:rPr>
                    <w:t xml:space="preserve"> </w:t>
                  </w:r>
                  <w:r>
                    <w:rPr>
                      <w:b/>
                      <w:bCs/>
                      <w:sz w:val="16"/>
                      <w:szCs w:val="16"/>
                    </w:rPr>
                    <w:t>v</w:t>
                  </w:r>
                  <w:r>
                    <w:rPr>
                      <w:b/>
                      <w:bCs/>
                      <w:spacing w:val="-5"/>
                      <w:sz w:val="16"/>
                      <w:szCs w:val="16"/>
                    </w:rPr>
                    <w:t xml:space="preserve"> </w:t>
                  </w:r>
                  <w:r>
                    <w:rPr>
                      <w:b/>
                      <w:bCs/>
                      <w:spacing w:val="-4"/>
                      <w:sz w:val="16"/>
                      <w:szCs w:val="16"/>
                    </w:rPr>
                    <w:t>praxi</w:t>
                  </w:r>
                </w:p>
              </w:txbxContent>
            </v:textbox>
            <w10:wrap anchorx="page" anchory="page"/>
          </v:shape>
        </w:pict>
      </w:r>
      <w:r>
        <w:rPr>
          <w:noProof/>
        </w:rPr>
        <w:pict>
          <v:shape id="_x0000_s1061" type="#_x0000_t202" style="position:absolute;margin-left:539.35pt;margin-top:574.7pt;width:14.15pt;height:10pt;z-index:-3269;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5"/>
                      <w:sz w:val="16"/>
                      <w:szCs w:val="16"/>
                    </w:rPr>
                  </w:pPr>
                  <w:r>
                    <w:rPr>
                      <w:b/>
                      <w:bCs/>
                      <w:spacing w:val="-5"/>
                      <w:sz w:val="16"/>
                      <w:szCs w:val="16"/>
                    </w:rPr>
                    <w:t>138</w:t>
                  </w:r>
                </w:p>
              </w:txbxContent>
            </v:textbox>
            <w10:wrap anchorx="page" anchory="page"/>
          </v:shape>
        </w:pict>
      </w:r>
      <w:r>
        <w:rPr>
          <w:noProof/>
        </w:rPr>
        <w:pict>
          <v:shape id="_x0000_s1062" type="#_x0000_t202" style="position:absolute;margin-left:41.55pt;margin-top:595.6pt;width:6.05pt;height:10pt;z-index:-3268;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z w:val="16"/>
                      <w:szCs w:val="16"/>
                    </w:rPr>
                  </w:pPr>
                  <w:r>
                    <w:rPr>
                      <w:b/>
                      <w:bCs/>
                      <w:sz w:val="16"/>
                      <w:szCs w:val="16"/>
                    </w:rPr>
                    <w:t>7</w:t>
                  </w:r>
                </w:p>
              </w:txbxContent>
            </v:textbox>
            <w10:wrap anchorx="page" anchory="page"/>
          </v:shape>
        </w:pict>
      </w:r>
      <w:r>
        <w:rPr>
          <w:noProof/>
        </w:rPr>
        <w:pict>
          <v:shape id="_x0000_s1063" type="#_x0000_t202" style="position:absolute;margin-left:58.55pt;margin-top:595.6pt;width:181.45pt;height:10pt;z-index:-3267;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Příloha</w:t>
                  </w:r>
                  <w:r>
                    <w:rPr>
                      <w:b/>
                      <w:bCs/>
                      <w:spacing w:val="-5"/>
                      <w:sz w:val="16"/>
                      <w:szCs w:val="16"/>
                    </w:rPr>
                    <w:t xml:space="preserve"> </w:t>
                  </w:r>
                  <w:r>
                    <w:rPr>
                      <w:b/>
                      <w:bCs/>
                      <w:sz w:val="16"/>
                      <w:szCs w:val="16"/>
                    </w:rPr>
                    <w:t>č.</w:t>
                  </w:r>
                  <w:r>
                    <w:rPr>
                      <w:b/>
                      <w:bCs/>
                      <w:spacing w:val="-4"/>
                      <w:sz w:val="16"/>
                      <w:szCs w:val="16"/>
                    </w:rPr>
                    <w:t xml:space="preserve"> </w:t>
                  </w:r>
                  <w:r>
                    <w:rPr>
                      <w:b/>
                      <w:bCs/>
                      <w:sz w:val="16"/>
                      <w:szCs w:val="16"/>
                    </w:rPr>
                    <w:t>4</w:t>
                  </w:r>
                  <w:r>
                    <w:rPr>
                      <w:b/>
                      <w:bCs/>
                      <w:spacing w:val="-3"/>
                      <w:sz w:val="16"/>
                      <w:szCs w:val="16"/>
                    </w:rPr>
                    <w:t xml:space="preserve"> </w:t>
                  </w:r>
                  <w:r>
                    <w:rPr>
                      <w:b/>
                      <w:bCs/>
                      <w:sz w:val="16"/>
                      <w:szCs w:val="16"/>
                    </w:rPr>
                    <w:t>–</w:t>
                  </w:r>
                  <w:r>
                    <w:rPr>
                      <w:b/>
                      <w:bCs/>
                      <w:spacing w:val="-4"/>
                      <w:sz w:val="16"/>
                      <w:szCs w:val="16"/>
                    </w:rPr>
                    <w:t xml:space="preserve"> </w:t>
                  </w:r>
                  <w:r>
                    <w:rPr>
                      <w:b/>
                      <w:bCs/>
                      <w:sz w:val="16"/>
                      <w:szCs w:val="16"/>
                    </w:rPr>
                    <w:t>Odborné</w:t>
                  </w:r>
                  <w:r>
                    <w:rPr>
                      <w:b/>
                      <w:bCs/>
                      <w:spacing w:val="-4"/>
                      <w:sz w:val="16"/>
                      <w:szCs w:val="16"/>
                    </w:rPr>
                    <w:t xml:space="preserve"> </w:t>
                  </w:r>
                  <w:r>
                    <w:rPr>
                      <w:b/>
                      <w:bCs/>
                      <w:sz w:val="16"/>
                      <w:szCs w:val="16"/>
                    </w:rPr>
                    <w:t>a</w:t>
                  </w:r>
                  <w:r>
                    <w:rPr>
                      <w:b/>
                      <w:bCs/>
                      <w:spacing w:val="-4"/>
                      <w:sz w:val="16"/>
                      <w:szCs w:val="16"/>
                    </w:rPr>
                    <w:t xml:space="preserve"> </w:t>
                  </w:r>
                  <w:r>
                    <w:rPr>
                      <w:b/>
                      <w:bCs/>
                      <w:sz w:val="16"/>
                      <w:szCs w:val="16"/>
                    </w:rPr>
                    <w:t>didaktické</w:t>
                  </w:r>
                  <w:r>
                    <w:rPr>
                      <w:b/>
                      <w:bCs/>
                      <w:spacing w:val="-4"/>
                      <w:sz w:val="16"/>
                      <w:szCs w:val="16"/>
                    </w:rPr>
                    <w:t xml:space="preserve"> </w:t>
                  </w:r>
                  <w:r>
                    <w:rPr>
                      <w:b/>
                      <w:bCs/>
                      <w:sz w:val="16"/>
                      <w:szCs w:val="16"/>
                    </w:rPr>
                    <w:t>posudky</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1064" type="#_x0000_t202" style="position:absolute;margin-left:539.4pt;margin-top:595.6pt;width:14.15pt;height:10pt;z-index:-3266;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5"/>
                      <w:sz w:val="16"/>
                      <w:szCs w:val="16"/>
                    </w:rPr>
                  </w:pPr>
                  <w:r>
                    <w:rPr>
                      <w:b/>
                      <w:bCs/>
                      <w:spacing w:val="-5"/>
                      <w:sz w:val="16"/>
                      <w:szCs w:val="16"/>
                    </w:rPr>
                    <w:t>141</w:t>
                  </w:r>
                </w:p>
              </w:txbxContent>
            </v:textbox>
            <w10:wrap anchorx="page" anchory="page"/>
          </v:shape>
        </w:pict>
      </w:r>
      <w:r>
        <w:rPr>
          <w:noProof/>
        </w:rPr>
        <w:pict>
          <v:shape id="_x0000_s1065" type="#_x0000_t202" style="position:absolute;margin-left:41.55pt;margin-top:616.55pt;width:6.05pt;height:10pt;z-index:-3265;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z w:val="16"/>
                      <w:szCs w:val="16"/>
                    </w:rPr>
                  </w:pPr>
                  <w:r>
                    <w:rPr>
                      <w:b/>
                      <w:bCs/>
                      <w:sz w:val="16"/>
                      <w:szCs w:val="16"/>
                    </w:rPr>
                    <w:t>8</w:t>
                  </w:r>
                </w:p>
              </w:txbxContent>
            </v:textbox>
            <w10:wrap anchorx="page" anchory="page"/>
          </v:shape>
        </w:pict>
      </w:r>
      <w:r>
        <w:rPr>
          <w:noProof/>
        </w:rPr>
        <w:pict>
          <v:shape id="_x0000_s1066" type="#_x0000_t202" style="position:absolute;margin-left:58.55pt;margin-top:616.55pt;width:219.25pt;height:10pt;z-index:-3264;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Příloha</w:t>
                  </w:r>
                  <w:r>
                    <w:rPr>
                      <w:b/>
                      <w:bCs/>
                      <w:spacing w:val="-7"/>
                      <w:sz w:val="16"/>
                      <w:szCs w:val="16"/>
                    </w:rPr>
                    <w:t xml:space="preserve"> </w:t>
                  </w:r>
                  <w:r>
                    <w:rPr>
                      <w:b/>
                      <w:bCs/>
                      <w:sz w:val="16"/>
                      <w:szCs w:val="16"/>
                    </w:rPr>
                    <w:t>č.</w:t>
                  </w:r>
                  <w:r>
                    <w:rPr>
                      <w:b/>
                      <w:bCs/>
                      <w:spacing w:val="-5"/>
                      <w:sz w:val="16"/>
                      <w:szCs w:val="16"/>
                    </w:rPr>
                    <w:t xml:space="preserve"> </w:t>
                  </w:r>
                  <w:r>
                    <w:rPr>
                      <w:b/>
                      <w:bCs/>
                      <w:sz w:val="16"/>
                      <w:szCs w:val="16"/>
                    </w:rPr>
                    <w:t>5</w:t>
                  </w:r>
                  <w:r>
                    <w:rPr>
                      <w:b/>
                      <w:bCs/>
                      <w:spacing w:val="-4"/>
                      <w:sz w:val="16"/>
                      <w:szCs w:val="16"/>
                    </w:rPr>
                    <w:t xml:space="preserve"> </w:t>
                  </w:r>
                  <w:r>
                    <w:rPr>
                      <w:b/>
                      <w:bCs/>
                      <w:sz w:val="16"/>
                      <w:szCs w:val="16"/>
                    </w:rPr>
                    <w:t>–</w:t>
                  </w:r>
                  <w:r>
                    <w:rPr>
                      <w:b/>
                      <w:bCs/>
                      <w:spacing w:val="-5"/>
                      <w:sz w:val="16"/>
                      <w:szCs w:val="16"/>
                    </w:rPr>
                    <w:t xml:space="preserve"> </w:t>
                  </w:r>
                  <w:r>
                    <w:rPr>
                      <w:b/>
                      <w:bCs/>
                      <w:sz w:val="16"/>
                      <w:szCs w:val="16"/>
                    </w:rPr>
                    <w:t>Doklad</w:t>
                  </w:r>
                  <w:r>
                    <w:rPr>
                      <w:b/>
                      <w:bCs/>
                      <w:spacing w:val="-5"/>
                      <w:sz w:val="16"/>
                      <w:szCs w:val="16"/>
                    </w:rPr>
                    <w:t xml:space="preserve"> </w:t>
                  </w:r>
                  <w:r>
                    <w:rPr>
                      <w:b/>
                      <w:bCs/>
                      <w:sz w:val="16"/>
                      <w:szCs w:val="16"/>
                    </w:rPr>
                    <w:t>o</w:t>
                  </w:r>
                  <w:r>
                    <w:rPr>
                      <w:b/>
                      <w:bCs/>
                      <w:spacing w:val="-4"/>
                      <w:sz w:val="16"/>
                      <w:szCs w:val="16"/>
                    </w:rPr>
                    <w:t xml:space="preserve"> </w:t>
                  </w:r>
                  <w:r>
                    <w:rPr>
                      <w:b/>
                      <w:bCs/>
                      <w:sz w:val="16"/>
                      <w:szCs w:val="16"/>
                    </w:rPr>
                    <w:t>provedení</w:t>
                  </w:r>
                  <w:r>
                    <w:rPr>
                      <w:b/>
                      <w:bCs/>
                      <w:spacing w:val="-5"/>
                      <w:sz w:val="16"/>
                      <w:szCs w:val="16"/>
                    </w:rPr>
                    <w:t xml:space="preserve"> </w:t>
                  </w:r>
                  <w:r>
                    <w:rPr>
                      <w:b/>
                      <w:bCs/>
                      <w:sz w:val="16"/>
                      <w:szCs w:val="16"/>
                    </w:rPr>
                    <w:t>nabídky</w:t>
                  </w:r>
                  <w:r>
                    <w:rPr>
                      <w:b/>
                      <w:bCs/>
                      <w:spacing w:val="-4"/>
                      <w:sz w:val="16"/>
                      <w:szCs w:val="16"/>
                    </w:rPr>
                    <w:t xml:space="preserve"> </w:t>
                  </w:r>
                  <w:r>
                    <w:rPr>
                      <w:b/>
                      <w:bCs/>
                      <w:sz w:val="16"/>
                      <w:szCs w:val="16"/>
                    </w:rPr>
                    <w:t>ke</w:t>
                  </w:r>
                  <w:r>
                    <w:rPr>
                      <w:b/>
                      <w:bCs/>
                      <w:spacing w:val="-5"/>
                      <w:sz w:val="16"/>
                      <w:szCs w:val="16"/>
                    </w:rPr>
                    <w:t xml:space="preserve"> </w:t>
                  </w:r>
                  <w:r>
                    <w:rPr>
                      <w:b/>
                      <w:bCs/>
                      <w:sz w:val="16"/>
                      <w:szCs w:val="16"/>
                    </w:rPr>
                    <w:t>zveřejnění</w:t>
                  </w:r>
                  <w:r>
                    <w:rPr>
                      <w:b/>
                      <w:bCs/>
                      <w:spacing w:val="-4"/>
                      <w:sz w:val="16"/>
                      <w:szCs w:val="16"/>
                    </w:rPr>
                    <w:t xml:space="preserve"> </w:t>
                  </w:r>
                  <w:r>
                    <w:rPr>
                      <w:b/>
                      <w:bCs/>
                      <w:spacing w:val="-2"/>
                      <w:sz w:val="16"/>
                      <w:szCs w:val="16"/>
                    </w:rPr>
                    <w:t>programu</w:t>
                  </w:r>
                </w:p>
              </w:txbxContent>
            </v:textbox>
            <w10:wrap anchorx="page" anchory="page"/>
          </v:shape>
        </w:pict>
      </w:r>
      <w:r>
        <w:rPr>
          <w:noProof/>
        </w:rPr>
        <w:pict>
          <v:shape id="_x0000_s1067" type="#_x0000_t202" style="position:absolute;margin-left:539.4pt;margin-top:616.55pt;width:14.15pt;height:10pt;z-index:-3263;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5"/>
                      <w:sz w:val="16"/>
                      <w:szCs w:val="16"/>
                    </w:rPr>
                  </w:pPr>
                  <w:r>
                    <w:rPr>
                      <w:b/>
                      <w:bCs/>
                      <w:spacing w:val="-5"/>
                      <w:sz w:val="16"/>
                      <w:szCs w:val="16"/>
                    </w:rPr>
                    <w:t>142</w:t>
                  </w:r>
                </w:p>
              </w:txbxContent>
            </v:textbox>
            <w10:wrap anchorx="page" anchory="page"/>
          </v:shape>
        </w:pict>
      </w:r>
      <w:r>
        <w:rPr>
          <w:noProof/>
        </w:rPr>
        <w:pict>
          <v:shape id="_x0000_s1068" type="#_x0000_t202" style="position:absolute;margin-left:254.1pt;margin-top:790.1pt;width:121.8pt;height:22.4pt;z-index:-326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069" style="position:absolute;margin-left:380.25pt;margin-top:766.05pt;width:215pt;height:46pt;z-index:-326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3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070" style="position:absolute;margin-left:42pt;margin-top:34pt;width:514pt;height:3pt;z-index:-326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3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071" style="position:absolute;margin-left:43.4pt;margin-top:785.75pt;width:196pt;height:34pt;z-index:-325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3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1072" style="position:absolute;margin-left:76.5pt;margin-top:177.15pt;width:476.25pt;height:27.4pt;z-index:-3258;mso-position-horizontal-relative:page;mso-position-vertical-relative:page" coordorigin="1530,3543" coordsize="9525,548" o:allowincell="f">
            <v:shape id="_x0000_s1073" style="position:absolute;left:1530;top:3548;width:9525;height:538;mso-position-horizontal-relative:page;mso-position-vertical-relative:page" coordsize="9525,538" o:allowincell="f" path="m9524,hhl3212,,,,,538r3212,l9524,538,9524,xe" fillcolor="#ededed" stroked="f">
              <v:path arrowok="t"/>
            </v:shape>
            <v:shape id="_x0000_s1074" style="position:absolute;left:1530;top:3548;width:3213;height:1;mso-position-horizontal-relative:page;mso-position-vertical-relative:page" coordsize="3213,1" o:allowincell="f" path="m,hhl3212,e" filled="f" strokecolor="#c6c6c6" strokeweight=".5pt">
              <v:path arrowok="t"/>
            </v:shape>
            <v:shape id="_x0000_s1075" style="position:absolute;left:4743;top:3548;width:6312;height:1;mso-position-horizontal-relative:page;mso-position-vertical-relative:page" coordsize="6312,1" o:allowincell="f" path="m,hhl6311,e" filled="f" strokecolor="#c6c6c6" strokeweight=".5pt">
              <v:path arrowok="t"/>
            </v:shape>
            <v:shape id="_x0000_s1076" style="position:absolute;left:1530;top:4086;width:3213;height:1;mso-position-horizontal-relative:page;mso-position-vertical-relative:page" coordsize="3213,1" o:allowincell="f" path="m,hhl3212,e" filled="f" strokecolor="#c6c6c6" strokeweight=".5pt">
              <v:path arrowok="t"/>
            </v:shape>
            <v:shape id="_x0000_s1077" style="position:absolute;left:4743;top:4086;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078" style="position:absolute;margin-left:76.5pt;margin-top:132.95pt;width:476.25pt;height:1pt;z-index:-3257;mso-position-horizontal-relative:page;mso-position-vertical-relative:page" coordorigin="1530,2659" coordsize="9525,20" o:allowincell="f">
            <v:shape id="_x0000_s1079" style="position:absolute;left:1530;top:2664;width:3213;height:1;mso-position-horizontal-relative:page;mso-position-vertical-relative:page" coordsize="3213,1" o:allowincell="f" path="m,hhl3212,e" filled="f" strokecolor="#c6c6c6" strokeweight=".5pt">
              <v:path arrowok="t"/>
            </v:shape>
            <v:shape id="_x0000_s1080" style="position:absolute;left:4743;top:2664;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081" style="position:absolute;margin-left:76.5pt;margin-top:150.25pt;width:476.25pt;height:1pt;z-index:-3256;mso-position-horizontal-relative:page;mso-position-vertical-relative:page" coordorigin="1530,3005" coordsize="9525,20" o:allowincell="f">
            <v:shape id="_x0000_s1082" style="position:absolute;left:1530;top:3010;width:3213;height:1;mso-position-horizontal-relative:page;mso-position-vertical-relative:page" coordsize="3213,1" o:allowincell="f" path="m,hhl3212,e" filled="f" strokecolor="#c6c6c6" strokeweight=".5pt">
              <v:path arrowok="t"/>
            </v:shape>
            <v:shape id="_x0000_s1083" style="position:absolute;left:4743;top:3010;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084" style="position:absolute;margin-left:76.5pt;margin-top:230.95pt;width:476.25pt;height:1pt;z-index:-3255;mso-position-horizontal-relative:page;mso-position-vertical-relative:page" coordorigin="1530,4619" coordsize="9525,20" o:allowincell="f">
            <v:shape id="_x0000_s1085" style="position:absolute;left:1530;top:4624;width:3213;height:1;mso-position-horizontal-relative:page;mso-position-vertical-relative:page" coordsize="3213,1" o:allowincell="f" path="m,hhl3212,e" filled="f" strokecolor="#c6c6c6" strokeweight=".5pt">
              <v:path arrowok="t"/>
            </v:shape>
            <v:shape id="_x0000_s1086" style="position:absolute;left:4743;top:4624;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087" style="position:absolute;margin-left:76.5pt;margin-top:248.25pt;width:476.25pt;height:1pt;z-index:-3254;mso-position-horizontal-relative:page;mso-position-vertical-relative:page" coordorigin="1530,4965" coordsize="9525,20" o:allowincell="f">
            <v:shape id="_x0000_s1088" style="position:absolute;left:1530;top:4970;width:3213;height:1;mso-position-horizontal-relative:page;mso-position-vertical-relative:page" coordsize="3213,1" o:allowincell="f" path="m,hhl3212,e" filled="f" strokecolor="#c6c6c6" strokeweight=".5pt">
              <v:path arrowok="t"/>
            </v:shape>
            <v:shape id="_x0000_s1089" style="position:absolute;left:4743;top:4970;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090" style="position:absolute;margin-left:76.5pt;margin-top:265.55pt;width:476.25pt;height:1pt;z-index:-3253;mso-position-horizontal-relative:page;mso-position-vertical-relative:page" coordorigin="1530,5311" coordsize="9525,20" o:allowincell="f">
            <v:shape id="_x0000_s1091" style="position:absolute;left:1530;top:5316;width:3213;height:1;mso-position-horizontal-relative:page;mso-position-vertical-relative:page" coordsize="3213,1" o:allowincell="f" path="m,hhl3212,e" filled="f" strokecolor="#c6c6c6" strokeweight=".5pt">
              <v:path arrowok="t"/>
            </v:shape>
            <v:shape id="_x0000_s1092" style="position:absolute;left:4743;top:5316;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093" style="position:absolute;margin-left:76.5pt;margin-top:282.85pt;width:476.25pt;height:1pt;z-index:-3252;mso-position-horizontal-relative:page;mso-position-vertical-relative:page" coordorigin="1530,5657" coordsize="9525,20" o:allowincell="f">
            <v:shape id="_x0000_s1094" style="position:absolute;left:1530;top:5662;width:3213;height:1;mso-position-horizontal-relative:page;mso-position-vertical-relative:page" coordsize="3213,1" o:allowincell="f" path="m,hhl3212,e" filled="f" strokecolor="#c6c6c6" strokeweight=".5pt">
              <v:path arrowok="t"/>
            </v:shape>
            <v:shape id="_x0000_s1095" style="position:absolute;left:4743;top:5662;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096" style="position:absolute;margin-left:76.5pt;margin-top:300.15pt;width:476.25pt;height:1pt;z-index:-3251;mso-position-horizontal-relative:page;mso-position-vertical-relative:page" coordorigin="1530,6003" coordsize="9525,20" o:allowincell="f">
            <v:shape id="_x0000_s1097" style="position:absolute;left:1530;top:6008;width:3213;height:1;mso-position-horizontal-relative:page;mso-position-vertical-relative:page" coordsize="3213,1" o:allowincell="f" path="m,hhl3212,e" filled="f" strokecolor="#c6c6c6" strokeweight=".5pt">
              <v:path arrowok="t"/>
            </v:shape>
            <v:shape id="_x0000_s1098" style="position:absolute;left:4743;top:6008;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099" style="position:absolute;margin-left:76.5pt;margin-top:317.45pt;width:476.25pt;height:1pt;z-index:-3250;mso-position-horizontal-relative:page;mso-position-vertical-relative:page" coordorigin="1530,6349" coordsize="9525,20" o:allowincell="f">
            <v:shape id="_x0000_s1100" style="position:absolute;left:1530;top:6354;width:3213;height:1;mso-position-horizontal-relative:page;mso-position-vertical-relative:page" coordsize="3213,1" o:allowincell="f" path="m,hhl3212,e" filled="f" strokecolor="#c6c6c6" strokeweight=".5pt">
              <v:path arrowok="t"/>
            </v:shape>
            <v:shape id="_x0000_s1101" style="position:absolute;left:4743;top:6354;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102" style="position:absolute;margin-left:76.5pt;margin-top:334.75pt;width:476.25pt;height:1pt;z-index:-3249;mso-position-horizontal-relative:page;mso-position-vertical-relative:page" coordorigin="1530,6695" coordsize="9525,20" o:allowincell="f">
            <v:shape id="_x0000_s1103" style="position:absolute;left:1530;top:6700;width:3213;height:1;mso-position-horizontal-relative:page;mso-position-vertical-relative:page" coordsize="3213,1" o:allowincell="f" path="m,hhl3212,e" filled="f" strokecolor="#c6c6c6" strokeweight=".5pt">
              <v:path arrowok="t"/>
            </v:shape>
            <v:shape id="_x0000_s1104" style="position:absolute;left:4743;top:6700;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105" style="position:absolute;margin-left:76.5pt;margin-top:352.05pt;width:476.25pt;height:1pt;z-index:-3248;mso-position-horizontal-relative:page;mso-position-vertical-relative:page" coordorigin="1530,7041" coordsize="9525,20" o:allowincell="f">
            <v:shape id="_x0000_s1106" style="position:absolute;left:1530;top:7046;width:3213;height:1;mso-position-horizontal-relative:page;mso-position-vertical-relative:page" coordsize="3213,1" o:allowincell="f" path="m,hhl3212,e" filled="f" strokecolor="#c6c6c6" strokeweight=".5pt">
              <v:path arrowok="t"/>
            </v:shape>
            <v:shape id="_x0000_s1107" style="position:absolute;left:4743;top:7046;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108" style="position:absolute;margin-left:76.5pt;margin-top:416.3pt;width:476.25pt;height:1pt;z-index:-3247;mso-position-horizontal-relative:page;mso-position-vertical-relative:page" coordorigin="1530,8326" coordsize="9525,20" o:allowincell="f">
            <v:shape id="_x0000_s1109" style="position:absolute;left:1530;top:8331;width:3213;height:1;mso-position-horizontal-relative:page;mso-position-vertical-relative:page" coordsize="3213,1" o:allowincell="f" path="m,hhl3212,e" filled="f" strokecolor="#c6c6c6" strokeweight=".5pt">
              <v:path arrowok="t"/>
            </v:shape>
            <v:shape id="_x0000_s1110" style="position:absolute;left:4743;top:8331;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111" style="position:absolute;margin-left:76.5pt;margin-top:463.25pt;width:476.25pt;height:1pt;z-index:-3246;mso-position-horizontal-relative:page;mso-position-vertical-relative:page" coordorigin="1530,9265" coordsize="9525,20" o:allowincell="f">
            <v:shape id="_x0000_s1112" style="position:absolute;left:1530;top:9270;width:3213;height:1;mso-position-horizontal-relative:page;mso-position-vertical-relative:page" coordsize="3213,1" o:allowincell="f" path="m,hhl3212,e" filled="f" strokecolor="#c6c6c6" strokeweight=".5pt">
              <v:path arrowok="t"/>
            </v:shape>
            <v:shape id="_x0000_s1113" style="position:absolute;left:4743;top:9270;width:6312;height:1;mso-position-horizontal-relative:page;mso-position-vertical-relative:page" coordsize="6312,1" o:allowincell="f" path="m,hhl6311,e" filled="f" strokecolor="#c6c6c6" strokeweight=".5pt">
              <v:path arrowok="t"/>
            </v:shape>
            <w10:wrap anchorx="page" anchory="page"/>
          </v:group>
        </w:pict>
      </w:r>
      <w:r>
        <w:rPr>
          <w:noProof/>
        </w:rPr>
        <w:pict>
          <v:group id="_x0000_s1114" style="position:absolute;margin-left:76.5pt;margin-top:480.55pt;width:476.25pt;height:1pt;z-index:-3245;mso-position-horizontal-relative:page;mso-position-vertical-relative:page" coordorigin="1530,9611" coordsize="9525,20" o:allowincell="f">
            <v:shape id="_x0000_s1115" style="position:absolute;left:1530;top:9616;width:3213;height:1;mso-position-horizontal-relative:page;mso-position-vertical-relative:page" coordsize="3213,1" o:allowincell="f" path="m,hhl3212,e" filled="f" strokecolor="#c6c6c6" strokeweight=".5pt">
              <v:path arrowok="t"/>
            </v:shape>
            <v:shape id="_x0000_s1116" style="position:absolute;left:4743;top:9616;width:6312;height:1;mso-position-horizontal-relative:page;mso-position-vertical-relative:page" coordsize="6312,1" o:allowincell="f" path="m,hhl6311,e" filled="f" strokecolor="#c6c6c6" strokeweight=".5pt">
              <v:path arrowok="t"/>
            </v:shape>
            <w10:wrap anchorx="page" anchory="page"/>
          </v:group>
        </w:pict>
      </w:r>
      <w:r>
        <w:rPr>
          <w:noProof/>
        </w:rPr>
        <w:pict>
          <v:shape id="_x0000_s1117" type="#_x0000_t202" style="position:absolute;margin-left:549.5pt;margin-top:19.55pt;width:7.05pt;height:12pt;z-index:-3244;mso-position-horizontal-relative:page;mso-position-vertical-relative:page" o:allowincell="f" filled="f" stroked="f">
            <v:textbox inset="0,0,0,0">
              <w:txbxContent>
                <w:p w:rsidR="00DB0860" w:rsidRDefault="00DB0860">
                  <w:pPr>
                    <w:pStyle w:val="Zkladntext"/>
                    <w:kinsoku w:val="0"/>
                    <w:overflowPunct w:val="0"/>
                  </w:pPr>
                  <w:r>
                    <w:t>3</w:t>
                  </w:r>
                </w:p>
              </w:txbxContent>
            </v:textbox>
            <w10:wrap anchorx="page" anchory="page"/>
          </v:shape>
        </w:pict>
      </w:r>
      <w:r>
        <w:rPr>
          <w:noProof/>
        </w:rPr>
        <w:pict>
          <v:shape id="_x0000_s1118" type="#_x0000_t202" style="position:absolute;margin-left:41.5pt;margin-top:64.2pt;width:10.1pt;height:18pt;z-index:-3243;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z w:val="32"/>
                      <w:szCs w:val="32"/>
                    </w:rPr>
                  </w:pPr>
                  <w:r>
                    <w:rPr>
                      <w:b/>
                      <w:bCs/>
                      <w:sz w:val="32"/>
                      <w:szCs w:val="32"/>
                    </w:rPr>
                    <w:t>1</w:t>
                  </w:r>
                </w:p>
              </w:txbxContent>
            </v:textbox>
            <w10:wrap anchorx="page" anchory="page"/>
          </v:shape>
        </w:pict>
      </w:r>
      <w:r>
        <w:rPr>
          <w:noProof/>
        </w:rPr>
        <w:pict>
          <v:shape id="_x0000_s1119" type="#_x0000_t202" style="position:absolute;margin-left:75.55pt;margin-top:64.2pt;width:274.7pt;height:18pt;z-index:-3242;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pacing w:val="9"/>
                      <w:sz w:val="32"/>
                      <w:szCs w:val="32"/>
                    </w:rPr>
                  </w:pPr>
                  <w:r>
                    <w:rPr>
                      <w:b/>
                      <w:bCs/>
                      <w:sz w:val="32"/>
                      <w:szCs w:val="32"/>
                    </w:rPr>
                    <w:t>VZDĚLÁVACÍ</w:t>
                  </w:r>
                  <w:r>
                    <w:rPr>
                      <w:b/>
                      <w:bCs/>
                      <w:spacing w:val="37"/>
                      <w:sz w:val="32"/>
                      <w:szCs w:val="32"/>
                    </w:rPr>
                    <w:t xml:space="preserve"> </w:t>
                  </w:r>
                  <w:r>
                    <w:rPr>
                      <w:b/>
                      <w:bCs/>
                      <w:spacing w:val="9"/>
                      <w:sz w:val="32"/>
                      <w:szCs w:val="32"/>
                    </w:rPr>
                    <w:t>PROGRAM</w:t>
                  </w:r>
                  <w:r>
                    <w:rPr>
                      <w:b/>
                      <w:bCs/>
                      <w:spacing w:val="40"/>
                      <w:sz w:val="32"/>
                      <w:szCs w:val="32"/>
                    </w:rPr>
                    <w:t xml:space="preserve"> </w:t>
                  </w:r>
                  <w:r>
                    <w:rPr>
                      <w:b/>
                      <w:bCs/>
                      <w:sz w:val="32"/>
                      <w:szCs w:val="32"/>
                    </w:rPr>
                    <w:t>A</w:t>
                  </w:r>
                  <w:r>
                    <w:rPr>
                      <w:b/>
                      <w:bCs/>
                      <w:spacing w:val="43"/>
                      <w:sz w:val="32"/>
                      <w:szCs w:val="32"/>
                    </w:rPr>
                    <w:t xml:space="preserve"> </w:t>
                  </w:r>
                  <w:r>
                    <w:rPr>
                      <w:b/>
                      <w:bCs/>
                      <w:sz w:val="32"/>
                      <w:szCs w:val="32"/>
                    </w:rPr>
                    <w:t>JEHO</w:t>
                  </w:r>
                  <w:r>
                    <w:rPr>
                      <w:b/>
                      <w:bCs/>
                      <w:spacing w:val="40"/>
                      <w:sz w:val="32"/>
                      <w:szCs w:val="32"/>
                    </w:rPr>
                    <w:t xml:space="preserve"> </w:t>
                  </w:r>
                  <w:r>
                    <w:rPr>
                      <w:b/>
                      <w:bCs/>
                      <w:spacing w:val="9"/>
                      <w:sz w:val="32"/>
                      <w:szCs w:val="32"/>
                    </w:rPr>
                    <w:t>POJETÍ</w:t>
                  </w:r>
                </w:p>
              </w:txbxContent>
            </v:textbox>
            <w10:wrap anchorx="page" anchory="page"/>
          </v:shape>
        </w:pict>
      </w:r>
      <w:r>
        <w:rPr>
          <w:noProof/>
        </w:rPr>
        <w:pict>
          <v:shape id="_x0000_s1120" type="#_x0000_t202" style="position:absolute;margin-left:41.5pt;margin-top:101.25pt;width:18.65pt;height:15pt;z-index:-3241;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1.1</w:t>
                  </w:r>
                </w:p>
              </w:txbxContent>
            </v:textbox>
            <w10:wrap anchorx="page" anchory="page"/>
          </v:shape>
        </w:pict>
      </w:r>
      <w:r>
        <w:rPr>
          <w:noProof/>
        </w:rPr>
        <w:pict>
          <v:shape id="_x0000_s1121" type="#_x0000_t202" style="position:absolute;margin-left:75.55pt;margin-top:101.25pt;width:101.3pt;height:15pt;z-index:-3240;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7"/>
                      <w:sz w:val="26"/>
                      <w:szCs w:val="26"/>
                    </w:rPr>
                  </w:pPr>
                  <w:r>
                    <w:rPr>
                      <w:b/>
                      <w:bCs/>
                      <w:sz w:val="26"/>
                      <w:szCs w:val="26"/>
                    </w:rPr>
                    <w:t>ZÁKLADNÍ</w:t>
                  </w:r>
                  <w:r>
                    <w:rPr>
                      <w:b/>
                      <w:bCs/>
                      <w:spacing w:val="76"/>
                      <w:sz w:val="26"/>
                      <w:szCs w:val="26"/>
                    </w:rPr>
                    <w:t xml:space="preserve"> </w:t>
                  </w:r>
                  <w:r>
                    <w:rPr>
                      <w:b/>
                      <w:bCs/>
                      <w:spacing w:val="7"/>
                      <w:sz w:val="26"/>
                      <w:szCs w:val="26"/>
                    </w:rPr>
                    <w:t>ÚDAJE</w:t>
                  </w:r>
                </w:p>
              </w:txbxContent>
            </v:textbox>
            <w10:wrap anchorx="page" anchory="page"/>
          </v:shape>
        </w:pict>
      </w:r>
      <w:r>
        <w:rPr>
          <w:noProof/>
        </w:rPr>
        <w:pict>
          <v:shape id="_x0000_s1122" type="#_x0000_t202" style="position:absolute;margin-left:82.65pt;margin-top:137.9pt;width:20.95pt;height:10pt;z-index:-3239;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pacing w:val="-2"/>
                      <w:sz w:val="16"/>
                      <w:szCs w:val="16"/>
                    </w:rPr>
                    <w:t>Výzva</w:t>
                  </w:r>
                </w:p>
              </w:txbxContent>
            </v:textbox>
            <w10:wrap anchorx="page" anchory="page"/>
          </v:shape>
        </w:pict>
      </w:r>
      <w:r>
        <w:rPr>
          <w:noProof/>
        </w:rPr>
        <w:pict>
          <v:shape id="_x0000_s1123" type="#_x0000_t202" style="position:absolute;margin-left:243.25pt;margin-top:137.9pt;width:115.15pt;height:10pt;z-index:-3238;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5"/>
                      <w:sz w:val="16"/>
                      <w:szCs w:val="16"/>
                    </w:rPr>
                  </w:pPr>
                  <w:r>
                    <w:rPr>
                      <w:b/>
                      <w:bCs/>
                      <w:sz w:val="16"/>
                      <w:szCs w:val="16"/>
                    </w:rPr>
                    <w:t>Budování</w:t>
                  </w:r>
                  <w:r>
                    <w:rPr>
                      <w:b/>
                      <w:bCs/>
                      <w:spacing w:val="-5"/>
                      <w:sz w:val="16"/>
                      <w:szCs w:val="16"/>
                    </w:rPr>
                    <w:t xml:space="preserve"> </w:t>
                  </w:r>
                  <w:r>
                    <w:rPr>
                      <w:b/>
                      <w:bCs/>
                      <w:sz w:val="16"/>
                      <w:szCs w:val="16"/>
                    </w:rPr>
                    <w:t>kapacit</w:t>
                  </w:r>
                  <w:r>
                    <w:rPr>
                      <w:b/>
                      <w:bCs/>
                      <w:spacing w:val="-5"/>
                      <w:sz w:val="16"/>
                      <w:szCs w:val="16"/>
                    </w:rPr>
                    <w:t xml:space="preserve"> </w:t>
                  </w:r>
                  <w:r>
                    <w:rPr>
                      <w:b/>
                      <w:bCs/>
                      <w:sz w:val="16"/>
                      <w:szCs w:val="16"/>
                    </w:rPr>
                    <w:t>pro</w:t>
                  </w:r>
                  <w:r>
                    <w:rPr>
                      <w:b/>
                      <w:bCs/>
                      <w:spacing w:val="-5"/>
                      <w:sz w:val="16"/>
                      <w:szCs w:val="16"/>
                    </w:rPr>
                    <w:t xml:space="preserve"> </w:t>
                  </w:r>
                  <w:r>
                    <w:rPr>
                      <w:b/>
                      <w:bCs/>
                      <w:sz w:val="16"/>
                      <w:szCs w:val="16"/>
                    </w:rPr>
                    <w:t>rozvoj</w:t>
                  </w:r>
                  <w:r>
                    <w:rPr>
                      <w:b/>
                      <w:bCs/>
                      <w:spacing w:val="-5"/>
                      <w:sz w:val="16"/>
                      <w:szCs w:val="16"/>
                    </w:rPr>
                    <w:t xml:space="preserve"> </w:t>
                  </w:r>
                  <w:r>
                    <w:rPr>
                      <w:b/>
                      <w:bCs/>
                      <w:sz w:val="16"/>
                      <w:szCs w:val="16"/>
                    </w:rPr>
                    <w:t>škol</w:t>
                  </w:r>
                  <w:r>
                    <w:rPr>
                      <w:b/>
                      <w:bCs/>
                      <w:spacing w:val="-4"/>
                      <w:sz w:val="16"/>
                      <w:szCs w:val="16"/>
                    </w:rPr>
                    <w:t xml:space="preserve"> </w:t>
                  </w:r>
                  <w:r>
                    <w:rPr>
                      <w:b/>
                      <w:bCs/>
                      <w:spacing w:val="-5"/>
                      <w:sz w:val="16"/>
                      <w:szCs w:val="16"/>
                    </w:rPr>
                    <w:t>II</w:t>
                  </w:r>
                </w:p>
              </w:txbxContent>
            </v:textbox>
            <w10:wrap anchorx="page" anchory="page"/>
          </v:shape>
        </w:pict>
      </w:r>
      <w:r>
        <w:rPr>
          <w:noProof/>
        </w:rPr>
        <w:pict>
          <v:shape id="_x0000_s1124" type="#_x0000_t202" style="position:absolute;margin-left:82.65pt;margin-top:155.2pt;width:88.6pt;height:10pt;z-index:-3237;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z w:val="16"/>
                      <w:szCs w:val="16"/>
                    </w:rPr>
                    <w:t>Název</w:t>
                  </w:r>
                  <w:r>
                    <w:rPr>
                      <w:b/>
                      <w:bCs/>
                      <w:color w:val="5F5F5F"/>
                      <w:spacing w:val="-3"/>
                      <w:sz w:val="16"/>
                      <w:szCs w:val="16"/>
                    </w:rPr>
                    <w:t xml:space="preserve"> </w:t>
                  </w:r>
                  <w:r>
                    <w:rPr>
                      <w:b/>
                      <w:bCs/>
                      <w:color w:val="5F5F5F"/>
                      <w:sz w:val="16"/>
                      <w:szCs w:val="16"/>
                    </w:rPr>
                    <w:t>a</w:t>
                  </w:r>
                  <w:r>
                    <w:rPr>
                      <w:b/>
                      <w:bCs/>
                      <w:color w:val="5F5F5F"/>
                      <w:spacing w:val="-2"/>
                      <w:sz w:val="16"/>
                      <w:szCs w:val="16"/>
                    </w:rPr>
                    <w:t xml:space="preserve"> </w:t>
                  </w:r>
                  <w:r>
                    <w:rPr>
                      <w:b/>
                      <w:bCs/>
                      <w:color w:val="5F5F5F"/>
                      <w:sz w:val="16"/>
                      <w:szCs w:val="16"/>
                    </w:rPr>
                    <w:t>reg.</w:t>
                  </w:r>
                  <w:r>
                    <w:rPr>
                      <w:b/>
                      <w:bCs/>
                      <w:color w:val="5F5F5F"/>
                      <w:spacing w:val="-3"/>
                      <w:sz w:val="16"/>
                      <w:szCs w:val="16"/>
                    </w:rPr>
                    <w:t xml:space="preserve"> </w:t>
                  </w:r>
                  <w:r>
                    <w:rPr>
                      <w:color w:val="5F5F5F"/>
                      <w:sz w:val="16"/>
                      <w:szCs w:val="16"/>
                    </w:rPr>
                    <w:t>číslo</w:t>
                  </w:r>
                  <w:r>
                    <w:rPr>
                      <w:color w:val="5F5F5F"/>
                      <w:spacing w:val="-2"/>
                      <w:sz w:val="16"/>
                      <w:szCs w:val="16"/>
                    </w:rPr>
                    <w:t xml:space="preserve"> </w:t>
                  </w:r>
                  <w:r>
                    <w:rPr>
                      <w:b/>
                      <w:bCs/>
                      <w:color w:val="5F5F5F"/>
                      <w:spacing w:val="-2"/>
                      <w:sz w:val="16"/>
                      <w:szCs w:val="16"/>
                    </w:rPr>
                    <w:t>projektu</w:t>
                  </w:r>
                </w:p>
              </w:txbxContent>
            </v:textbox>
            <w10:wrap anchorx="page" anchory="page"/>
          </v:shape>
        </w:pict>
      </w:r>
      <w:r>
        <w:rPr>
          <w:noProof/>
        </w:rPr>
        <w:pict>
          <v:shape id="_x0000_s1125" type="#_x0000_t202" style="position:absolute;margin-left:243.25pt;margin-top:155.2pt;width:300.25pt;height:19.6pt;z-index:-3236;mso-position-horizontal-relative:page;mso-position-vertical-relative:page" o:allowincell="f" filled="f" stroked="f">
            <v:textbox inset="0,0,0,0">
              <w:txbxContent>
                <w:p w:rsidR="00DB0860" w:rsidRDefault="00DB0860">
                  <w:pPr>
                    <w:pStyle w:val="Zkladntext"/>
                    <w:kinsoku w:val="0"/>
                    <w:overflowPunct w:val="0"/>
                    <w:spacing w:line="235" w:lineRule="auto"/>
                    <w:rPr>
                      <w:b/>
                      <w:bCs/>
                      <w:spacing w:val="-2"/>
                      <w:sz w:val="16"/>
                      <w:szCs w:val="16"/>
                    </w:rPr>
                  </w:pPr>
                  <w:r>
                    <w:rPr>
                      <w:b/>
                      <w:bCs/>
                      <w:sz w:val="16"/>
                      <w:szCs w:val="16"/>
                    </w:rPr>
                    <w:t>„Mít</w:t>
                  </w:r>
                  <w:r>
                    <w:rPr>
                      <w:b/>
                      <w:bCs/>
                      <w:spacing w:val="-9"/>
                      <w:sz w:val="16"/>
                      <w:szCs w:val="16"/>
                    </w:rPr>
                    <w:t xml:space="preserve"> </w:t>
                  </w:r>
                  <w:r>
                    <w:rPr>
                      <w:b/>
                      <w:bCs/>
                      <w:sz w:val="16"/>
                      <w:szCs w:val="16"/>
                    </w:rPr>
                    <w:t>svět</w:t>
                  </w:r>
                  <w:r>
                    <w:rPr>
                      <w:b/>
                      <w:bCs/>
                      <w:spacing w:val="-8"/>
                      <w:sz w:val="16"/>
                      <w:szCs w:val="16"/>
                    </w:rPr>
                    <w:t xml:space="preserve"> </w:t>
                  </w:r>
                  <w:r>
                    <w:rPr>
                      <w:b/>
                      <w:bCs/>
                      <w:sz w:val="16"/>
                      <w:szCs w:val="16"/>
                    </w:rPr>
                    <w:t>přečtený</w:t>
                  </w:r>
                  <w:r>
                    <w:rPr>
                      <w:b/>
                      <w:bCs/>
                      <w:spacing w:val="-8"/>
                      <w:sz w:val="16"/>
                      <w:szCs w:val="16"/>
                    </w:rPr>
                    <w:t xml:space="preserve"> </w:t>
                  </w:r>
                  <w:r>
                    <w:rPr>
                      <w:b/>
                      <w:bCs/>
                      <w:sz w:val="16"/>
                      <w:szCs w:val="16"/>
                    </w:rPr>
                    <w:t>aneb</w:t>
                  </w:r>
                  <w:r>
                    <w:rPr>
                      <w:b/>
                      <w:bCs/>
                      <w:spacing w:val="-8"/>
                      <w:sz w:val="16"/>
                      <w:szCs w:val="16"/>
                    </w:rPr>
                    <w:t xml:space="preserve"> </w:t>
                  </w:r>
                  <w:r>
                    <w:rPr>
                      <w:b/>
                      <w:bCs/>
                      <w:sz w:val="16"/>
                      <w:szCs w:val="16"/>
                    </w:rPr>
                    <w:t>spolupráce</w:t>
                  </w:r>
                  <w:r>
                    <w:rPr>
                      <w:b/>
                      <w:bCs/>
                      <w:spacing w:val="-8"/>
                      <w:sz w:val="16"/>
                      <w:szCs w:val="16"/>
                    </w:rPr>
                    <w:t xml:space="preserve"> </w:t>
                  </w:r>
                  <w:r>
                    <w:rPr>
                      <w:b/>
                      <w:bCs/>
                      <w:sz w:val="16"/>
                      <w:szCs w:val="16"/>
                    </w:rPr>
                    <w:t>knihoven</w:t>
                  </w:r>
                  <w:r>
                    <w:rPr>
                      <w:b/>
                      <w:bCs/>
                      <w:spacing w:val="-9"/>
                      <w:sz w:val="16"/>
                      <w:szCs w:val="16"/>
                    </w:rPr>
                    <w:t xml:space="preserve"> </w:t>
                  </w:r>
                  <w:r>
                    <w:rPr>
                      <w:b/>
                      <w:bCs/>
                      <w:sz w:val="16"/>
                      <w:szCs w:val="16"/>
                    </w:rPr>
                    <w:t>a</w:t>
                  </w:r>
                  <w:r>
                    <w:rPr>
                      <w:b/>
                      <w:bCs/>
                      <w:spacing w:val="-8"/>
                      <w:sz w:val="16"/>
                      <w:szCs w:val="16"/>
                    </w:rPr>
                    <w:t xml:space="preserve"> </w:t>
                  </w:r>
                  <w:r>
                    <w:rPr>
                      <w:b/>
                      <w:bCs/>
                      <w:sz w:val="16"/>
                      <w:szCs w:val="16"/>
                    </w:rPr>
                    <w:t>škol</w:t>
                  </w:r>
                  <w:r>
                    <w:rPr>
                      <w:b/>
                      <w:bCs/>
                      <w:spacing w:val="-8"/>
                      <w:sz w:val="16"/>
                      <w:szCs w:val="16"/>
                    </w:rPr>
                    <w:t xml:space="preserve"> </w:t>
                  </w:r>
                  <w:r>
                    <w:rPr>
                      <w:b/>
                      <w:bCs/>
                      <w:sz w:val="16"/>
                      <w:szCs w:val="16"/>
                    </w:rPr>
                    <w:t>ve</w:t>
                  </w:r>
                  <w:r>
                    <w:rPr>
                      <w:b/>
                      <w:bCs/>
                      <w:spacing w:val="-9"/>
                      <w:sz w:val="16"/>
                      <w:szCs w:val="16"/>
                    </w:rPr>
                    <w:t xml:space="preserve"> </w:t>
                  </w:r>
                  <w:r>
                    <w:rPr>
                      <w:b/>
                      <w:bCs/>
                      <w:sz w:val="16"/>
                      <w:szCs w:val="16"/>
                    </w:rPr>
                    <w:t>vzdělávání</w:t>
                  </w:r>
                  <w:r>
                    <w:rPr>
                      <w:b/>
                      <w:bCs/>
                      <w:spacing w:val="-8"/>
                      <w:sz w:val="16"/>
                      <w:szCs w:val="16"/>
                    </w:rPr>
                    <w:t xml:space="preserve"> </w:t>
                  </w:r>
                  <w:r>
                    <w:rPr>
                      <w:b/>
                      <w:bCs/>
                      <w:sz w:val="16"/>
                      <w:szCs w:val="16"/>
                    </w:rPr>
                    <w:t>v</w:t>
                  </w:r>
                  <w:r>
                    <w:rPr>
                      <w:b/>
                      <w:bCs/>
                      <w:spacing w:val="-9"/>
                      <w:sz w:val="16"/>
                      <w:szCs w:val="16"/>
                    </w:rPr>
                    <w:t xml:space="preserve"> </w:t>
                  </w:r>
                  <w:r>
                    <w:rPr>
                      <w:b/>
                      <w:bCs/>
                      <w:sz w:val="16"/>
                      <w:szCs w:val="16"/>
                    </w:rPr>
                    <w:t>Ústeckém</w:t>
                  </w:r>
                  <w:r>
                    <w:rPr>
                      <w:b/>
                      <w:bCs/>
                      <w:spacing w:val="-9"/>
                      <w:sz w:val="16"/>
                      <w:szCs w:val="16"/>
                    </w:rPr>
                    <w:t xml:space="preserve"> </w:t>
                  </w:r>
                  <w:r>
                    <w:rPr>
                      <w:b/>
                      <w:bCs/>
                      <w:sz w:val="16"/>
                      <w:szCs w:val="16"/>
                    </w:rPr>
                    <w:t>kraji“</w:t>
                  </w:r>
                  <w:r>
                    <w:rPr>
                      <w:b/>
                      <w:bCs/>
                      <w:spacing w:val="-8"/>
                      <w:sz w:val="16"/>
                      <w:szCs w:val="16"/>
                    </w:rPr>
                    <w:t xml:space="preserve"> </w:t>
                  </w:r>
                  <w:r>
                    <w:rPr>
                      <w:b/>
                      <w:bCs/>
                      <w:sz w:val="16"/>
                      <w:szCs w:val="16"/>
                    </w:rPr>
                    <w:t>CZ.02.</w:t>
                  </w:r>
                  <w:r>
                    <w:rPr>
                      <w:b/>
                      <w:bCs/>
                      <w:spacing w:val="40"/>
                      <w:sz w:val="16"/>
                      <w:szCs w:val="16"/>
                    </w:rPr>
                    <w:t xml:space="preserve"> </w:t>
                  </w:r>
                  <w:r>
                    <w:rPr>
                      <w:b/>
                      <w:bCs/>
                      <w:spacing w:val="-2"/>
                      <w:sz w:val="16"/>
                      <w:szCs w:val="16"/>
                    </w:rPr>
                    <w:t>3.68/0.0/0.0./16_032/0008225</w:t>
                  </w:r>
                </w:p>
              </w:txbxContent>
            </v:textbox>
            <w10:wrap anchorx="page" anchory="page"/>
          </v:shape>
        </w:pict>
      </w:r>
      <w:r>
        <w:rPr>
          <w:noProof/>
        </w:rPr>
        <w:pict>
          <v:shape id="_x0000_s1126" type="#_x0000_t202" style="position:absolute;margin-left:82.65pt;margin-top:209pt;width:87.9pt;height:10pt;z-index:-3235;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z w:val="16"/>
                      <w:szCs w:val="16"/>
                    </w:rPr>
                    <w:t>Název</w:t>
                  </w:r>
                  <w:r>
                    <w:rPr>
                      <w:b/>
                      <w:bCs/>
                      <w:color w:val="5F5F5F"/>
                      <w:spacing w:val="-9"/>
                      <w:sz w:val="16"/>
                      <w:szCs w:val="16"/>
                    </w:rPr>
                    <w:t xml:space="preserve"> </w:t>
                  </w:r>
                  <w:r>
                    <w:rPr>
                      <w:b/>
                      <w:bCs/>
                      <w:color w:val="5F5F5F"/>
                      <w:sz w:val="16"/>
                      <w:szCs w:val="16"/>
                    </w:rPr>
                    <w:t>vzdělávací</w:t>
                  </w:r>
                  <w:r>
                    <w:rPr>
                      <w:b/>
                      <w:bCs/>
                      <w:color w:val="5F5F5F"/>
                      <w:spacing w:val="-7"/>
                      <w:sz w:val="16"/>
                      <w:szCs w:val="16"/>
                    </w:rPr>
                    <w:t xml:space="preserve"> </w:t>
                  </w:r>
                  <w:r>
                    <w:rPr>
                      <w:b/>
                      <w:bCs/>
                      <w:color w:val="5F5F5F"/>
                      <w:spacing w:val="-2"/>
                      <w:sz w:val="16"/>
                      <w:szCs w:val="16"/>
                    </w:rPr>
                    <w:t>instituce</w:t>
                  </w:r>
                </w:p>
              </w:txbxContent>
            </v:textbox>
            <w10:wrap anchorx="page" anchory="page"/>
          </v:shape>
        </w:pict>
      </w:r>
      <w:r>
        <w:rPr>
          <w:noProof/>
        </w:rPr>
        <w:pict>
          <v:shape id="_x0000_s1127" type="#_x0000_t202" style="position:absolute;margin-left:243.25pt;margin-top:209pt;width:165pt;height:19.6pt;z-index:-3234;mso-position-horizontal-relative:page;mso-position-vertical-relative:page" o:allowincell="f" filled="f" stroked="f">
            <v:textbox inset="0,0,0,0">
              <w:txbxContent>
                <w:p w:rsidR="00DB0860" w:rsidRDefault="00DB0860">
                  <w:pPr>
                    <w:pStyle w:val="Zkladntext"/>
                    <w:kinsoku w:val="0"/>
                    <w:overflowPunct w:val="0"/>
                    <w:spacing w:line="235" w:lineRule="auto"/>
                    <w:rPr>
                      <w:b/>
                      <w:bCs/>
                      <w:sz w:val="16"/>
                      <w:szCs w:val="16"/>
                    </w:rPr>
                  </w:pPr>
                  <w:r>
                    <w:rPr>
                      <w:b/>
                      <w:bCs/>
                      <w:sz w:val="16"/>
                      <w:szCs w:val="16"/>
                    </w:rPr>
                    <w:t>Severočeská</w:t>
                  </w:r>
                  <w:r>
                    <w:rPr>
                      <w:b/>
                      <w:bCs/>
                      <w:spacing w:val="-8"/>
                      <w:sz w:val="16"/>
                      <w:szCs w:val="16"/>
                    </w:rPr>
                    <w:t xml:space="preserve"> </w:t>
                  </w:r>
                  <w:r>
                    <w:rPr>
                      <w:b/>
                      <w:bCs/>
                      <w:sz w:val="16"/>
                      <w:szCs w:val="16"/>
                    </w:rPr>
                    <w:t>vědecká</w:t>
                  </w:r>
                  <w:r>
                    <w:rPr>
                      <w:b/>
                      <w:bCs/>
                      <w:spacing w:val="-8"/>
                      <w:sz w:val="16"/>
                      <w:szCs w:val="16"/>
                    </w:rPr>
                    <w:t xml:space="preserve"> </w:t>
                  </w:r>
                  <w:r>
                    <w:rPr>
                      <w:b/>
                      <w:bCs/>
                      <w:sz w:val="16"/>
                      <w:szCs w:val="16"/>
                    </w:rPr>
                    <w:t>knihovna</w:t>
                  </w:r>
                  <w:r>
                    <w:rPr>
                      <w:b/>
                      <w:bCs/>
                      <w:spacing w:val="-9"/>
                      <w:sz w:val="16"/>
                      <w:szCs w:val="16"/>
                    </w:rPr>
                    <w:t xml:space="preserve"> </w:t>
                  </w:r>
                  <w:r>
                    <w:rPr>
                      <w:b/>
                      <w:bCs/>
                      <w:sz w:val="16"/>
                      <w:szCs w:val="16"/>
                    </w:rPr>
                    <w:t>v</w:t>
                  </w:r>
                  <w:r>
                    <w:rPr>
                      <w:b/>
                      <w:bCs/>
                      <w:spacing w:val="-9"/>
                      <w:sz w:val="16"/>
                      <w:szCs w:val="16"/>
                    </w:rPr>
                    <w:t xml:space="preserve"> </w:t>
                  </w:r>
                  <w:r>
                    <w:rPr>
                      <w:b/>
                      <w:bCs/>
                      <w:sz w:val="16"/>
                      <w:szCs w:val="16"/>
                    </w:rPr>
                    <w:t>Ústí</w:t>
                  </w:r>
                  <w:r>
                    <w:rPr>
                      <w:b/>
                      <w:bCs/>
                      <w:spacing w:val="-9"/>
                      <w:sz w:val="16"/>
                      <w:szCs w:val="16"/>
                    </w:rPr>
                    <w:t xml:space="preserve"> </w:t>
                  </w:r>
                  <w:r>
                    <w:rPr>
                      <w:b/>
                      <w:bCs/>
                      <w:sz w:val="16"/>
                      <w:szCs w:val="16"/>
                    </w:rPr>
                    <w:t>nad</w:t>
                  </w:r>
                  <w:r>
                    <w:rPr>
                      <w:b/>
                      <w:bCs/>
                      <w:spacing w:val="-8"/>
                      <w:sz w:val="16"/>
                      <w:szCs w:val="16"/>
                    </w:rPr>
                    <w:t xml:space="preserve"> </w:t>
                  </w:r>
                  <w:r>
                    <w:rPr>
                      <w:b/>
                      <w:bCs/>
                      <w:sz w:val="16"/>
                      <w:szCs w:val="16"/>
                    </w:rPr>
                    <w:t>Labem,</w:t>
                  </w:r>
                  <w:r>
                    <w:rPr>
                      <w:b/>
                      <w:bCs/>
                      <w:spacing w:val="40"/>
                      <w:sz w:val="16"/>
                      <w:szCs w:val="16"/>
                    </w:rPr>
                    <w:t xml:space="preserve"> </w:t>
                  </w:r>
                  <w:r>
                    <w:rPr>
                      <w:b/>
                      <w:bCs/>
                      <w:sz w:val="16"/>
                      <w:szCs w:val="16"/>
                    </w:rPr>
                    <w:t>příspěvková</w:t>
                  </w:r>
                  <w:r>
                    <w:rPr>
                      <w:b/>
                      <w:bCs/>
                      <w:spacing w:val="-5"/>
                      <w:sz w:val="16"/>
                      <w:szCs w:val="16"/>
                    </w:rPr>
                    <w:t xml:space="preserve"> </w:t>
                  </w:r>
                  <w:r>
                    <w:rPr>
                      <w:b/>
                      <w:bCs/>
                      <w:sz w:val="16"/>
                      <w:szCs w:val="16"/>
                    </w:rPr>
                    <w:t>organizace</w:t>
                  </w:r>
                </w:p>
              </w:txbxContent>
            </v:textbox>
            <w10:wrap anchorx="page" anchory="page"/>
          </v:shape>
        </w:pict>
      </w:r>
      <w:r>
        <w:rPr>
          <w:noProof/>
        </w:rPr>
        <w:pict>
          <v:shape id="_x0000_s1128" type="#_x0000_t202" style="position:absolute;margin-left:82.65pt;margin-top:235.9pt;width:147.55pt;height:10pt;z-index:-3233;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pacing w:val="-2"/>
                      <w:sz w:val="16"/>
                      <w:szCs w:val="16"/>
                    </w:rPr>
                    <w:t>Adresa</w:t>
                  </w:r>
                  <w:r>
                    <w:rPr>
                      <w:b/>
                      <w:bCs/>
                      <w:color w:val="5F5F5F"/>
                      <w:spacing w:val="-6"/>
                      <w:sz w:val="16"/>
                      <w:szCs w:val="16"/>
                    </w:rPr>
                    <w:t xml:space="preserve"> </w:t>
                  </w:r>
                  <w:r>
                    <w:rPr>
                      <w:b/>
                      <w:bCs/>
                      <w:color w:val="5F5F5F"/>
                      <w:spacing w:val="-2"/>
                      <w:sz w:val="16"/>
                      <w:szCs w:val="16"/>
                    </w:rPr>
                    <w:t>vzdělávací</w:t>
                  </w:r>
                  <w:r>
                    <w:rPr>
                      <w:b/>
                      <w:bCs/>
                      <w:color w:val="5F5F5F"/>
                      <w:spacing w:val="-5"/>
                      <w:sz w:val="16"/>
                      <w:szCs w:val="16"/>
                    </w:rPr>
                    <w:t xml:space="preserve"> </w:t>
                  </w:r>
                  <w:r>
                    <w:rPr>
                      <w:b/>
                      <w:bCs/>
                      <w:color w:val="5F5F5F"/>
                      <w:spacing w:val="-2"/>
                      <w:sz w:val="16"/>
                      <w:szCs w:val="16"/>
                    </w:rPr>
                    <w:t>instituce</w:t>
                  </w:r>
                  <w:r>
                    <w:rPr>
                      <w:b/>
                      <w:bCs/>
                      <w:color w:val="5F5F5F"/>
                      <w:spacing w:val="-5"/>
                      <w:sz w:val="16"/>
                      <w:szCs w:val="16"/>
                    </w:rPr>
                    <w:t xml:space="preserve"> </w:t>
                  </w:r>
                  <w:r>
                    <w:rPr>
                      <w:b/>
                      <w:bCs/>
                      <w:color w:val="5F5F5F"/>
                      <w:spacing w:val="-2"/>
                      <w:sz w:val="16"/>
                      <w:szCs w:val="16"/>
                    </w:rPr>
                    <w:t>a</w:t>
                  </w:r>
                  <w:r>
                    <w:rPr>
                      <w:b/>
                      <w:bCs/>
                      <w:color w:val="5F5F5F"/>
                      <w:spacing w:val="-5"/>
                      <w:sz w:val="16"/>
                      <w:szCs w:val="16"/>
                    </w:rPr>
                    <w:t xml:space="preserve"> </w:t>
                  </w:r>
                  <w:r>
                    <w:rPr>
                      <w:b/>
                      <w:bCs/>
                      <w:color w:val="5F5F5F"/>
                      <w:spacing w:val="-2"/>
                      <w:sz w:val="16"/>
                      <w:szCs w:val="16"/>
                    </w:rPr>
                    <w:t>webová</w:t>
                  </w:r>
                  <w:r>
                    <w:rPr>
                      <w:b/>
                      <w:bCs/>
                      <w:color w:val="5F5F5F"/>
                      <w:spacing w:val="-5"/>
                      <w:sz w:val="16"/>
                      <w:szCs w:val="16"/>
                    </w:rPr>
                    <w:t xml:space="preserve"> </w:t>
                  </w:r>
                  <w:r>
                    <w:rPr>
                      <w:b/>
                      <w:bCs/>
                      <w:color w:val="5F5F5F"/>
                      <w:spacing w:val="-2"/>
                      <w:sz w:val="16"/>
                      <w:szCs w:val="16"/>
                    </w:rPr>
                    <w:t>stránka</w:t>
                  </w:r>
                </w:p>
              </w:txbxContent>
            </v:textbox>
            <w10:wrap anchorx="page" anchory="page"/>
          </v:shape>
        </w:pict>
      </w:r>
      <w:r>
        <w:rPr>
          <w:noProof/>
        </w:rPr>
        <w:pict>
          <v:shape id="_x0000_s1129" type="#_x0000_t202" style="position:absolute;margin-left:243.25pt;margin-top:235.9pt;width:73.35pt;height:10pt;z-index:-3232;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u w:val="single"/>
                    </w:rPr>
                    <w:t>http</w:t>
                  </w:r>
                  <w:hyperlink r:id="rId10" w:history="1">
                    <w:r>
                      <w:rPr>
                        <w:spacing w:val="-2"/>
                        <w:sz w:val="16"/>
                        <w:szCs w:val="16"/>
                        <w:u w:val="single"/>
                      </w:rPr>
                      <w:t>s://w</w:t>
                    </w:r>
                  </w:hyperlink>
                  <w:r>
                    <w:rPr>
                      <w:spacing w:val="-2"/>
                      <w:sz w:val="16"/>
                      <w:szCs w:val="16"/>
                      <w:u w:val="single"/>
                    </w:rPr>
                    <w:t>ww.s</w:t>
                  </w:r>
                  <w:hyperlink r:id="rId11" w:history="1">
                    <w:r>
                      <w:rPr>
                        <w:spacing w:val="-2"/>
                        <w:sz w:val="16"/>
                        <w:szCs w:val="16"/>
                        <w:u w:val="single"/>
                      </w:rPr>
                      <w:t>vkul.cz/</w:t>
                    </w:r>
                  </w:hyperlink>
                </w:p>
              </w:txbxContent>
            </v:textbox>
            <w10:wrap anchorx="page" anchory="page"/>
          </v:shape>
        </w:pict>
      </w:r>
      <w:r>
        <w:rPr>
          <w:noProof/>
        </w:rPr>
        <w:pict>
          <v:shape id="_x0000_s1130" type="#_x0000_t202" style="position:absolute;margin-left:82.65pt;margin-top:253.2pt;width:56.1pt;height:10pt;z-index:-3231;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z w:val="16"/>
                      <w:szCs w:val="16"/>
                    </w:rPr>
                    <w:t>Kontaktní</w:t>
                  </w:r>
                  <w:r>
                    <w:rPr>
                      <w:b/>
                      <w:bCs/>
                      <w:color w:val="5F5F5F"/>
                      <w:spacing w:val="-10"/>
                      <w:sz w:val="16"/>
                      <w:szCs w:val="16"/>
                    </w:rPr>
                    <w:t xml:space="preserve"> </w:t>
                  </w:r>
                  <w:r>
                    <w:rPr>
                      <w:b/>
                      <w:bCs/>
                      <w:color w:val="5F5F5F"/>
                      <w:spacing w:val="-2"/>
                      <w:sz w:val="16"/>
                      <w:szCs w:val="16"/>
                    </w:rPr>
                    <w:t>osoba</w:t>
                  </w:r>
                </w:p>
              </w:txbxContent>
            </v:textbox>
            <w10:wrap anchorx="page" anchory="page"/>
          </v:shape>
        </w:pict>
      </w:r>
      <w:r>
        <w:rPr>
          <w:noProof/>
        </w:rPr>
        <w:pict>
          <v:shape id="_x0000_s1131" type="#_x0000_t202" style="position:absolute;margin-left:243.25pt;margin-top:253.2pt;width:30.3pt;height:10pt;z-index:-3230;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4"/>
                      <w:sz w:val="16"/>
                      <w:szCs w:val="16"/>
                    </w:rPr>
                  </w:pPr>
                  <w:r>
                    <w:rPr>
                      <w:b/>
                      <w:bCs/>
                      <w:sz w:val="16"/>
                      <w:szCs w:val="16"/>
                    </w:rPr>
                    <w:t>Jiří</w:t>
                  </w:r>
                  <w:r>
                    <w:rPr>
                      <w:b/>
                      <w:bCs/>
                      <w:spacing w:val="-4"/>
                      <w:sz w:val="16"/>
                      <w:szCs w:val="16"/>
                    </w:rPr>
                    <w:t xml:space="preserve"> Starý</w:t>
                  </w:r>
                </w:p>
              </w:txbxContent>
            </v:textbox>
            <w10:wrap anchorx="page" anchory="page"/>
          </v:shape>
        </w:pict>
      </w:r>
      <w:r>
        <w:rPr>
          <w:noProof/>
        </w:rPr>
        <w:pict>
          <v:shape id="_x0000_s1132" type="#_x0000_t202" style="position:absolute;margin-left:82.65pt;margin-top:270.5pt;width:123.95pt;height:10pt;z-index:-3229;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z w:val="16"/>
                      <w:szCs w:val="16"/>
                    </w:rPr>
                    <w:t>Datum</w:t>
                  </w:r>
                  <w:r>
                    <w:rPr>
                      <w:b/>
                      <w:bCs/>
                      <w:color w:val="5F5F5F"/>
                      <w:spacing w:val="-8"/>
                      <w:sz w:val="16"/>
                      <w:szCs w:val="16"/>
                    </w:rPr>
                    <w:t xml:space="preserve"> </w:t>
                  </w:r>
                  <w:r>
                    <w:rPr>
                      <w:b/>
                      <w:bCs/>
                      <w:color w:val="5F5F5F"/>
                      <w:sz w:val="16"/>
                      <w:szCs w:val="16"/>
                    </w:rPr>
                    <w:t>vzniku</w:t>
                  </w:r>
                  <w:r>
                    <w:rPr>
                      <w:b/>
                      <w:bCs/>
                      <w:color w:val="5F5F5F"/>
                      <w:spacing w:val="-7"/>
                      <w:sz w:val="16"/>
                      <w:szCs w:val="16"/>
                    </w:rPr>
                    <w:t xml:space="preserve"> </w:t>
                  </w:r>
                  <w:r>
                    <w:rPr>
                      <w:b/>
                      <w:bCs/>
                      <w:color w:val="5F5F5F"/>
                      <w:sz w:val="16"/>
                      <w:szCs w:val="16"/>
                    </w:rPr>
                    <w:t>finální</w:t>
                  </w:r>
                  <w:r>
                    <w:rPr>
                      <w:b/>
                      <w:bCs/>
                      <w:color w:val="5F5F5F"/>
                      <w:spacing w:val="-8"/>
                      <w:sz w:val="16"/>
                      <w:szCs w:val="16"/>
                    </w:rPr>
                    <w:t xml:space="preserve"> </w:t>
                  </w:r>
                  <w:r>
                    <w:rPr>
                      <w:b/>
                      <w:bCs/>
                      <w:color w:val="5F5F5F"/>
                      <w:sz w:val="16"/>
                      <w:szCs w:val="16"/>
                    </w:rPr>
                    <w:t>verze</w:t>
                  </w:r>
                  <w:r>
                    <w:rPr>
                      <w:b/>
                      <w:bCs/>
                      <w:color w:val="5F5F5F"/>
                      <w:spacing w:val="-8"/>
                      <w:sz w:val="16"/>
                      <w:szCs w:val="16"/>
                    </w:rPr>
                    <w:t xml:space="preserve"> </w:t>
                  </w:r>
                  <w:r>
                    <w:rPr>
                      <w:b/>
                      <w:bCs/>
                      <w:color w:val="5F5F5F"/>
                      <w:spacing w:val="-2"/>
                      <w:sz w:val="16"/>
                      <w:szCs w:val="16"/>
                    </w:rPr>
                    <w:t>programu</w:t>
                  </w:r>
                </w:p>
              </w:txbxContent>
            </v:textbox>
            <w10:wrap anchorx="page" anchory="page"/>
          </v:shape>
        </w:pict>
      </w:r>
      <w:r>
        <w:rPr>
          <w:noProof/>
        </w:rPr>
        <w:pict>
          <v:shape id="_x0000_s1133" type="#_x0000_t202" style="position:absolute;margin-left:243.25pt;margin-top:270.5pt;width:42.3pt;height:10pt;z-index:-3228;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4"/>
                      <w:sz w:val="16"/>
                      <w:szCs w:val="16"/>
                    </w:rPr>
                  </w:pPr>
                  <w:r>
                    <w:rPr>
                      <w:b/>
                      <w:bCs/>
                      <w:sz w:val="16"/>
                      <w:szCs w:val="16"/>
                    </w:rPr>
                    <w:t xml:space="preserve">21. 12. </w:t>
                  </w:r>
                  <w:r>
                    <w:rPr>
                      <w:b/>
                      <w:bCs/>
                      <w:spacing w:val="-4"/>
                      <w:sz w:val="16"/>
                      <w:szCs w:val="16"/>
                    </w:rPr>
                    <w:t>2021</w:t>
                  </w:r>
                </w:p>
              </w:txbxContent>
            </v:textbox>
            <w10:wrap anchorx="page" anchory="page"/>
          </v:shape>
        </w:pict>
      </w:r>
      <w:r>
        <w:rPr>
          <w:noProof/>
        </w:rPr>
        <w:pict>
          <v:shape id="_x0000_s1134" type="#_x0000_t202" style="position:absolute;margin-left:82.65pt;margin-top:287.8pt;width:120.3pt;height:10pt;z-index:-3227;mso-position-horizontal-relative:page;mso-position-vertical-relative:page" o:allowincell="f" filled="f" stroked="f">
            <v:textbox inset="0,0,0,0">
              <w:txbxContent>
                <w:p w:rsidR="00DB0860" w:rsidRDefault="00DB0860">
                  <w:pPr>
                    <w:pStyle w:val="Zkladntext"/>
                    <w:kinsoku w:val="0"/>
                    <w:overflowPunct w:val="0"/>
                    <w:spacing w:line="183" w:lineRule="exact"/>
                    <w:rPr>
                      <w:color w:val="5F5F5F"/>
                      <w:spacing w:val="-2"/>
                      <w:sz w:val="16"/>
                      <w:szCs w:val="16"/>
                    </w:rPr>
                  </w:pPr>
                  <w:r>
                    <w:rPr>
                      <w:color w:val="5F5F5F"/>
                      <w:sz w:val="16"/>
                      <w:szCs w:val="16"/>
                    </w:rPr>
                    <w:t>Číslo</w:t>
                  </w:r>
                  <w:r>
                    <w:rPr>
                      <w:color w:val="5F5F5F"/>
                      <w:spacing w:val="-4"/>
                      <w:sz w:val="16"/>
                      <w:szCs w:val="16"/>
                    </w:rPr>
                    <w:t xml:space="preserve"> </w:t>
                  </w:r>
                  <w:r>
                    <w:rPr>
                      <w:color w:val="5F5F5F"/>
                      <w:sz w:val="16"/>
                      <w:szCs w:val="16"/>
                    </w:rPr>
                    <w:t>povinně</w:t>
                  </w:r>
                  <w:r>
                    <w:rPr>
                      <w:color w:val="5F5F5F"/>
                      <w:spacing w:val="-3"/>
                      <w:sz w:val="16"/>
                      <w:szCs w:val="16"/>
                    </w:rPr>
                    <w:t xml:space="preserve"> </w:t>
                  </w:r>
                  <w:r>
                    <w:rPr>
                      <w:color w:val="5F5F5F"/>
                      <w:sz w:val="16"/>
                      <w:szCs w:val="16"/>
                    </w:rPr>
                    <w:t>volitelné</w:t>
                  </w:r>
                  <w:r>
                    <w:rPr>
                      <w:color w:val="5F5F5F"/>
                      <w:spacing w:val="-3"/>
                      <w:sz w:val="16"/>
                      <w:szCs w:val="16"/>
                    </w:rPr>
                    <w:t xml:space="preserve"> </w:t>
                  </w:r>
                  <w:r>
                    <w:rPr>
                      <w:color w:val="5F5F5F"/>
                      <w:sz w:val="16"/>
                      <w:szCs w:val="16"/>
                    </w:rPr>
                    <w:t>aktivity</w:t>
                  </w:r>
                  <w:r>
                    <w:rPr>
                      <w:color w:val="5F5F5F"/>
                      <w:spacing w:val="-3"/>
                      <w:sz w:val="16"/>
                      <w:szCs w:val="16"/>
                    </w:rPr>
                    <w:t xml:space="preserve"> </w:t>
                  </w:r>
                  <w:r>
                    <w:rPr>
                      <w:color w:val="5F5F5F"/>
                      <w:spacing w:val="-2"/>
                      <w:sz w:val="16"/>
                      <w:szCs w:val="16"/>
                    </w:rPr>
                    <w:t>výzvy</w:t>
                  </w:r>
                </w:p>
              </w:txbxContent>
            </v:textbox>
            <w10:wrap anchorx="page" anchory="page"/>
          </v:shape>
        </w:pict>
      </w:r>
      <w:r>
        <w:rPr>
          <w:noProof/>
        </w:rPr>
        <w:pict>
          <v:shape id="_x0000_s1135" type="#_x0000_t202" style="position:absolute;margin-left:243.25pt;margin-top:287.8pt;width:17.05pt;height:10pt;z-index:-3226;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10"/>
                      <w:sz w:val="16"/>
                      <w:szCs w:val="16"/>
                    </w:rPr>
                  </w:pPr>
                  <w:r>
                    <w:rPr>
                      <w:b/>
                      <w:bCs/>
                      <w:sz w:val="16"/>
                      <w:szCs w:val="16"/>
                    </w:rPr>
                    <w:t xml:space="preserve">KA </w:t>
                  </w:r>
                  <w:r>
                    <w:rPr>
                      <w:b/>
                      <w:bCs/>
                      <w:spacing w:val="-10"/>
                      <w:sz w:val="16"/>
                      <w:szCs w:val="16"/>
                    </w:rPr>
                    <w:t>4</w:t>
                  </w:r>
                </w:p>
              </w:txbxContent>
            </v:textbox>
            <w10:wrap anchorx="page" anchory="page"/>
          </v:shape>
        </w:pict>
      </w:r>
      <w:r>
        <w:rPr>
          <w:noProof/>
        </w:rPr>
        <w:pict>
          <v:shape id="_x0000_s1136" type="#_x0000_t202" style="position:absolute;margin-left:82.65pt;margin-top:305.1pt;width:57.55pt;height:10pt;z-index:-3225;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z w:val="16"/>
                      <w:szCs w:val="16"/>
                    </w:rPr>
                    <w:t>Forma</w:t>
                  </w:r>
                  <w:r>
                    <w:rPr>
                      <w:b/>
                      <w:bCs/>
                      <w:color w:val="5F5F5F"/>
                      <w:spacing w:val="-4"/>
                      <w:sz w:val="16"/>
                      <w:szCs w:val="16"/>
                    </w:rPr>
                    <w:t xml:space="preserve"> </w:t>
                  </w:r>
                  <w:r>
                    <w:rPr>
                      <w:b/>
                      <w:bCs/>
                      <w:color w:val="5F5F5F"/>
                      <w:spacing w:val="-2"/>
                      <w:sz w:val="16"/>
                      <w:szCs w:val="16"/>
                    </w:rPr>
                    <w:t>programu</w:t>
                  </w:r>
                </w:p>
              </w:txbxContent>
            </v:textbox>
            <w10:wrap anchorx="page" anchory="page"/>
          </v:shape>
        </w:pict>
      </w:r>
      <w:r>
        <w:rPr>
          <w:noProof/>
        </w:rPr>
        <w:pict>
          <v:shape id="_x0000_s1137" type="#_x0000_t202" style="position:absolute;margin-left:243.25pt;margin-top:305.1pt;width:33.9pt;height:10pt;z-index:-3224;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pacing w:val="-2"/>
                      <w:sz w:val="16"/>
                      <w:szCs w:val="16"/>
                    </w:rPr>
                    <w:t>prezenční</w:t>
                  </w:r>
                </w:p>
              </w:txbxContent>
            </v:textbox>
            <w10:wrap anchorx="page" anchory="page"/>
          </v:shape>
        </w:pict>
      </w:r>
      <w:r>
        <w:rPr>
          <w:noProof/>
        </w:rPr>
        <w:pict>
          <v:shape id="_x0000_s1138" type="#_x0000_t202" style="position:absolute;margin-left:82.65pt;margin-top:322.4pt;width:49.55pt;height:10pt;z-index:-3223;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z w:val="16"/>
                      <w:szCs w:val="16"/>
                    </w:rPr>
                    <w:t>Cílová</w:t>
                  </w:r>
                  <w:r>
                    <w:rPr>
                      <w:b/>
                      <w:bCs/>
                      <w:color w:val="5F5F5F"/>
                      <w:spacing w:val="-9"/>
                      <w:sz w:val="16"/>
                      <w:szCs w:val="16"/>
                    </w:rPr>
                    <w:t xml:space="preserve"> </w:t>
                  </w:r>
                  <w:r>
                    <w:rPr>
                      <w:b/>
                      <w:bCs/>
                      <w:color w:val="5F5F5F"/>
                      <w:spacing w:val="-2"/>
                      <w:sz w:val="16"/>
                      <w:szCs w:val="16"/>
                    </w:rPr>
                    <w:t>skupina</w:t>
                  </w:r>
                </w:p>
              </w:txbxContent>
            </v:textbox>
            <w10:wrap anchorx="page" anchory="page"/>
          </v:shape>
        </w:pict>
      </w:r>
      <w:r>
        <w:rPr>
          <w:noProof/>
        </w:rPr>
        <w:pict>
          <v:shape id="_x0000_s1139" type="#_x0000_t202" style="position:absolute;margin-left:243.25pt;margin-top:322.4pt;width:72.5pt;height:10pt;z-index:-3222;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5"/>
                      <w:sz w:val="16"/>
                      <w:szCs w:val="16"/>
                    </w:rPr>
                  </w:pPr>
                  <w:r>
                    <w:rPr>
                      <w:sz w:val="16"/>
                      <w:szCs w:val="16"/>
                    </w:rPr>
                    <w:t>Žáci</w:t>
                  </w:r>
                  <w:r>
                    <w:rPr>
                      <w:spacing w:val="-2"/>
                      <w:sz w:val="16"/>
                      <w:szCs w:val="16"/>
                    </w:rPr>
                    <w:t xml:space="preserve"> </w:t>
                  </w:r>
                  <w:r>
                    <w:rPr>
                      <w:b/>
                      <w:bCs/>
                      <w:sz w:val="16"/>
                      <w:szCs w:val="16"/>
                    </w:rPr>
                    <w:t>3.</w:t>
                  </w:r>
                  <w:r>
                    <w:rPr>
                      <w:b/>
                      <w:bCs/>
                      <w:spacing w:val="-2"/>
                      <w:sz w:val="16"/>
                      <w:szCs w:val="16"/>
                    </w:rPr>
                    <w:t xml:space="preserve"> </w:t>
                  </w:r>
                  <w:r>
                    <w:rPr>
                      <w:b/>
                      <w:bCs/>
                      <w:sz w:val="16"/>
                      <w:szCs w:val="16"/>
                    </w:rPr>
                    <w:t>–</w:t>
                  </w:r>
                  <w:r>
                    <w:rPr>
                      <w:b/>
                      <w:bCs/>
                      <w:spacing w:val="-2"/>
                      <w:sz w:val="16"/>
                      <w:szCs w:val="16"/>
                    </w:rPr>
                    <w:t xml:space="preserve"> </w:t>
                  </w:r>
                  <w:r>
                    <w:rPr>
                      <w:b/>
                      <w:bCs/>
                      <w:sz w:val="16"/>
                      <w:szCs w:val="16"/>
                    </w:rPr>
                    <w:t>5.</w:t>
                  </w:r>
                  <w:r>
                    <w:rPr>
                      <w:b/>
                      <w:bCs/>
                      <w:spacing w:val="-2"/>
                      <w:sz w:val="16"/>
                      <w:szCs w:val="16"/>
                    </w:rPr>
                    <w:t xml:space="preserve"> </w:t>
                  </w:r>
                  <w:r>
                    <w:rPr>
                      <w:b/>
                      <w:bCs/>
                      <w:sz w:val="16"/>
                      <w:szCs w:val="16"/>
                    </w:rPr>
                    <w:t>ročníku</w:t>
                  </w:r>
                  <w:r>
                    <w:rPr>
                      <w:b/>
                      <w:bCs/>
                      <w:spacing w:val="-1"/>
                      <w:sz w:val="16"/>
                      <w:szCs w:val="16"/>
                    </w:rPr>
                    <w:t xml:space="preserve"> </w:t>
                  </w:r>
                  <w:r>
                    <w:rPr>
                      <w:b/>
                      <w:bCs/>
                      <w:spacing w:val="-5"/>
                      <w:sz w:val="16"/>
                      <w:szCs w:val="16"/>
                    </w:rPr>
                    <w:t>ZŠ</w:t>
                  </w:r>
                </w:p>
              </w:txbxContent>
            </v:textbox>
            <w10:wrap anchorx="page" anchory="page"/>
          </v:shape>
        </w:pict>
      </w:r>
      <w:r>
        <w:rPr>
          <w:noProof/>
        </w:rPr>
        <w:pict>
          <v:shape id="_x0000_s1140" type="#_x0000_t202" style="position:absolute;margin-left:82.65pt;margin-top:339.7pt;width:55.1pt;height:10pt;z-index:-3221;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z w:val="16"/>
                      <w:szCs w:val="16"/>
                    </w:rPr>
                    <w:t>Délka</w:t>
                  </w:r>
                  <w:r>
                    <w:rPr>
                      <w:b/>
                      <w:bCs/>
                      <w:color w:val="5F5F5F"/>
                      <w:spacing w:val="-7"/>
                      <w:sz w:val="16"/>
                      <w:szCs w:val="16"/>
                    </w:rPr>
                    <w:t xml:space="preserve"> </w:t>
                  </w:r>
                  <w:r>
                    <w:rPr>
                      <w:b/>
                      <w:bCs/>
                      <w:color w:val="5F5F5F"/>
                      <w:spacing w:val="-2"/>
                      <w:sz w:val="16"/>
                      <w:szCs w:val="16"/>
                    </w:rPr>
                    <w:t>programu</w:t>
                  </w:r>
                </w:p>
              </w:txbxContent>
            </v:textbox>
            <w10:wrap anchorx="page" anchory="page"/>
          </v:shape>
        </w:pict>
      </w:r>
      <w:r>
        <w:rPr>
          <w:noProof/>
        </w:rPr>
        <w:pict>
          <v:shape id="_x0000_s1141" type="#_x0000_t202" style="position:absolute;margin-left:245.1pt;margin-top:339.7pt;width:73pt;height:10pt;z-index:-3220;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16</w:t>
                  </w:r>
                  <w:r>
                    <w:rPr>
                      <w:b/>
                      <w:bCs/>
                      <w:spacing w:val="-2"/>
                      <w:sz w:val="16"/>
                      <w:szCs w:val="16"/>
                    </w:rPr>
                    <w:t xml:space="preserve"> </w:t>
                  </w:r>
                  <w:r>
                    <w:rPr>
                      <w:b/>
                      <w:bCs/>
                      <w:sz w:val="16"/>
                      <w:szCs w:val="16"/>
                    </w:rPr>
                    <w:t>vyučovacích</w:t>
                  </w:r>
                  <w:r>
                    <w:rPr>
                      <w:b/>
                      <w:bCs/>
                      <w:spacing w:val="-2"/>
                      <w:sz w:val="16"/>
                      <w:szCs w:val="16"/>
                    </w:rPr>
                    <w:t xml:space="preserve"> hodin</w:t>
                  </w:r>
                </w:p>
              </w:txbxContent>
            </v:textbox>
            <w10:wrap anchorx="page" anchory="page"/>
          </v:shape>
        </w:pict>
      </w:r>
      <w:r>
        <w:rPr>
          <w:noProof/>
        </w:rPr>
        <w:pict>
          <v:shape id="_x0000_s1142" type="#_x0000_t202" style="position:absolute;margin-left:82.65pt;margin-top:357pt;width:102.4pt;height:19.6pt;z-index:-3219;mso-position-horizontal-relative:page;mso-position-vertical-relative:page" o:allowincell="f" filled="f" stroked="f">
            <v:textbox inset="0,0,0,0">
              <w:txbxContent>
                <w:p w:rsidR="00DB0860" w:rsidRDefault="00DB0860">
                  <w:pPr>
                    <w:pStyle w:val="Zkladntext"/>
                    <w:kinsoku w:val="0"/>
                    <w:overflowPunct w:val="0"/>
                    <w:spacing w:line="235" w:lineRule="auto"/>
                    <w:ind w:right="17"/>
                    <w:rPr>
                      <w:b/>
                      <w:bCs/>
                      <w:color w:val="5F5F5F"/>
                      <w:sz w:val="16"/>
                      <w:szCs w:val="16"/>
                    </w:rPr>
                  </w:pPr>
                  <w:r>
                    <w:rPr>
                      <w:b/>
                      <w:bCs/>
                      <w:color w:val="5F5F5F"/>
                      <w:sz w:val="16"/>
                      <w:szCs w:val="16"/>
                    </w:rPr>
                    <w:t>Zaměření</w:t>
                  </w:r>
                  <w:r>
                    <w:rPr>
                      <w:b/>
                      <w:bCs/>
                      <w:color w:val="5F5F5F"/>
                      <w:spacing w:val="-7"/>
                      <w:sz w:val="16"/>
                      <w:szCs w:val="16"/>
                    </w:rPr>
                    <w:t xml:space="preserve"> </w:t>
                  </w:r>
                  <w:r>
                    <w:rPr>
                      <w:b/>
                      <w:bCs/>
                      <w:color w:val="5F5F5F"/>
                      <w:sz w:val="16"/>
                      <w:szCs w:val="16"/>
                    </w:rPr>
                    <w:t>programu</w:t>
                  </w:r>
                  <w:r>
                    <w:rPr>
                      <w:b/>
                      <w:bCs/>
                      <w:color w:val="5F5F5F"/>
                      <w:spacing w:val="40"/>
                      <w:sz w:val="16"/>
                      <w:szCs w:val="16"/>
                    </w:rPr>
                    <w:t xml:space="preserve"> </w:t>
                  </w:r>
                  <w:r>
                    <w:rPr>
                      <w:b/>
                      <w:bCs/>
                      <w:color w:val="5F5F5F"/>
                      <w:sz w:val="16"/>
                      <w:szCs w:val="16"/>
                    </w:rPr>
                    <w:t>(tematická</w:t>
                  </w:r>
                  <w:r>
                    <w:rPr>
                      <w:b/>
                      <w:bCs/>
                      <w:color w:val="5F5F5F"/>
                      <w:spacing w:val="-10"/>
                      <w:sz w:val="16"/>
                      <w:szCs w:val="16"/>
                    </w:rPr>
                    <w:t xml:space="preserve"> </w:t>
                  </w:r>
                  <w:r>
                    <w:rPr>
                      <w:b/>
                      <w:bCs/>
                      <w:color w:val="5F5F5F"/>
                      <w:sz w:val="16"/>
                      <w:szCs w:val="16"/>
                    </w:rPr>
                    <w:t>oblast,</w:t>
                  </w:r>
                  <w:r>
                    <w:rPr>
                      <w:b/>
                      <w:bCs/>
                      <w:color w:val="5F5F5F"/>
                      <w:spacing w:val="-9"/>
                      <w:sz w:val="16"/>
                      <w:szCs w:val="16"/>
                    </w:rPr>
                    <w:t xml:space="preserve"> </w:t>
                  </w:r>
                  <w:r>
                    <w:rPr>
                      <w:b/>
                      <w:bCs/>
                      <w:color w:val="5F5F5F"/>
                      <w:sz w:val="16"/>
                      <w:szCs w:val="16"/>
                    </w:rPr>
                    <w:t>obor</w:t>
                  </w:r>
                  <w:r>
                    <w:rPr>
                      <w:b/>
                      <w:bCs/>
                      <w:color w:val="5F5F5F"/>
                      <w:spacing w:val="-9"/>
                      <w:sz w:val="16"/>
                      <w:szCs w:val="16"/>
                    </w:rPr>
                    <w:t xml:space="preserve"> </w:t>
                  </w:r>
                  <w:r>
                    <w:rPr>
                      <w:b/>
                      <w:bCs/>
                      <w:color w:val="5F5F5F"/>
                      <w:sz w:val="16"/>
                      <w:szCs w:val="16"/>
                    </w:rPr>
                    <w:t>apod.)</w:t>
                  </w:r>
                </w:p>
              </w:txbxContent>
            </v:textbox>
            <w10:wrap anchorx="page" anchory="page"/>
          </v:shape>
        </w:pict>
      </w:r>
      <w:r>
        <w:rPr>
          <w:noProof/>
        </w:rPr>
        <w:pict>
          <v:shape id="_x0000_s1143" type="#_x0000_t202" style="position:absolute;margin-left:243.25pt;margin-top:357pt;width:89.15pt;height:10pt;z-index:-3218;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Nečekaní</w:t>
                  </w:r>
                  <w:r>
                    <w:rPr>
                      <w:b/>
                      <w:bCs/>
                      <w:spacing w:val="-9"/>
                      <w:sz w:val="16"/>
                      <w:szCs w:val="16"/>
                    </w:rPr>
                    <w:t xml:space="preserve"> </w:t>
                  </w:r>
                  <w:r>
                    <w:rPr>
                      <w:b/>
                      <w:bCs/>
                      <w:sz w:val="16"/>
                      <w:szCs w:val="16"/>
                    </w:rPr>
                    <w:t>obyvatelé</w:t>
                  </w:r>
                  <w:r>
                    <w:rPr>
                      <w:b/>
                      <w:bCs/>
                      <w:spacing w:val="-6"/>
                      <w:sz w:val="16"/>
                      <w:szCs w:val="16"/>
                    </w:rPr>
                    <w:t xml:space="preserve"> </w:t>
                  </w:r>
                  <w:r>
                    <w:rPr>
                      <w:b/>
                      <w:bCs/>
                      <w:spacing w:val="-2"/>
                      <w:sz w:val="16"/>
                      <w:szCs w:val="16"/>
                    </w:rPr>
                    <w:t>města</w:t>
                  </w:r>
                </w:p>
              </w:txbxContent>
            </v:textbox>
            <w10:wrap anchorx="page" anchory="page"/>
          </v:shape>
        </w:pict>
      </w:r>
      <w:r>
        <w:rPr>
          <w:noProof/>
        </w:rPr>
        <w:pict>
          <v:shape id="_x0000_s1144" type="#_x0000_t202" style="position:absolute;margin-left:243.25pt;margin-top:375.1pt;width:303.45pt;height:38.8pt;z-index:-3217;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b/>
                      <w:bCs/>
                      <w:sz w:val="16"/>
                      <w:szCs w:val="16"/>
                    </w:rPr>
                  </w:pPr>
                  <w:r>
                    <w:rPr>
                      <w:b/>
                      <w:bCs/>
                      <w:sz w:val="16"/>
                      <w:szCs w:val="16"/>
                    </w:rPr>
                    <w:t>Poznávání tradic a kultur a uchování si vztahu k vlastní identitě, kultuře, tradicím a jazyku</w:t>
                  </w:r>
                  <w:r>
                    <w:rPr>
                      <w:b/>
                      <w:bCs/>
                      <w:spacing w:val="40"/>
                      <w:sz w:val="16"/>
                      <w:szCs w:val="16"/>
                    </w:rPr>
                    <w:t xml:space="preserve"> </w:t>
                  </w:r>
                  <w:r>
                    <w:rPr>
                      <w:b/>
                      <w:bCs/>
                      <w:sz w:val="16"/>
                      <w:szCs w:val="16"/>
                    </w:rPr>
                    <w:t>a podpora zájmu dětí a mládeže o specifika vlastního regionu, včetně tradic a zvyků větši-</w:t>
                  </w:r>
                  <w:r>
                    <w:rPr>
                      <w:b/>
                      <w:bCs/>
                      <w:spacing w:val="40"/>
                      <w:sz w:val="16"/>
                      <w:szCs w:val="16"/>
                    </w:rPr>
                    <w:t xml:space="preserve"> </w:t>
                  </w:r>
                  <w:r>
                    <w:rPr>
                      <w:b/>
                      <w:bCs/>
                      <w:sz w:val="16"/>
                      <w:szCs w:val="16"/>
                    </w:rPr>
                    <w:t>nové</w:t>
                  </w:r>
                  <w:r>
                    <w:rPr>
                      <w:b/>
                      <w:bCs/>
                      <w:spacing w:val="-8"/>
                      <w:sz w:val="16"/>
                      <w:szCs w:val="16"/>
                    </w:rPr>
                    <w:t xml:space="preserve"> </w:t>
                  </w:r>
                  <w:r>
                    <w:rPr>
                      <w:b/>
                      <w:bCs/>
                      <w:sz w:val="16"/>
                      <w:szCs w:val="16"/>
                    </w:rPr>
                    <w:t>společnosti</w:t>
                  </w:r>
                  <w:r>
                    <w:rPr>
                      <w:b/>
                      <w:bCs/>
                      <w:spacing w:val="-8"/>
                      <w:sz w:val="16"/>
                      <w:szCs w:val="16"/>
                    </w:rPr>
                    <w:t xml:space="preserve"> </w:t>
                  </w:r>
                  <w:r>
                    <w:rPr>
                      <w:b/>
                      <w:bCs/>
                      <w:sz w:val="16"/>
                      <w:szCs w:val="16"/>
                    </w:rPr>
                    <w:t>i</w:t>
                  </w:r>
                  <w:r>
                    <w:rPr>
                      <w:b/>
                      <w:bCs/>
                      <w:spacing w:val="-8"/>
                      <w:sz w:val="16"/>
                      <w:szCs w:val="16"/>
                    </w:rPr>
                    <w:t xml:space="preserve"> </w:t>
                  </w:r>
                  <w:r>
                    <w:rPr>
                      <w:b/>
                      <w:bCs/>
                      <w:sz w:val="16"/>
                      <w:szCs w:val="16"/>
                    </w:rPr>
                    <w:t>sociálních,</w:t>
                  </w:r>
                  <w:r>
                    <w:rPr>
                      <w:b/>
                      <w:bCs/>
                      <w:spacing w:val="-8"/>
                      <w:sz w:val="16"/>
                      <w:szCs w:val="16"/>
                    </w:rPr>
                    <w:t xml:space="preserve"> </w:t>
                  </w:r>
                  <w:r>
                    <w:rPr>
                      <w:b/>
                      <w:bCs/>
                      <w:sz w:val="16"/>
                      <w:szCs w:val="16"/>
                    </w:rPr>
                    <w:t>etnických</w:t>
                  </w:r>
                  <w:r>
                    <w:rPr>
                      <w:b/>
                      <w:bCs/>
                      <w:spacing w:val="-8"/>
                      <w:sz w:val="16"/>
                      <w:szCs w:val="16"/>
                    </w:rPr>
                    <w:t xml:space="preserve"> </w:t>
                  </w:r>
                  <w:r>
                    <w:rPr>
                      <w:b/>
                      <w:bCs/>
                      <w:sz w:val="16"/>
                      <w:szCs w:val="16"/>
                    </w:rPr>
                    <w:t>a</w:t>
                  </w:r>
                  <w:r>
                    <w:rPr>
                      <w:b/>
                      <w:bCs/>
                      <w:spacing w:val="-7"/>
                      <w:sz w:val="16"/>
                      <w:szCs w:val="16"/>
                    </w:rPr>
                    <w:t xml:space="preserve"> </w:t>
                  </w:r>
                  <w:r>
                    <w:rPr>
                      <w:b/>
                      <w:bCs/>
                      <w:sz w:val="16"/>
                      <w:szCs w:val="16"/>
                    </w:rPr>
                    <w:t>kulturních</w:t>
                  </w:r>
                  <w:r>
                    <w:rPr>
                      <w:b/>
                      <w:bCs/>
                      <w:spacing w:val="-8"/>
                      <w:sz w:val="16"/>
                      <w:szCs w:val="16"/>
                    </w:rPr>
                    <w:t xml:space="preserve"> </w:t>
                  </w:r>
                  <w:r>
                    <w:rPr>
                      <w:b/>
                      <w:bCs/>
                      <w:sz w:val="16"/>
                      <w:szCs w:val="16"/>
                    </w:rPr>
                    <w:t>menšin,</w:t>
                  </w:r>
                  <w:r>
                    <w:rPr>
                      <w:b/>
                      <w:bCs/>
                      <w:spacing w:val="-8"/>
                      <w:sz w:val="16"/>
                      <w:szCs w:val="16"/>
                    </w:rPr>
                    <w:t xml:space="preserve"> </w:t>
                  </w:r>
                  <w:r>
                    <w:rPr>
                      <w:b/>
                      <w:bCs/>
                      <w:sz w:val="16"/>
                      <w:szCs w:val="16"/>
                    </w:rPr>
                    <w:t>podpora</w:t>
                  </w:r>
                  <w:r>
                    <w:rPr>
                      <w:b/>
                      <w:bCs/>
                      <w:spacing w:val="-8"/>
                      <w:sz w:val="16"/>
                      <w:szCs w:val="16"/>
                    </w:rPr>
                    <w:t xml:space="preserve"> </w:t>
                  </w:r>
                  <w:r>
                    <w:rPr>
                      <w:b/>
                      <w:bCs/>
                      <w:sz w:val="16"/>
                      <w:szCs w:val="16"/>
                    </w:rPr>
                    <w:t>vzdělávacích</w:t>
                  </w:r>
                  <w:r>
                    <w:rPr>
                      <w:b/>
                      <w:bCs/>
                      <w:spacing w:val="-8"/>
                      <w:sz w:val="16"/>
                      <w:szCs w:val="16"/>
                    </w:rPr>
                    <w:t xml:space="preserve"> </w:t>
                  </w:r>
                  <w:r>
                    <w:rPr>
                      <w:b/>
                      <w:bCs/>
                      <w:sz w:val="16"/>
                      <w:szCs w:val="16"/>
                    </w:rPr>
                    <w:t>projektů</w:t>
                  </w:r>
                  <w:r>
                    <w:rPr>
                      <w:b/>
                      <w:bCs/>
                      <w:spacing w:val="40"/>
                      <w:sz w:val="16"/>
                      <w:szCs w:val="16"/>
                    </w:rPr>
                    <w:t xml:space="preserve"> </w:t>
                  </w:r>
                  <w:r>
                    <w:rPr>
                      <w:b/>
                      <w:bCs/>
                      <w:sz w:val="16"/>
                      <w:szCs w:val="16"/>
                    </w:rPr>
                    <w:t>zaměřených na poznávání historie, tradic a kultury.</w:t>
                  </w:r>
                </w:p>
              </w:txbxContent>
            </v:textbox>
            <w10:wrap anchorx="page" anchory="page"/>
          </v:shape>
        </w:pict>
      </w:r>
      <w:r>
        <w:rPr>
          <w:noProof/>
        </w:rPr>
        <w:pict>
          <v:shape id="_x0000_s1145" type="#_x0000_t202" style="position:absolute;margin-left:82.65pt;margin-top:421.25pt;width:58.25pt;height:10pt;z-index:-3216;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pacing w:val="-2"/>
                      <w:sz w:val="16"/>
                      <w:szCs w:val="16"/>
                    </w:rPr>
                    <w:t>Tvůrci programu,</w:t>
                  </w:r>
                </w:p>
              </w:txbxContent>
            </v:textbox>
            <w10:wrap anchorx="page" anchory="page"/>
          </v:shape>
        </w:pict>
      </w:r>
      <w:r>
        <w:rPr>
          <w:noProof/>
        </w:rPr>
        <w:pict>
          <v:shape id="_x0000_s1146" type="#_x0000_t202" style="position:absolute;margin-left:243.25pt;margin-top:421.25pt;width:235.75pt;height:19.6pt;z-index:-3215;mso-position-horizontal-relative:page;mso-position-vertical-relative:page" o:allowincell="f" filled="f" stroked="f">
            <v:textbox inset="0,0,0,0">
              <w:txbxContent>
                <w:p w:rsidR="00DB0860" w:rsidRDefault="00DB0860">
                  <w:pPr>
                    <w:pStyle w:val="Zkladntext"/>
                    <w:kinsoku w:val="0"/>
                    <w:overflowPunct w:val="0"/>
                    <w:spacing w:line="235" w:lineRule="auto"/>
                    <w:ind w:right="8"/>
                    <w:rPr>
                      <w:sz w:val="16"/>
                      <w:szCs w:val="16"/>
                    </w:rPr>
                  </w:pPr>
                  <w:r>
                    <w:rPr>
                      <w:sz w:val="16"/>
                      <w:szCs w:val="16"/>
                    </w:rPr>
                    <w:t>Bc.</w:t>
                  </w:r>
                  <w:r>
                    <w:rPr>
                      <w:spacing w:val="-10"/>
                      <w:sz w:val="16"/>
                      <w:szCs w:val="16"/>
                    </w:rPr>
                    <w:t xml:space="preserve"> </w:t>
                  </w:r>
                  <w:r>
                    <w:rPr>
                      <w:sz w:val="16"/>
                      <w:szCs w:val="16"/>
                    </w:rPr>
                    <w:t>Martina</w:t>
                  </w:r>
                  <w:r>
                    <w:rPr>
                      <w:spacing w:val="-9"/>
                      <w:sz w:val="16"/>
                      <w:szCs w:val="16"/>
                    </w:rPr>
                    <w:t xml:space="preserve"> </w:t>
                  </w:r>
                  <w:r>
                    <w:rPr>
                      <w:sz w:val="16"/>
                      <w:szCs w:val="16"/>
                    </w:rPr>
                    <w:t>Pospíšilová,</w:t>
                  </w:r>
                  <w:r>
                    <w:rPr>
                      <w:spacing w:val="-9"/>
                      <w:sz w:val="16"/>
                      <w:szCs w:val="16"/>
                    </w:rPr>
                    <w:t xml:space="preserve"> </w:t>
                  </w:r>
                  <w:r>
                    <w:rPr>
                      <w:sz w:val="16"/>
                      <w:szCs w:val="16"/>
                    </w:rPr>
                    <w:t>Mgr.</w:t>
                  </w:r>
                  <w:r>
                    <w:rPr>
                      <w:spacing w:val="-9"/>
                      <w:sz w:val="16"/>
                      <w:szCs w:val="16"/>
                    </w:rPr>
                    <w:t xml:space="preserve"> </w:t>
                  </w:r>
                  <w:r>
                    <w:rPr>
                      <w:sz w:val="16"/>
                      <w:szCs w:val="16"/>
                    </w:rPr>
                    <w:t>Ladislava</w:t>
                  </w:r>
                  <w:r>
                    <w:rPr>
                      <w:spacing w:val="-9"/>
                      <w:sz w:val="16"/>
                      <w:szCs w:val="16"/>
                    </w:rPr>
                    <w:t xml:space="preserve"> </w:t>
                  </w:r>
                  <w:r>
                    <w:rPr>
                      <w:sz w:val="16"/>
                      <w:szCs w:val="16"/>
                    </w:rPr>
                    <w:t>Filipová,</w:t>
                  </w:r>
                  <w:r>
                    <w:rPr>
                      <w:spacing w:val="-9"/>
                      <w:sz w:val="16"/>
                      <w:szCs w:val="16"/>
                    </w:rPr>
                    <w:t xml:space="preserve"> </w:t>
                  </w:r>
                  <w:r>
                    <w:rPr>
                      <w:sz w:val="16"/>
                      <w:szCs w:val="16"/>
                    </w:rPr>
                    <w:t>Mgr.</w:t>
                  </w:r>
                  <w:r>
                    <w:rPr>
                      <w:spacing w:val="-9"/>
                      <w:sz w:val="16"/>
                      <w:szCs w:val="16"/>
                    </w:rPr>
                    <w:t xml:space="preserve"> </w:t>
                  </w:r>
                  <w:r>
                    <w:rPr>
                      <w:sz w:val="16"/>
                      <w:szCs w:val="16"/>
                    </w:rPr>
                    <w:t>Kateřina</w:t>
                  </w:r>
                  <w:r>
                    <w:rPr>
                      <w:spacing w:val="-9"/>
                      <w:sz w:val="16"/>
                      <w:szCs w:val="16"/>
                    </w:rPr>
                    <w:t xml:space="preserve"> </w:t>
                  </w:r>
                  <w:r>
                    <w:rPr>
                      <w:sz w:val="16"/>
                      <w:szCs w:val="16"/>
                    </w:rPr>
                    <w:t>Nováková,</w:t>
                  </w:r>
                  <w:r>
                    <w:rPr>
                      <w:spacing w:val="40"/>
                      <w:sz w:val="16"/>
                      <w:szCs w:val="16"/>
                    </w:rPr>
                    <w:t xml:space="preserve"> </w:t>
                  </w:r>
                  <w:r>
                    <w:rPr>
                      <w:sz w:val="16"/>
                      <w:szCs w:val="16"/>
                    </w:rPr>
                    <w:t>Mgr. Yvona Langpaulová, Mgr. Jiří Preclík, Martin Novák</w:t>
                  </w:r>
                </w:p>
              </w:txbxContent>
            </v:textbox>
            <w10:wrap anchorx="page" anchory="page"/>
          </v:shape>
        </w:pict>
      </w:r>
      <w:r>
        <w:rPr>
          <w:noProof/>
        </w:rPr>
        <w:pict>
          <v:shape id="_x0000_s1147" type="#_x0000_t202" style="position:absolute;margin-left:243.25pt;margin-top:448.95pt;width:74.3pt;height:10pt;z-index:-3214;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Mgr.</w:t>
                  </w:r>
                  <w:r>
                    <w:rPr>
                      <w:spacing w:val="-3"/>
                      <w:sz w:val="16"/>
                      <w:szCs w:val="16"/>
                    </w:rPr>
                    <w:t xml:space="preserve"> </w:t>
                  </w:r>
                  <w:r>
                    <w:rPr>
                      <w:spacing w:val="-2"/>
                      <w:sz w:val="16"/>
                      <w:szCs w:val="16"/>
                    </w:rPr>
                    <w:t>Ladislava Filipová</w:t>
                  </w:r>
                </w:p>
              </w:txbxContent>
            </v:textbox>
            <w10:wrap anchorx="page" anchory="page"/>
          </v:shape>
        </w:pict>
      </w:r>
      <w:r>
        <w:rPr>
          <w:noProof/>
        </w:rPr>
        <w:pict>
          <v:shape id="_x0000_s1148" type="#_x0000_t202" style="position:absolute;margin-left:82.65pt;margin-top:450.9pt;width:88.45pt;height:10pt;z-index:-3213;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2"/>
                      <w:sz w:val="16"/>
                      <w:szCs w:val="16"/>
                    </w:rPr>
                  </w:pPr>
                  <w:r>
                    <w:rPr>
                      <w:b/>
                      <w:bCs/>
                      <w:color w:val="5F5F5F"/>
                      <w:sz w:val="16"/>
                      <w:szCs w:val="16"/>
                    </w:rPr>
                    <w:t>Odborný</w:t>
                  </w:r>
                  <w:r>
                    <w:rPr>
                      <w:b/>
                      <w:bCs/>
                      <w:color w:val="5F5F5F"/>
                      <w:spacing w:val="-9"/>
                      <w:sz w:val="16"/>
                      <w:szCs w:val="16"/>
                    </w:rPr>
                    <w:t xml:space="preserve"> </w:t>
                  </w:r>
                  <w:r>
                    <w:rPr>
                      <w:b/>
                      <w:bCs/>
                      <w:color w:val="5F5F5F"/>
                      <w:sz w:val="16"/>
                      <w:szCs w:val="16"/>
                    </w:rPr>
                    <w:t>garant</w:t>
                  </w:r>
                  <w:r>
                    <w:rPr>
                      <w:b/>
                      <w:bCs/>
                      <w:color w:val="5F5F5F"/>
                      <w:spacing w:val="-9"/>
                      <w:sz w:val="16"/>
                      <w:szCs w:val="16"/>
                    </w:rPr>
                    <w:t xml:space="preserve"> </w:t>
                  </w:r>
                  <w:r>
                    <w:rPr>
                      <w:b/>
                      <w:bCs/>
                      <w:color w:val="5F5F5F"/>
                      <w:spacing w:val="-2"/>
                      <w:sz w:val="16"/>
                      <w:szCs w:val="16"/>
                    </w:rPr>
                    <w:t>programu</w:t>
                  </w:r>
                </w:p>
              </w:txbxContent>
            </v:textbox>
            <w10:wrap anchorx="page" anchory="page"/>
          </v:shape>
        </w:pict>
      </w:r>
      <w:r>
        <w:rPr>
          <w:noProof/>
        </w:rPr>
        <w:pict>
          <v:shape id="_x0000_s1149" type="#_x0000_t202" style="position:absolute;margin-left:82.65pt;margin-top:468.2pt;width:148.45pt;height:10pt;z-index:-3212;mso-position-horizontal-relative:page;mso-position-vertical-relative:page" o:allowincell="f" filled="f" stroked="f">
            <v:textbox inset="0,0,0,0">
              <w:txbxContent>
                <w:p w:rsidR="00DB0860" w:rsidRDefault="00DB0860">
                  <w:pPr>
                    <w:pStyle w:val="Zkladntext"/>
                    <w:kinsoku w:val="0"/>
                    <w:overflowPunct w:val="0"/>
                    <w:spacing w:line="183" w:lineRule="exact"/>
                    <w:rPr>
                      <w:b/>
                      <w:bCs/>
                      <w:color w:val="5F5F5F"/>
                      <w:spacing w:val="-5"/>
                      <w:sz w:val="16"/>
                      <w:szCs w:val="16"/>
                    </w:rPr>
                  </w:pPr>
                  <w:r>
                    <w:rPr>
                      <w:b/>
                      <w:bCs/>
                      <w:color w:val="5F5F5F"/>
                      <w:spacing w:val="-2"/>
                      <w:sz w:val="16"/>
                      <w:szCs w:val="16"/>
                    </w:rPr>
                    <w:t>Specifický</w:t>
                  </w:r>
                  <w:r>
                    <w:rPr>
                      <w:b/>
                      <w:bCs/>
                      <w:color w:val="5F5F5F"/>
                      <w:spacing w:val="-7"/>
                      <w:sz w:val="16"/>
                      <w:szCs w:val="16"/>
                    </w:rPr>
                    <w:t xml:space="preserve"> </w:t>
                  </w:r>
                  <w:r>
                    <w:rPr>
                      <w:b/>
                      <w:bCs/>
                      <w:color w:val="5F5F5F"/>
                      <w:spacing w:val="-2"/>
                      <w:sz w:val="16"/>
                      <w:szCs w:val="16"/>
                    </w:rPr>
                    <w:t>program</w:t>
                  </w:r>
                  <w:r>
                    <w:rPr>
                      <w:b/>
                      <w:bCs/>
                      <w:color w:val="5F5F5F"/>
                      <w:spacing w:val="-6"/>
                      <w:sz w:val="16"/>
                      <w:szCs w:val="16"/>
                    </w:rPr>
                    <w:t xml:space="preserve"> </w:t>
                  </w:r>
                  <w:r>
                    <w:rPr>
                      <w:b/>
                      <w:bCs/>
                      <w:color w:val="5F5F5F"/>
                      <w:spacing w:val="-2"/>
                      <w:sz w:val="16"/>
                      <w:szCs w:val="16"/>
                    </w:rPr>
                    <w:t>pro</w:t>
                  </w:r>
                  <w:r>
                    <w:rPr>
                      <w:b/>
                      <w:bCs/>
                      <w:color w:val="5F5F5F"/>
                      <w:spacing w:val="-6"/>
                      <w:sz w:val="16"/>
                      <w:szCs w:val="16"/>
                    </w:rPr>
                    <w:t xml:space="preserve"> </w:t>
                  </w:r>
                  <w:r>
                    <w:rPr>
                      <w:b/>
                      <w:bCs/>
                      <w:color w:val="5F5F5F"/>
                      <w:spacing w:val="-2"/>
                      <w:sz w:val="16"/>
                      <w:szCs w:val="16"/>
                    </w:rPr>
                    <w:t>žáky</w:t>
                  </w:r>
                  <w:r>
                    <w:rPr>
                      <w:b/>
                      <w:bCs/>
                      <w:color w:val="5F5F5F"/>
                      <w:spacing w:val="-7"/>
                      <w:sz w:val="16"/>
                      <w:szCs w:val="16"/>
                    </w:rPr>
                    <w:t xml:space="preserve"> </w:t>
                  </w:r>
                  <w:r>
                    <w:rPr>
                      <w:b/>
                      <w:bCs/>
                      <w:color w:val="5F5F5F"/>
                      <w:spacing w:val="-2"/>
                      <w:sz w:val="16"/>
                      <w:szCs w:val="16"/>
                    </w:rPr>
                    <w:t>se</w:t>
                  </w:r>
                  <w:r>
                    <w:rPr>
                      <w:b/>
                      <w:bCs/>
                      <w:color w:val="5F5F5F"/>
                      <w:spacing w:val="-6"/>
                      <w:sz w:val="16"/>
                      <w:szCs w:val="16"/>
                    </w:rPr>
                    <w:t xml:space="preserve"> </w:t>
                  </w:r>
                  <w:r>
                    <w:rPr>
                      <w:b/>
                      <w:bCs/>
                      <w:color w:val="5F5F5F"/>
                      <w:spacing w:val="-2"/>
                      <w:sz w:val="16"/>
                      <w:szCs w:val="16"/>
                    </w:rPr>
                    <w:t>SVP</w:t>
                  </w:r>
                  <w:r>
                    <w:rPr>
                      <w:b/>
                      <w:bCs/>
                      <w:color w:val="5F5F5F"/>
                      <w:spacing w:val="-7"/>
                      <w:sz w:val="16"/>
                      <w:szCs w:val="16"/>
                    </w:rPr>
                    <w:t xml:space="preserve"> </w:t>
                  </w:r>
                  <w:r>
                    <w:rPr>
                      <w:b/>
                      <w:bCs/>
                      <w:color w:val="5F5F5F"/>
                      <w:spacing w:val="-2"/>
                      <w:sz w:val="16"/>
                      <w:szCs w:val="16"/>
                    </w:rPr>
                    <w:t>(ano</w:t>
                  </w:r>
                  <w:r>
                    <w:rPr>
                      <w:b/>
                      <w:bCs/>
                      <w:color w:val="5F5F5F"/>
                      <w:spacing w:val="-6"/>
                      <w:sz w:val="16"/>
                      <w:szCs w:val="16"/>
                    </w:rPr>
                    <w:t xml:space="preserve"> </w:t>
                  </w:r>
                  <w:r>
                    <w:rPr>
                      <w:b/>
                      <w:bCs/>
                      <w:color w:val="5F5F5F"/>
                      <w:spacing w:val="-2"/>
                      <w:sz w:val="16"/>
                      <w:szCs w:val="16"/>
                    </w:rPr>
                    <w:t>x</w:t>
                  </w:r>
                  <w:r>
                    <w:rPr>
                      <w:b/>
                      <w:bCs/>
                      <w:color w:val="5F5F5F"/>
                      <w:spacing w:val="-7"/>
                      <w:sz w:val="16"/>
                      <w:szCs w:val="16"/>
                    </w:rPr>
                    <w:t xml:space="preserve"> </w:t>
                  </w:r>
                  <w:r>
                    <w:rPr>
                      <w:b/>
                      <w:bCs/>
                      <w:color w:val="5F5F5F"/>
                      <w:spacing w:val="-5"/>
                      <w:sz w:val="16"/>
                      <w:szCs w:val="16"/>
                    </w:rPr>
                    <w:t>ne)</w:t>
                  </w:r>
                </w:p>
              </w:txbxContent>
            </v:textbox>
            <w10:wrap anchorx="page" anchory="page"/>
          </v:shape>
        </w:pict>
      </w:r>
      <w:r>
        <w:rPr>
          <w:noProof/>
        </w:rPr>
        <w:pict>
          <v:shape id="_x0000_s1150" type="#_x0000_t202" style="position:absolute;margin-left:243.25pt;margin-top:468.2pt;width:10.15pt;height:10pt;z-index:-321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pacing w:val="-5"/>
                      <w:sz w:val="16"/>
                      <w:szCs w:val="16"/>
                    </w:rPr>
                    <w:t>ne</w:t>
                  </w:r>
                </w:p>
              </w:txbxContent>
            </v:textbox>
            <w10:wrap anchorx="page" anchory="page"/>
          </v:shape>
        </w:pict>
      </w:r>
      <w:r>
        <w:rPr>
          <w:noProof/>
        </w:rPr>
        <w:pict>
          <v:shape id="_x0000_s1151" type="#_x0000_t202" style="position:absolute;margin-left:41.5pt;margin-top:498.3pt;width:18.65pt;height:15pt;z-index:-3210;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1.2</w:t>
                  </w:r>
                </w:p>
              </w:txbxContent>
            </v:textbox>
            <w10:wrap anchorx="page" anchory="page"/>
          </v:shape>
        </w:pict>
      </w:r>
      <w:r>
        <w:rPr>
          <w:noProof/>
        </w:rPr>
        <w:pict>
          <v:shape id="_x0000_s1152" type="#_x0000_t202" style="position:absolute;margin-left:75.55pt;margin-top:498.3pt;width:478.2pt;height:142.8pt;z-index:-3209;mso-position-horizontal-relative:page;mso-position-vertical-relative:page" o:allowincell="f" filled="f" stroked="f">
            <v:textbox inset="0,0,0,0">
              <w:txbxContent>
                <w:p w:rsidR="00DB0860" w:rsidRDefault="00DB0860">
                  <w:pPr>
                    <w:pStyle w:val="Zkladntext"/>
                    <w:kinsoku w:val="0"/>
                    <w:overflowPunct w:val="0"/>
                    <w:spacing w:line="285" w:lineRule="exact"/>
                    <w:jc w:val="both"/>
                    <w:rPr>
                      <w:b/>
                      <w:bCs/>
                      <w:spacing w:val="7"/>
                      <w:sz w:val="26"/>
                      <w:szCs w:val="26"/>
                    </w:rPr>
                  </w:pPr>
                  <w:r>
                    <w:rPr>
                      <w:b/>
                      <w:bCs/>
                      <w:sz w:val="26"/>
                      <w:szCs w:val="26"/>
                    </w:rPr>
                    <w:t>ANOTACE</w:t>
                  </w:r>
                  <w:r>
                    <w:rPr>
                      <w:b/>
                      <w:bCs/>
                      <w:spacing w:val="38"/>
                      <w:sz w:val="26"/>
                      <w:szCs w:val="26"/>
                    </w:rPr>
                    <w:t xml:space="preserve"> </w:t>
                  </w:r>
                  <w:r>
                    <w:rPr>
                      <w:b/>
                      <w:bCs/>
                      <w:spacing w:val="7"/>
                      <w:sz w:val="26"/>
                      <w:szCs w:val="26"/>
                    </w:rPr>
                    <w:t>PROGRAMU</w:t>
                  </w:r>
                </w:p>
                <w:p w:rsidR="00DB0860" w:rsidRDefault="00DB0860">
                  <w:pPr>
                    <w:pStyle w:val="Zkladntext"/>
                    <w:kinsoku w:val="0"/>
                    <w:overflowPunct w:val="0"/>
                    <w:spacing w:before="153" w:line="235" w:lineRule="auto"/>
                    <w:ind w:right="17"/>
                    <w:jc w:val="both"/>
                  </w:pPr>
                  <w:r>
                    <w:rPr>
                      <w:spacing w:val="-4"/>
                    </w:rPr>
                    <w:t xml:space="preserve">Program je určen pro žáky 1. stupně ZŠ. Rozvíjí znalosti o místní přírodě a její ochraně. Žáci se během programu nenásilnou </w:t>
                  </w:r>
                  <w:r>
                    <w:rPr>
                      <w:spacing w:val="-2"/>
                    </w:rPr>
                    <w:t>objevnou</w:t>
                  </w:r>
                  <w:r>
                    <w:rPr>
                      <w:spacing w:val="-10"/>
                    </w:rPr>
                    <w:t xml:space="preserve"> </w:t>
                  </w:r>
                  <w:r>
                    <w:rPr>
                      <w:spacing w:val="-2"/>
                    </w:rPr>
                    <w:t>a</w:t>
                  </w:r>
                  <w:r>
                    <w:rPr>
                      <w:spacing w:val="-9"/>
                    </w:rPr>
                    <w:t xml:space="preserve"> </w:t>
                  </w:r>
                  <w:r>
                    <w:rPr>
                      <w:spacing w:val="-2"/>
                    </w:rPr>
                    <w:t>zážitkovou</w:t>
                  </w:r>
                  <w:r>
                    <w:rPr>
                      <w:spacing w:val="-9"/>
                    </w:rPr>
                    <w:t xml:space="preserve"> </w:t>
                  </w:r>
                  <w:r>
                    <w:rPr>
                      <w:spacing w:val="-2"/>
                    </w:rPr>
                    <w:t>formou</w:t>
                  </w:r>
                  <w:r>
                    <w:rPr>
                      <w:spacing w:val="-10"/>
                    </w:rPr>
                    <w:t xml:space="preserve"> </w:t>
                  </w:r>
                  <w:r>
                    <w:rPr>
                      <w:spacing w:val="-2"/>
                    </w:rPr>
                    <w:t>seznámí</w:t>
                  </w:r>
                  <w:r>
                    <w:rPr>
                      <w:spacing w:val="-9"/>
                    </w:rPr>
                    <w:t xml:space="preserve"> </w:t>
                  </w:r>
                  <w:r>
                    <w:rPr>
                      <w:spacing w:val="-2"/>
                    </w:rPr>
                    <w:t>s</w:t>
                  </w:r>
                  <w:r>
                    <w:rPr>
                      <w:spacing w:val="-9"/>
                    </w:rPr>
                    <w:t xml:space="preserve"> </w:t>
                  </w:r>
                  <w:r>
                    <w:rPr>
                      <w:spacing w:val="-2"/>
                    </w:rPr>
                    <w:t>vybranými</w:t>
                  </w:r>
                  <w:r>
                    <w:rPr>
                      <w:spacing w:val="-10"/>
                    </w:rPr>
                    <w:t xml:space="preserve"> </w:t>
                  </w:r>
                  <w:r>
                    <w:rPr>
                      <w:spacing w:val="-2"/>
                    </w:rPr>
                    <w:t>živočichy</w:t>
                  </w:r>
                  <w:r>
                    <w:rPr>
                      <w:spacing w:val="-9"/>
                    </w:rPr>
                    <w:t xml:space="preserve"> </w:t>
                  </w:r>
                  <w:r>
                    <w:rPr>
                      <w:spacing w:val="-2"/>
                    </w:rPr>
                    <w:t>města</w:t>
                  </w:r>
                  <w:r>
                    <w:rPr>
                      <w:spacing w:val="-9"/>
                    </w:rPr>
                    <w:t xml:space="preserve"> </w:t>
                  </w:r>
                  <w:r>
                    <w:rPr>
                      <w:spacing w:val="-2"/>
                    </w:rPr>
                    <w:t>Ústí</w:t>
                  </w:r>
                  <w:r>
                    <w:rPr>
                      <w:spacing w:val="-10"/>
                    </w:rPr>
                    <w:t xml:space="preserve"> </w:t>
                  </w:r>
                  <w:r>
                    <w:rPr>
                      <w:spacing w:val="-2"/>
                    </w:rPr>
                    <w:t>nad</w:t>
                  </w:r>
                  <w:r>
                    <w:rPr>
                      <w:spacing w:val="-9"/>
                    </w:rPr>
                    <w:t xml:space="preserve"> </w:t>
                  </w:r>
                  <w:r>
                    <w:rPr>
                      <w:spacing w:val="-2"/>
                    </w:rPr>
                    <w:t>Labem,</w:t>
                  </w:r>
                  <w:r>
                    <w:rPr>
                      <w:spacing w:val="-9"/>
                    </w:rPr>
                    <w:t xml:space="preserve"> </w:t>
                  </w:r>
                  <w:r>
                    <w:rPr>
                      <w:spacing w:val="-2"/>
                    </w:rPr>
                    <w:t>s</w:t>
                  </w:r>
                  <w:r>
                    <w:rPr>
                      <w:spacing w:val="-9"/>
                    </w:rPr>
                    <w:t xml:space="preserve"> </w:t>
                  </w:r>
                  <w:r>
                    <w:rPr>
                      <w:spacing w:val="-2"/>
                    </w:rPr>
                    <w:t>jejich</w:t>
                  </w:r>
                  <w:r>
                    <w:rPr>
                      <w:spacing w:val="-10"/>
                    </w:rPr>
                    <w:t xml:space="preserve"> </w:t>
                  </w:r>
                  <w:r>
                    <w:rPr>
                      <w:spacing w:val="-2"/>
                    </w:rPr>
                    <w:t>vazbou</w:t>
                  </w:r>
                  <w:r>
                    <w:rPr>
                      <w:spacing w:val="-9"/>
                    </w:rPr>
                    <w:t xml:space="preserve"> </w:t>
                  </w:r>
                  <w:r>
                    <w:rPr>
                      <w:spacing w:val="-2"/>
                    </w:rPr>
                    <w:t>na</w:t>
                  </w:r>
                  <w:r>
                    <w:rPr>
                      <w:spacing w:val="-9"/>
                    </w:rPr>
                    <w:t xml:space="preserve"> </w:t>
                  </w:r>
                  <w:r>
                    <w:rPr>
                      <w:spacing w:val="-2"/>
                    </w:rPr>
                    <w:t>prostředí</w:t>
                  </w:r>
                  <w:r>
                    <w:rPr>
                      <w:spacing w:val="-10"/>
                    </w:rPr>
                    <w:t xml:space="preserve"> </w:t>
                  </w:r>
                  <w:r>
                    <w:rPr>
                      <w:spacing w:val="-2"/>
                    </w:rPr>
                    <w:t xml:space="preserve">vytvoře- </w:t>
                  </w:r>
                  <w:r>
                    <w:rPr>
                      <w:spacing w:val="-4"/>
                    </w:rPr>
                    <w:t xml:space="preserve">né člověkem a také s jejich ochranou. Dále se žáci během programu budou věnovat poznávání přírodního prostředí města, </w:t>
                  </w:r>
                  <w:r>
                    <w:rPr>
                      <w:spacing w:val="-2"/>
                    </w:rPr>
                    <w:t>potravním</w:t>
                  </w:r>
                  <w:r>
                    <w:rPr>
                      <w:spacing w:val="-10"/>
                    </w:rPr>
                    <w:t xml:space="preserve"> </w:t>
                  </w:r>
                  <w:r>
                    <w:rPr>
                      <w:spacing w:val="-2"/>
                    </w:rPr>
                    <w:t>vazbám</w:t>
                  </w:r>
                  <w:r>
                    <w:rPr>
                      <w:spacing w:val="-9"/>
                    </w:rPr>
                    <w:t xml:space="preserve"> </w:t>
                  </w:r>
                  <w:r>
                    <w:rPr>
                      <w:spacing w:val="-2"/>
                    </w:rPr>
                    <w:t>živočichů,</w:t>
                  </w:r>
                  <w:r>
                    <w:rPr>
                      <w:spacing w:val="-9"/>
                    </w:rPr>
                    <w:t xml:space="preserve"> </w:t>
                  </w:r>
                  <w:r>
                    <w:rPr>
                      <w:spacing w:val="-2"/>
                    </w:rPr>
                    <w:t>třídění</w:t>
                  </w:r>
                  <w:r>
                    <w:rPr>
                      <w:spacing w:val="-10"/>
                    </w:rPr>
                    <w:t xml:space="preserve"> </w:t>
                  </w:r>
                  <w:r>
                    <w:rPr>
                      <w:spacing w:val="-2"/>
                    </w:rPr>
                    <w:t>jednotlivých</w:t>
                  </w:r>
                  <w:r>
                    <w:rPr>
                      <w:spacing w:val="-9"/>
                    </w:rPr>
                    <w:t xml:space="preserve"> </w:t>
                  </w:r>
                  <w:r>
                    <w:rPr>
                      <w:spacing w:val="-2"/>
                    </w:rPr>
                    <w:t>živočichů,</w:t>
                  </w:r>
                  <w:r>
                    <w:rPr>
                      <w:spacing w:val="-9"/>
                    </w:rPr>
                    <w:t xml:space="preserve"> </w:t>
                  </w:r>
                  <w:r>
                    <w:rPr>
                      <w:spacing w:val="-2"/>
                    </w:rPr>
                    <w:t>pobytovým</w:t>
                  </w:r>
                  <w:r>
                    <w:rPr>
                      <w:spacing w:val="-10"/>
                    </w:rPr>
                    <w:t xml:space="preserve"> </w:t>
                  </w:r>
                  <w:r>
                    <w:rPr>
                      <w:spacing w:val="-2"/>
                    </w:rPr>
                    <w:t>znamením</w:t>
                  </w:r>
                  <w:r>
                    <w:rPr>
                      <w:spacing w:val="-9"/>
                    </w:rPr>
                    <w:t xml:space="preserve"> </w:t>
                  </w:r>
                  <w:r>
                    <w:rPr>
                      <w:spacing w:val="-2"/>
                    </w:rPr>
                    <w:t>i</w:t>
                  </w:r>
                  <w:r>
                    <w:rPr>
                      <w:spacing w:val="-9"/>
                    </w:rPr>
                    <w:t xml:space="preserve"> </w:t>
                  </w:r>
                  <w:r>
                    <w:rPr>
                      <w:spacing w:val="-2"/>
                    </w:rPr>
                    <w:t>obydlím</w:t>
                  </w:r>
                  <w:r>
                    <w:rPr>
                      <w:spacing w:val="-10"/>
                    </w:rPr>
                    <w:t xml:space="preserve"> </w:t>
                  </w:r>
                  <w:r>
                    <w:rPr>
                      <w:spacing w:val="-2"/>
                    </w:rPr>
                    <w:t>zvířat</w:t>
                  </w:r>
                  <w:r>
                    <w:rPr>
                      <w:spacing w:val="-9"/>
                    </w:rPr>
                    <w:t xml:space="preserve"> </w:t>
                  </w:r>
                  <w:r>
                    <w:rPr>
                      <w:spacing w:val="-2"/>
                    </w:rPr>
                    <w:t>v</w:t>
                  </w:r>
                  <w:r>
                    <w:rPr>
                      <w:spacing w:val="-9"/>
                    </w:rPr>
                    <w:t xml:space="preserve"> </w:t>
                  </w:r>
                  <w:r>
                    <w:rPr>
                      <w:spacing w:val="-2"/>
                    </w:rPr>
                    <w:t>městském</w:t>
                  </w:r>
                  <w:r>
                    <w:rPr>
                      <w:spacing w:val="-9"/>
                    </w:rPr>
                    <w:t xml:space="preserve"> </w:t>
                  </w:r>
                  <w:r>
                    <w:rPr>
                      <w:spacing w:val="-2"/>
                    </w:rPr>
                    <w:t xml:space="preserve">prostředí. </w:t>
                  </w:r>
                  <w:r>
                    <w:rPr>
                      <w:spacing w:val="-4"/>
                    </w:rPr>
                    <w:t>Nedílnou součástí programu bude vlastní pozorování přírody formou tematických vycházek a také představení práce příro- dovědce formou exkurze. v průběhu programu budou u žáků dále rozvíjeny navazující znalosti z</w:t>
                  </w:r>
                  <w:r>
                    <w:t xml:space="preserve"> </w:t>
                  </w:r>
                  <w:r>
                    <w:rPr>
                      <w:spacing w:val="-4"/>
                    </w:rPr>
                    <w:t xml:space="preserve">oblasti orientace v geogra- fii města, hospodaření města, ekologie a ochrany přírody. Program je typem aktivit zaměřených na individuální schopnosti </w:t>
                  </w:r>
                  <w:r>
                    <w:t>žáků</w:t>
                  </w:r>
                  <w:r>
                    <w:rPr>
                      <w:spacing w:val="-12"/>
                    </w:rPr>
                    <w:t xml:space="preserve"> </w:t>
                  </w:r>
                  <w:r>
                    <w:t>1.</w:t>
                  </w:r>
                  <w:r>
                    <w:rPr>
                      <w:spacing w:val="-11"/>
                    </w:rPr>
                    <w:t xml:space="preserve"> </w:t>
                  </w:r>
                  <w:r>
                    <w:t>stupně</w:t>
                  </w:r>
                  <w:r>
                    <w:rPr>
                      <w:spacing w:val="-11"/>
                    </w:rPr>
                    <w:t xml:space="preserve"> </w:t>
                  </w:r>
                  <w:r>
                    <w:t>ZŠ</w:t>
                  </w:r>
                  <w:r>
                    <w:rPr>
                      <w:spacing w:val="-12"/>
                    </w:rPr>
                    <w:t xml:space="preserve"> </w:t>
                  </w:r>
                  <w:r>
                    <w:t>a</w:t>
                  </w:r>
                  <w:r>
                    <w:rPr>
                      <w:spacing w:val="-11"/>
                    </w:rPr>
                    <w:t xml:space="preserve"> </w:t>
                  </w:r>
                  <w:r>
                    <w:t>zároveň</w:t>
                  </w:r>
                  <w:r>
                    <w:rPr>
                      <w:spacing w:val="-11"/>
                    </w:rPr>
                    <w:t xml:space="preserve"> </w:t>
                  </w:r>
                  <w:r>
                    <w:t>rozvíjejících</w:t>
                  </w:r>
                  <w:r>
                    <w:rPr>
                      <w:spacing w:val="-12"/>
                    </w:rPr>
                    <w:t xml:space="preserve"> </w:t>
                  </w:r>
                  <w:r>
                    <w:t>vědomosti</w:t>
                  </w:r>
                  <w:r>
                    <w:rPr>
                      <w:spacing w:val="-11"/>
                    </w:rPr>
                    <w:t xml:space="preserve"> </w:t>
                  </w:r>
                  <w:r>
                    <w:t>i</w:t>
                  </w:r>
                  <w:r>
                    <w:rPr>
                      <w:spacing w:val="-11"/>
                    </w:rPr>
                    <w:t xml:space="preserve"> </w:t>
                  </w:r>
                  <w:r>
                    <w:t>ostatní</w:t>
                  </w:r>
                  <w:r>
                    <w:rPr>
                      <w:spacing w:val="-12"/>
                    </w:rPr>
                    <w:t xml:space="preserve"> </w:t>
                  </w:r>
                  <w:r>
                    <w:t>klíčové</w:t>
                  </w:r>
                  <w:r>
                    <w:rPr>
                      <w:spacing w:val="-11"/>
                    </w:rPr>
                    <w:t xml:space="preserve"> </w:t>
                  </w:r>
                  <w:r>
                    <w:t>kompetence</w:t>
                  </w:r>
                  <w:r>
                    <w:rPr>
                      <w:spacing w:val="-11"/>
                    </w:rPr>
                    <w:t xml:space="preserve"> </w:t>
                  </w:r>
                  <w:r>
                    <w:t>příslušné</w:t>
                  </w:r>
                  <w:r>
                    <w:rPr>
                      <w:spacing w:val="-11"/>
                    </w:rPr>
                    <w:t xml:space="preserve"> </w:t>
                  </w:r>
                  <w:r>
                    <w:t>věkové</w:t>
                  </w:r>
                  <w:r>
                    <w:rPr>
                      <w:spacing w:val="-12"/>
                    </w:rPr>
                    <w:t xml:space="preserve"> </w:t>
                  </w:r>
                  <w:r>
                    <w:t>skupiny</w:t>
                  </w:r>
                  <w:r>
                    <w:rPr>
                      <w:spacing w:val="-11"/>
                    </w:rPr>
                    <w:t xml:space="preserve"> </w:t>
                  </w:r>
                  <w:r>
                    <w:t>dané</w:t>
                  </w:r>
                  <w:r>
                    <w:rPr>
                      <w:spacing w:val="-11"/>
                    </w:rPr>
                    <w:t xml:space="preserve"> </w:t>
                  </w:r>
                  <w:r>
                    <w:t>RVP</w:t>
                  </w:r>
                  <w:r>
                    <w:rPr>
                      <w:spacing w:val="-12"/>
                    </w:rPr>
                    <w:t xml:space="preserve"> </w:t>
                  </w:r>
                  <w:r>
                    <w:t>ZV. Účastníci</w:t>
                  </w:r>
                  <w:r>
                    <w:rPr>
                      <w:spacing w:val="-12"/>
                    </w:rPr>
                    <w:t xml:space="preserve"> </w:t>
                  </w:r>
                  <w:r>
                    <w:t>budou</w:t>
                  </w:r>
                  <w:r>
                    <w:rPr>
                      <w:spacing w:val="-11"/>
                    </w:rPr>
                    <w:t xml:space="preserve"> </w:t>
                  </w:r>
                  <w:r>
                    <w:t>sami</w:t>
                  </w:r>
                  <w:r>
                    <w:rPr>
                      <w:spacing w:val="-11"/>
                    </w:rPr>
                    <w:t xml:space="preserve"> </w:t>
                  </w:r>
                  <w:r>
                    <w:t>prostřednictvím</w:t>
                  </w:r>
                  <w:r>
                    <w:rPr>
                      <w:spacing w:val="-12"/>
                    </w:rPr>
                    <w:t xml:space="preserve"> </w:t>
                  </w:r>
                  <w:r>
                    <w:t>aktivizujících</w:t>
                  </w:r>
                  <w:r>
                    <w:rPr>
                      <w:spacing w:val="-11"/>
                    </w:rPr>
                    <w:t xml:space="preserve"> </w:t>
                  </w:r>
                  <w:r>
                    <w:t>metod</w:t>
                  </w:r>
                  <w:r>
                    <w:rPr>
                      <w:spacing w:val="-11"/>
                    </w:rPr>
                    <w:t xml:space="preserve"> </w:t>
                  </w:r>
                  <w:r>
                    <w:t>zapojeni</w:t>
                  </w:r>
                  <w:r>
                    <w:rPr>
                      <w:spacing w:val="-12"/>
                    </w:rPr>
                    <w:t xml:space="preserve"> </w:t>
                  </w:r>
                  <w:r>
                    <w:t>do</w:t>
                  </w:r>
                  <w:r>
                    <w:rPr>
                      <w:spacing w:val="-11"/>
                    </w:rPr>
                    <w:t xml:space="preserve"> </w:t>
                  </w:r>
                  <w:r>
                    <w:t>procesu</w:t>
                  </w:r>
                  <w:r>
                    <w:rPr>
                      <w:spacing w:val="-11"/>
                    </w:rPr>
                    <w:t xml:space="preserve"> </w:t>
                  </w:r>
                  <w:r>
                    <w:t>objevování</w:t>
                  </w:r>
                  <w:r>
                    <w:rPr>
                      <w:spacing w:val="-12"/>
                    </w:rPr>
                    <w:t xml:space="preserve"> </w:t>
                  </w:r>
                  <w:r>
                    <w:t>a</w:t>
                  </w:r>
                  <w:r>
                    <w:rPr>
                      <w:spacing w:val="-11"/>
                    </w:rPr>
                    <w:t xml:space="preserve"> </w:t>
                  </w:r>
                  <w:r>
                    <w:t>aktivně</w:t>
                  </w:r>
                  <w:r>
                    <w:rPr>
                      <w:spacing w:val="-11"/>
                    </w:rPr>
                    <w:t xml:space="preserve"> </w:t>
                  </w:r>
                  <w:r>
                    <w:t>budou</w:t>
                  </w:r>
                  <w:r>
                    <w:rPr>
                      <w:spacing w:val="-11"/>
                    </w:rPr>
                    <w:t xml:space="preserve"> </w:t>
                  </w:r>
                  <w:r>
                    <w:t>reflektovat téma</w:t>
                  </w:r>
                  <w:r>
                    <w:rPr>
                      <w:spacing w:val="-10"/>
                    </w:rPr>
                    <w:t xml:space="preserve"> </w:t>
                  </w:r>
                  <w:r>
                    <w:t>vlastní</w:t>
                  </w:r>
                  <w:r>
                    <w:rPr>
                      <w:spacing w:val="-10"/>
                    </w:rPr>
                    <w:t xml:space="preserve"> </w:t>
                  </w:r>
                  <w:r>
                    <w:t>tvorbou</w:t>
                  </w:r>
                  <w:r>
                    <w:rPr>
                      <w:spacing w:val="-11"/>
                    </w:rPr>
                    <w:t xml:space="preserve"> </w:t>
                  </w:r>
                  <w:r>
                    <w:t>myšlenkových</w:t>
                  </w:r>
                  <w:r>
                    <w:rPr>
                      <w:spacing w:val="-10"/>
                    </w:rPr>
                    <w:t xml:space="preserve"> </w:t>
                  </w:r>
                  <w:r>
                    <w:t>map,</w:t>
                  </w:r>
                  <w:r>
                    <w:rPr>
                      <w:spacing w:val="-11"/>
                    </w:rPr>
                    <w:t xml:space="preserve"> </w:t>
                  </w:r>
                  <w:r>
                    <w:t>lapbooků,</w:t>
                  </w:r>
                  <w:r>
                    <w:rPr>
                      <w:spacing w:val="-11"/>
                    </w:rPr>
                    <w:t xml:space="preserve"> </w:t>
                  </w:r>
                  <w:r>
                    <w:t>a</w:t>
                  </w:r>
                  <w:r>
                    <w:rPr>
                      <w:spacing w:val="-11"/>
                    </w:rPr>
                    <w:t xml:space="preserve"> </w:t>
                  </w:r>
                  <w:r>
                    <w:t>dalších</w:t>
                  </w:r>
                  <w:r>
                    <w:rPr>
                      <w:spacing w:val="-11"/>
                    </w:rPr>
                    <w:t xml:space="preserve"> </w:t>
                  </w:r>
                  <w:r>
                    <w:t>výtvarně</w:t>
                  </w:r>
                  <w:r>
                    <w:rPr>
                      <w:spacing w:val="-11"/>
                    </w:rPr>
                    <w:t xml:space="preserve"> </w:t>
                  </w:r>
                  <w:r>
                    <w:t>či</w:t>
                  </w:r>
                  <w:r>
                    <w:rPr>
                      <w:spacing w:val="-10"/>
                    </w:rPr>
                    <w:t xml:space="preserve"> </w:t>
                  </w:r>
                  <w:r>
                    <w:t>literárně</w:t>
                  </w:r>
                  <w:r>
                    <w:rPr>
                      <w:spacing w:val="-11"/>
                    </w:rPr>
                    <w:t xml:space="preserve"> </w:t>
                  </w:r>
                  <w:r>
                    <w:t>naučných</w:t>
                  </w:r>
                  <w:r>
                    <w:rPr>
                      <w:spacing w:val="-10"/>
                    </w:rPr>
                    <w:t xml:space="preserve"> </w:t>
                  </w:r>
                  <w:r>
                    <w:t>výstupů.</w:t>
                  </w:r>
                </w:p>
              </w:txbxContent>
            </v:textbox>
            <w10:wrap anchorx="page" anchory="page"/>
          </v:shape>
        </w:pict>
      </w:r>
      <w:r>
        <w:rPr>
          <w:noProof/>
        </w:rPr>
        <w:pict>
          <v:shape id="_x0000_s1153" type="#_x0000_t202" style="position:absolute;margin-left:41.5pt;margin-top:658.75pt;width:18.65pt;height:15pt;z-index:-320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1.3</w:t>
                  </w:r>
                </w:p>
              </w:txbxContent>
            </v:textbox>
            <w10:wrap anchorx="page" anchory="page"/>
          </v:shape>
        </w:pict>
      </w:r>
      <w:r>
        <w:rPr>
          <w:noProof/>
        </w:rPr>
        <w:pict>
          <v:shape id="_x0000_s1154" type="#_x0000_t202" style="position:absolute;margin-left:75.55pt;margin-top:658.75pt;width:478.2pt;height:94.8pt;z-index:-3207;mso-position-horizontal-relative:page;mso-position-vertical-relative:page" o:allowincell="f" filled="f" stroked="f">
            <v:textbox inset="0,0,0,0">
              <w:txbxContent>
                <w:p w:rsidR="00DB0860" w:rsidRDefault="00DB0860">
                  <w:pPr>
                    <w:pStyle w:val="Zkladntext"/>
                    <w:kinsoku w:val="0"/>
                    <w:overflowPunct w:val="0"/>
                    <w:spacing w:line="285" w:lineRule="exact"/>
                    <w:jc w:val="both"/>
                    <w:rPr>
                      <w:b/>
                      <w:bCs/>
                      <w:spacing w:val="7"/>
                      <w:sz w:val="26"/>
                      <w:szCs w:val="26"/>
                    </w:rPr>
                  </w:pPr>
                  <w:r>
                    <w:rPr>
                      <w:b/>
                      <w:bCs/>
                      <w:sz w:val="26"/>
                      <w:szCs w:val="26"/>
                    </w:rPr>
                    <w:t>CÍL</w:t>
                  </w:r>
                  <w:r>
                    <w:rPr>
                      <w:b/>
                      <w:bCs/>
                      <w:spacing w:val="30"/>
                      <w:sz w:val="26"/>
                      <w:szCs w:val="26"/>
                    </w:rPr>
                    <w:t xml:space="preserve"> </w:t>
                  </w:r>
                  <w:r>
                    <w:rPr>
                      <w:b/>
                      <w:bCs/>
                      <w:spacing w:val="7"/>
                      <w:sz w:val="26"/>
                      <w:szCs w:val="26"/>
                    </w:rPr>
                    <w:t>PROGRAMU</w:t>
                  </w:r>
                </w:p>
                <w:p w:rsidR="00DB0860" w:rsidRDefault="00DB0860">
                  <w:pPr>
                    <w:pStyle w:val="Zkladntext"/>
                    <w:kinsoku w:val="0"/>
                    <w:overflowPunct w:val="0"/>
                    <w:spacing w:before="153" w:line="235" w:lineRule="auto"/>
                    <w:ind w:right="17"/>
                    <w:jc w:val="both"/>
                  </w:pPr>
                  <w:r>
                    <w:rPr>
                      <w:spacing w:val="-2"/>
                    </w:rPr>
                    <w:t>Cílem</w:t>
                  </w:r>
                  <w:r>
                    <w:rPr>
                      <w:spacing w:val="-9"/>
                    </w:rPr>
                    <w:t xml:space="preserve"> </w:t>
                  </w:r>
                  <w:r>
                    <w:rPr>
                      <w:spacing w:val="-2"/>
                    </w:rPr>
                    <w:t>programu</w:t>
                  </w:r>
                  <w:r>
                    <w:rPr>
                      <w:spacing w:val="-9"/>
                    </w:rPr>
                    <w:t xml:space="preserve"> </w:t>
                  </w:r>
                  <w:r>
                    <w:rPr>
                      <w:spacing w:val="-2"/>
                    </w:rPr>
                    <w:t>je</w:t>
                  </w:r>
                  <w:r>
                    <w:rPr>
                      <w:spacing w:val="-9"/>
                    </w:rPr>
                    <w:t xml:space="preserve"> </w:t>
                  </w:r>
                  <w:r>
                    <w:rPr>
                      <w:spacing w:val="-2"/>
                    </w:rPr>
                    <w:t>rozvoj</w:t>
                  </w:r>
                  <w:r>
                    <w:rPr>
                      <w:spacing w:val="-9"/>
                    </w:rPr>
                    <w:t xml:space="preserve"> </w:t>
                  </w:r>
                  <w:r>
                    <w:rPr>
                      <w:spacing w:val="-2"/>
                    </w:rPr>
                    <w:t>regionálních</w:t>
                  </w:r>
                  <w:r>
                    <w:rPr>
                      <w:spacing w:val="-9"/>
                    </w:rPr>
                    <w:t xml:space="preserve"> </w:t>
                  </w:r>
                  <w:r>
                    <w:rPr>
                      <w:spacing w:val="-2"/>
                    </w:rPr>
                    <w:t>znalostí</w:t>
                  </w:r>
                  <w:r>
                    <w:rPr>
                      <w:spacing w:val="-9"/>
                    </w:rPr>
                    <w:t xml:space="preserve"> </w:t>
                  </w:r>
                  <w:r>
                    <w:rPr>
                      <w:spacing w:val="-2"/>
                    </w:rPr>
                    <w:t>v</w:t>
                  </w:r>
                  <w:r>
                    <w:rPr>
                      <w:spacing w:val="-9"/>
                    </w:rPr>
                    <w:t xml:space="preserve"> </w:t>
                  </w:r>
                  <w:r>
                    <w:rPr>
                      <w:spacing w:val="-2"/>
                    </w:rPr>
                    <w:t>oblasti</w:t>
                  </w:r>
                  <w:r>
                    <w:rPr>
                      <w:spacing w:val="-9"/>
                    </w:rPr>
                    <w:t xml:space="preserve"> </w:t>
                  </w:r>
                  <w:r>
                    <w:rPr>
                      <w:spacing w:val="-2"/>
                    </w:rPr>
                    <w:t>přírodovědy</w:t>
                  </w:r>
                  <w:r>
                    <w:rPr>
                      <w:spacing w:val="-9"/>
                    </w:rPr>
                    <w:t xml:space="preserve"> </w:t>
                  </w:r>
                  <w:r>
                    <w:rPr>
                      <w:spacing w:val="-2"/>
                    </w:rPr>
                    <w:t>a</w:t>
                  </w:r>
                  <w:r>
                    <w:rPr>
                      <w:spacing w:val="-8"/>
                    </w:rPr>
                    <w:t xml:space="preserve"> </w:t>
                  </w:r>
                  <w:r>
                    <w:rPr>
                      <w:spacing w:val="-2"/>
                    </w:rPr>
                    <w:t>jejich</w:t>
                  </w:r>
                  <w:r>
                    <w:rPr>
                      <w:spacing w:val="-9"/>
                    </w:rPr>
                    <w:t xml:space="preserve"> </w:t>
                  </w:r>
                  <w:r>
                    <w:rPr>
                      <w:spacing w:val="-2"/>
                    </w:rPr>
                    <w:t>provázání</w:t>
                  </w:r>
                  <w:r>
                    <w:rPr>
                      <w:spacing w:val="-9"/>
                    </w:rPr>
                    <w:t xml:space="preserve"> </w:t>
                  </w:r>
                  <w:r>
                    <w:rPr>
                      <w:spacing w:val="-2"/>
                    </w:rPr>
                    <w:t>s</w:t>
                  </w:r>
                  <w:r>
                    <w:rPr>
                      <w:spacing w:val="-8"/>
                    </w:rPr>
                    <w:t xml:space="preserve"> </w:t>
                  </w:r>
                  <w:r>
                    <w:rPr>
                      <w:spacing w:val="-2"/>
                    </w:rPr>
                    <w:t>obecným</w:t>
                  </w:r>
                  <w:r>
                    <w:rPr>
                      <w:spacing w:val="-9"/>
                    </w:rPr>
                    <w:t xml:space="preserve"> </w:t>
                  </w:r>
                  <w:r>
                    <w:rPr>
                      <w:spacing w:val="-2"/>
                    </w:rPr>
                    <w:t>učivem.</w:t>
                  </w:r>
                  <w:r>
                    <w:rPr>
                      <w:spacing w:val="-9"/>
                    </w:rPr>
                    <w:t xml:space="preserve"> </w:t>
                  </w:r>
                  <w:r>
                    <w:rPr>
                      <w:spacing w:val="-2"/>
                    </w:rPr>
                    <w:t>Program</w:t>
                  </w:r>
                  <w:r>
                    <w:rPr>
                      <w:spacing w:val="-9"/>
                    </w:rPr>
                    <w:t xml:space="preserve"> </w:t>
                  </w:r>
                  <w:r>
                    <w:rPr>
                      <w:spacing w:val="-2"/>
                    </w:rPr>
                    <w:t>má</w:t>
                  </w:r>
                  <w:r>
                    <w:rPr>
                      <w:spacing w:val="-9"/>
                    </w:rPr>
                    <w:t xml:space="preserve"> </w:t>
                  </w:r>
                  <w:r>
                    <w:rPr>
                      <w:spacing w:val="-2"/>
                    </w:rPr>
                    <w:t>za úkol</w:t>
                  </w:r>
                  <w:r>
                    <w:rPr>
                      <w:spacing w:val="-5"/>
                    </w:rPr>
                    <w:t xml:space="preserve"> </w:t>
                  </w:r>
                  <w:r>
                    <w:rPr>
                      <w:spacing w:val="-2"/>
                    </w:rPr>
                    <w:t>podpořit</w:t>
                  </w:r>
                  <w:r>
                    <w:rPr>
                      <w:spacing w:val="-5"/>
                    </w:rPr>
                    <w:t xml:space="preserve"> </w:t>
                  </w:r>
                  <w:r>
                    <w:rPr>
                      <w:spacing w:val="-2"/>
                    </w:rPr>
                    <w:t>kladný</w:t>
                  </w:r>
                  <w:r>
                    <w:rPr>
                      <w:spacing w:val="-5"/>
                    </w:rPr>
                    <w:t xml:space="preserve"> </w:t>
                  </w:r>
                  <w:r>
                    <w:rPr>
                      <w:spacing w:val="-2"/>
                    </w:rPr>
                    <w:t>vztah</w:t>
                  </w:r>
                  <w:r>
                    <w:rPr>
                      <w:spacing w:val="-5"/>
                    </w:rPr>
                    <w:t xml:space="preserve"> </w:t>
                  </w:r>
                  <w:r>
                    <w:rPr>
                      <w:spacing w:val="-2"/>
                    </w:rPr>
                    <w:t>k</w:t>
                  </w:r>
                  <w:r>
                    <w:rPr>
                      <w:spacing w:val="-4"/>
                    </w:rPr>
                    <w:t xml:space="preserve"> </w:t>
                  </w:r>
                  <w:r>
                    <w:rPr>
                      <w:spacing w:val="-2"/>
                    </w:rPr>
                    <w:t>vlastnímu</w:t>
                  </w:r>
                  <w:r>
                    <w:rPr>
                      <w:spacing w:val="-5"/>
                    </w:rPr>
                    <w:t xml:space="preserve"> </w:t>
                  </w:r>
                  <w:r>
                    <w:rPr>
                      <w:spacing w:val="-2"/>
                    </w:rPr>
                    <w:t>regionu,</w:t>
                  </w:r>
                  <w:r>
                    <w:rPr>
                      <w:spacing w:val="-5"/>
                    </w:rPr>
                    <w:t xml:space="preserve"> </w:t>
                  </w:r>
                  <w:r>
                    <w:rPr>
                      <w:spacing w:val="-2"/>
                    </w:rPr>
                    <w:t>městu,</w:t>
                  </w:r>
                  <w:r>
                    <w:rPr>
                      <w:spacing w:val="-5"/>
                    </w:rPr>
                    <w:t xml:space="preserve"> </w:t>
                  </w:r>
                  <w:r>
                    <w:rPr>
                      <w:spacing w:val="-2"/>
                    </w:rPr>
                    <w:t>k</w:t>
                  </w:r>
                  <w:r>
                    <w:rPr>
                      <w:spacing w:val="-6"/>
                    </w:rPr>
                    <w:t xml:space="preserve"> </w:t>
                  </w:r>
                  <w:r>
                    <w:rPr>
                      <w:spacing w:val="-2"/>
                    </w:rPr>
                    <w:t>jeho</w:t>
                  </w:r>
                  <w:r>
                    <w:rPr>
                      <w:spacing w:val="-5"/>
                    </w:rPr>
                    <w:t xml:space="preserve"> </w:t>
                  </w:r>
                  <w:r>
                    <w:rPr>
                      <w:spacing w:val="-2"/>
                    </w:rPr>
                    <w:t>přirozenému</w:t>
                  </w:r>
                  <w:r>
                    <w:rPr>
                      <w:spacing w:val="-5"/>
                    </w:rPr>
                    <w:t xml:space="preserve"> </w:t>
                  </w:r>
                  <w:r>
                    <w:rPr>
                      <w:spacing w:val="-2"/>
                    </w:rPr>
                    <w:t>prostředí</w:t>
                  </w:r>
                  <w:r>
                    <w:rPr>
                      <w:spacing w:val="-5"/>
                    </w:rPr>
                    <w:t xml:space="preserve"> </w:t>
                  </w:r>
                  <w:r>
                    <w:rPr>
                      <w:spacing w:val="-2"/>
                    </w:rPr>
                    <w:t>a</w:t>
                  </w:r>
                  <w:r>
                    <w:rPr>
                      <w:spacing w:val="-3"/>
                    </w:rPr>
                    <w:t xml:space="preserve"> </w:t>
                  </w:r>
                  <w:r>
                    <w:rPr>
                      <w:spacing w:val="-2"/>
                    </w:rPr>
                    <w:t>přírodě.</w:t>
                  </w:r>
                  <w:r>
                    <w:rPr>
                      <w:spacing w:val="-5"/>
                    </w:rPr>
                    <w:t xml:space="preserve"> </w:t>
                  </w:r>
                  <w:r>
                    <w:rPr>
                      <w:spacing w:val="-2"/>
                    </w:rPr>
                    <w:t>Zaměřuje</w:t>
                  </w:r>
                  <w:r>
                    <w:rPr>
                      <w:spacing w:val="-5"/>
                    </w:rPr>
                    <w:t xml:space="preserve"> </w:t>
                  </w:r>
                  <w:r>
                    <w:rPr>
                      <w:spacing w:val="-2"/>
                    </w:rPr>
                    <w:t>se</w:t>
                  </w:r>
                  <w:r>
                    <w:rPr>
                      <w:spacing w:val="-5"/>
                    </w:rPr>
                    <w:t xml:space="preserve"> </w:t>
                  </w:r>
                  <w:r>
                    <w:rPr>
                      <w:spacing w:val="-2"/>
                    </w:rPr>
                    <w:t>prioritně</w:t>
                  </w:r>
                  <w:r>
                    <w:rPr>
                      <w:spacing w:val="-5"/>
                    </w:rPr>
                    <w:t xml:space="preserve"> </w:t>
                  </w:r>
                  <w:r>
                    <w:rPr>
                      <w:spacing w:val="-2"/>
                    </w:rPr>
                    <w:t>na přírodu</w:t>
                  </w:r>
                  <w:r>
                    <w:rPr>
                      <w:spacing w:val="-8"/>
                    </w:rPr>
                    <w:t xml:space="preserve"> </w:t>
                  </w:r>
                  <w:r>
                    <w:rPr>
                      <w:spacing w:val="-2"/>
                    </w:rPr>
                    <w:t>přímo</w:t>
                  </w:r>
                  <w:r>
                    <w:rPr>
                      <w:spacing w:val="-8"/>
                    </w:rPr>
                    <w:t xml:space="preserve"> </w:t>
                  </w:r>
                  <w:r>
                    <w:rPr>
                      <w:spacing w:val="-2"/>
                    </w:rPr>
                    <w:t>ve</w:t>
                  </w:r>
                  <w:r>
                    <w:rPr>
                      <w:spacing w:val="-8"/>
                    </w:rPr>
                    <w:t xml:space="preserve"> </w:t>
                  </w:r>
                  <w:r>
                    <w:rPr>
                      <w:spacing w:val="-2"/>
                    </w:rPr>
                    <w:t>městě,</w:t>
                  </w:r>
                  <w:r>
                    <w:rPr>
                      <w:spacing w:val="-8"/>
                    </w:rPr>
                    <w:t xml:space="preserve"> </w:t>
                  </w:r>
                  <w:r>
                    <w:rPr>
                      <w:spacing w:val="-2"/>
                    </w:rPr>
                    <w:t>věnuje</w:t>
                  </w:r>
                  <w:r>
                    <w:rPr>
                      <w:spacing w:val="-8"/>
                    </w:rPr>
                    <w:t xml:space="preserve"> </w:t>
                  </w:r>
                  <w:r>
                    <w:rPr>
                      <w:spacing w:val="-2"/>
                    </w:rPr>
                    <w:t>se</w:t>
                  </w:r>
                  <w:r>
                    <w:rPr>
                      <w:spacing w:val="-8"/>
                    </w:rPr>
                    <w:t xml:space="preserve"> </w:t>
                  </w:r>
                  <w:r>
                    <w:rPr>
                      <w:spacing w:val="-2"/>
                    </w:rPr>
                    <w:t>synantropním</w:t>
                  </w:r>
                  <w:r>
                    <w:rPr>
                      <w:spacing w:val="-8"/>
                    </w:rPr>
                    <w:t xml:space="preserve"> </w:t>
                  </w:r>
                  <w:r>
                    <w:rPr>
                      <w:spacing w:val="-2"/>
                    </w:rPr>
                    <w:t>živočichům</w:t>
                  </w:r>
                  <w:r>
                    <w:rPr>
                      <w:spacing w:val="-8"/>
                    </w:rPr>
                    <w:t xml:space="preserve"> </w:t>
                  </w:r>
                  <w:r>
                    <w:rPr>
                      <w:spacing w:val="-2"/>
                    </w:rPr>
                    <w:t>a</w:t>
                  </w:r>
                  <w:r>
                    <w:rPr>
                      <w:spacing w:val="-6"/>
                    </w:rPr>
                    <w:t xml:space="preserve"> </w:t>
                  </w:r>
                  <w:r>
                    <w:rPr>
                      <w:spacing w:val="-2"/>
                    </w:rPr>
                    <w:t>jejich</w:t>
                  </w:r>
                  <w:r>
                    <w:rPr>
                      <w:spacing w:val="-8"/>
                    </w:rPr>
                    <w:t xml:space="preserve"> </w:t>
                  </w:r>
                  <w:r>
                    <w:rPr>
                      <w:spacing w:val="-2"/>
                    </w:rPr>
                    <w:t>vztahu</w:t>
                  </w:r>
                  <w:r>
                    <w:rPr>
                      <w:spacing w:val="-8"/>
                    </w:rPr>
                    <w:t xml:space="preserve"> </w:t>
                  </w:r>
                  <w:r>
                    <w:rPr>
                      <w:spacing w:val="-2"/>
                    </w:rPr>
                    <w:t>k</w:t>
                  </w:r>
                  <w:r>
                    <w:rPr>
                      <w:spacing w:val="-7"/>
                    </w:rPr>
                    <w:t xml:space="preserve"> </w:t>
                  </w:r>
                  <w:r>
                    <w:rPr>
                      <w:spacing w:val="-2"/>
                    </w:rPr>
                    <w:t>lidskému</w:t>
                  </w:r>
                  <w:r>
                    <w:rPr>
                      <w:spacing w:val="-8"/>
                    </w:rPr>
                    <w:t xml:space="preserve"> </w:t>
                  </w:r>
                  <w:r>
                    <w:rPr>
                      <w:spacing w:val="-2"/>
                    </w:rPr>
                    <w:t>prostředí.</w:t>
                  </w:r>
                  <w:r>
                    <w:rPr>
                      <w:spacing w:val="-8"/>
                    </w:rPr>
                    <w:t xml:space="preserve"> </w:t>
                  </w:r>
                  <w:r>
                    <w:rPr>
                      <w:spacing w:val="-2"/>
                    </w:rPr>
                    <w:t>Žáci</w:t>
                  </w:r>
                  <w:r>
                    <w:rPr>
                      <w:spacing w:val="-8"/>
                    </w:rPr>
                    <w:t xml:space="preserve"> </w:t>
                  </w:r>
                  <w:r>
                    <w:rPr>
                      <w:spacing w:val="-2"/>
                    </w:rPr>
                    <w:t>budou</w:t>
                  </w:r>
                  <w:r>
                    <w:rPr>
                      <w:spacing w:val="-8"/>
                    </w:rPr>
                    <w:t xml:space="preserve"> </w:t>
                  </w:r>
                  <w:r>
                    <w:rPr>
                      <w:spacing w:val="-2"/>
                    </w:rPr>
                    <w:t>během</w:t>
                  </w:r>
                  <w:r>
                    <w:rPr>
                      <w:spacing w:val="-8"/>
                    </w:rPr>
                    <w:t xml:space="preserve"> </w:t>
                  </w:r>
                  <w:r>
                    <w:rPr>
                      <w:spacing w:val="-2"/>
                    </w:rPr>
                    <w:t xml:space="preserve">pro- </w:t>
                  </w:r>
                  <w:r>
                    <w:rPr>
                      <w:spacing w:val="-4"/>
                    </w:rPr>
                    <w:t xml:space="preserve">gramu kriticky pracovat se získanými vědomostmi, komunikovat a diskutovat s ostatními, samostatně objevovat a graficky </w:t>
                  </w:r>
                  <w:r>
                    <w:rPr>
                      <w:spacing w:val="-2"/>
                    </w:rPr>
                    <w:t>zpracovávat</w:t>
                  </w:r>
                  <w:r>
                    <w:rPr>
                      <w:spacing w:val="-10"/>
                    </w:rPr>
                    <w:t xml:space="preserve"> </w:t>
                  </w:r>
                  <w:r>
                    <w:rPr>
                      <w:spacing w:val="-2"/>
                    </w:rPr>
                    <w:t>vlastní</w:t>
                  </w:r>
                  <w:r>
                    <w:rPr>
                      <w:spacing w:val="-9"/>
                    </w:rPr>
                    <w:t xml:space="preserve"> </w:t>
                  </w:r>
                  <w:r>
                    <w:rPr>
                      <w:spacing w:val="-2"/>
                    </w:rPr>
                    <w:t>získané</w:t>
                  </w:r>
                  <w:r>
                    <w:rPr>
                      <w:spacing w:val="-9"/>
                    </w:rPr>
                    <w:t xml:space="preserve"> </w:t>
                  </w:r>
                  <w:r>
                    <w:rPr>
                      <w:spacing w:val="-2"/>
                    </w:rPr>
                    <w:t>vědomosti</w:t>
                  </w:r>
                  <w:r>
                    <w:rPr>
                      <w:spacing w:val="-10"/>
                    </w:rPr>
                    <w:t xml:space="preserve"> </w:t>
                  </w:r>
                  <w:r>
                    <w:rPr>
                      <w:spacing w:val="-2"/>
                    </w:rPr>
                    <w:t>v</w:t>
                  </w:r>
                  <w:r>
                    <w:rPr>
                      <w:spacing w:val="-9"/>
                    </w:rPr>
                    <w:t xml:space="preserve"> </w:t>
                  </w:r>
                  <w:r>
                    <w:rPr>
                      <w:spacing w:val="-2"/>
                    </w:rPr>
                    <w:t>podobě</w:t>
                  </w:r>
                  <w:r>
                    <w:rPr>
                      <w:spacing w:val="-9"/>
                    </w:rPr>
                    <w:t xml:space="preserve"> </w:t>
                  </w:r>
                  <w:r>
                    <w:rPr>
                      <w:spacing w:val="-2"/>
                    </w:rPr>
                    <w:t>trvalých</w:t>
                  </w:r>
                  <w:r>
                    <w:rPr>
                      <w:spacing w:val="-10"/>
                    </w:rPr>
                    <w:t xml:space="preserve"> </w:t>
                  </w:r>
                  <w:r>
                    <w:rPr>
                      <w:spacing w:val="-2"/>
                    </w:rPr>
                    <w:t>hmotných</w:t>
                  </w:r>
                  <w:r>
                    <w:rPr>
                      <w:spacing w:val="-9"/>
                    </w:rPr>
                    <w:t xml:space="preserve"> </w:t>
                  </w:r>
                  <w:r>
                    <w:rPr>
                      <w:spacing w:val="-2"/>
                    </w:rPr>
                    <w:t>výstupů.</w:t>
                  </w:r>
                  <w:r>
                    <w:rPr>
                      <w:spacing w:val="-9"/>
                    </w:rPr>
                    <w:t xml:space="preserve"> </w:t>
                  </w:r>
                  <w:r>
                    <w:rPr>
                      <w:spacing w:val="-2"/>
                    </w:rPr>
                    <w:t>Získají</w:t>
                  </w:r>
                  <w:r>
                    <w:rPr>
                      <w:spacing w:val="-10"/>
                    </w:rPr>
                    <w:t xml:space="preserve"> </w:t>
                  </w:r>
                  <w:r>
                    <w:rPr>
                      <w:spacing w:val="-2"/>
                    </w:rPr>
                    <w:t>zkušenosti</w:t>
                  </w:r>
                  <w:r>
                    <w:rPr>
                      <w:spacing w:val="-9"/>
                    </w:rPr>
                    <w:t xml:space="preserve"> </w:t>
                  </w:r>
                  <w:r>
                    <w:rPr>
                      <w:spacing w:val="-2"/>
                    </w:rPr>
                    <w:t>s</w:t>
                  </w:r>
                  <w:r>
                    <w:rPr>
                      <w:spacing w:val="-9"/>
                    </w:rPr>
                    <w:t xml:space="preserve"> </w:t>
                  </w:r>
                  <w:r>
                    <w:rPr>
                      <w:spacing w:val="-2"/>
                    </w:rPr>
                    <w:t>prostředím</w:t>
                  </w:r>
                  <w:r>
                    <w:rPr>
                      <w:spacing w:val="-9"/>
                    </w:rPr>
                    <w:t xml:space="preserve"> </w:t>
                  </w:r>
                  <w:r>
                    <w:rPr>
                      <w:spacing w:val="-2"/>
                    </w:rPr>
                    <w:t>svého</w:t>
                  </w:r>
                  <w:r>
                    <w:rPr>
                      <w:spacing w:val="-10"/>
                    </w:rPr>
                    <w:t xml:space="preserve"> </w:t>
                  </w:r>
                  <w:r>
                    <w:rPr>
                      <w:spacing w:val="-2"/>
                    </w:rPr>
                    <w:t xml:space="preserve">města, </w:t>
                  </w:r>
                  <w:r>
                    <w:t>jeho</w:t>
                  </w:r>
                  <w:r>
                    <w:rPr>
                      <w:spacing w:val="-12"/>
                    </w:rPr>
                    <w:t xml:space="preserve"> </w:t>
                  </w:r>
                  <w:r>
                    <w:t>zvířecími</w:t>
                  </w:r>
                  <w:r>
                    <w:rPr>
                      <w:spacing w:val="-11"/>
                    </w:rPr>
                    <w:t xml:space="preserve"> </w:t>
                  </w:r>
                  <w:r>
                    <w:t>obyvateli,</w:t>
                  </w:r>
                  <w:r>
                    <w:rPr>
                      <w:spacing w:val="-11"/>
                    </w:rPr>
                    <w:t xml:space="preserve"> </w:t>
                  </w:r>
                  <w:r>
                    <w:t>bude</w:t>
                  </w:r>
                  <w:r>
                    <w:rPr>
                      <w:spacing w:val="-12"/>
                    </w:rPr>
                    <w:t xml:space="preserve"> </w:t>
                  </w:r>
                  <w:r>
                    <w:t>jim</w:t>
                  </w:r>
                  <w:r>
                    <w:rPr>
                      <w:spacing w:val="-11"/>
                    </w:rPr>
                    <w:t xml:space="preserve"> </w:t>
                  </w:r>
                  <w:r>
                    <w:t>vštěpována</w:t>
                  </w:r>
                  <w:r>
                    <w:rPr>
                      <w:spacing w:val="-11"/>
                    </w:rPr>
                    <w:t xml:space="preserve"> </w:t>
                  </w:r>
                  <w:r>
                    <w:t>odpovědnost</w:t>
                  </w:r>
                  <w:r>
                    <w:rPr>
                      <w:spacing w:val="-12"/>
                    </w:rPr>
                    <w:t xml:space="preserve"> </w:t>
                  </w:r>
                  <w:r>
                    <w:t>lidí</w:t>
                  </w:r>
                  <w:r>
                    <w:rPr>
                      <w:spacing w:val="-11"/>
                    </w:rPr>
                    <w:t xml:space="preserve"> </w:t>
                  </w:r>
                  <w:r>
                    <w:t>za</w:t>
                  </w:r>
                  <w:r>
                    <w:rPr>
                      <w:spacing w:val="-11"/>
                    </w:rPr>
                    <w:t xml:space="preserve"> </w:t>
                  </w:r>
                  <w:r>
                    <w:t>kvalitu</w:t>
                  </w:r>
                  <w:r>
                    <w:rPr>
                      <w:spacing w:val="-12"/>
                    </w:rPr>
                    <w:t xml:space="preserve"> </w:t>
                  </w:r>
                  <w:r>
                    <w:t>tohoto</w:t>
                  </w:r>
                  <w:r>
                    <w:rPr>
                      <w:spacing w:val="-11"/>
                    </w:rPr>
                    <w:t xml:space="preserve"> </w:t>
                  </w:r>
                  <w:r>
                    <w:t>prostředí</w:t>
                  </w:r>
                  <w:r>
                    <w:rPr>
                      <w:spacing w:val="-11"/>
                    </w:rPr>
                    <w:t xml:space="preserve"> </w:t>
                  </w:r>
                  <w:r>
                    <w:t>pro</w:t>
                  </w:r>
                  <w:r>
                    <w:rPr>
                      <w:spacing w:val="-11"/>
                    </w:rPr>
                    <w:t xml:space="preserve"> </w:t>
                  </w:r>
                  <w:r>
                    <w:t>všechny</w:t>
                  </w:r>
                  <w:r>
                    <w:rPr>
                      <w:spacing w:val="-12"/>
                    </w:rPr>
                    <w:t xml:space="preserve"> </w:t>
                  </w:r>
                  <w:r>
                    <w:t>jeho</w:t>
                  </w:r>
                  <w:r>
                    <w:rPr>
                      <w:spacing w:val="-11"/>
                    </w:rPr>
                    <w:t xml:space="preserve"> </w:t>
                  </w:r>
                  <w:r>
                    <w:t>obyvatele.</w:t>
                  </w:r>
                </w:p>
              </w:txbxContent>
            </v:textbox>
            <w10:wrap anchorx="page" anchory="page"/>
          </v:shape>
        </w:pict>
      </w:r>
      <w:r>
        <w:rPr>
          <w:noProof/>
        </w:rPr>
        <w:pict>
          <v:shape id="_x0000_s1155" type="#_x0000_t202" style="position:absolute;margin-left:254.1pt;margin-top:790.1pt;width:121.8pt;height:22.4pt;z-index:-320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156" type="#_x0000_t202" style="position:absolute;margin-left:76.55pt;margin-top:177.45pt;width:476.25pt;height:26.9pt;z-index:-3205;mso-position-horizontal-relative:page;mso-position-vertical-relative:page" o:allowincell="f" filled="f" stroked="f">
            <v:textbox inset="0,0,0,0">
              <w:txbxContent>
                <w:p w:rsidR="00DB0860" w:rsidRDefault="00DB0860">
                  <w:pPr>
                    <w:pStyle w:val="Zkladntext"/>
                    <w:tabs>
                      <w:tab w:val="left" w:pos="3354"/>
                    </w:tabs>
                    <w:kinsoku w:val="0"/>
                    <w:overflowPunct w:val="0"/>
                    <w:spacing w:before="83" w:line="235" w:lineRule="auto"/>
                    <w:ind w:left="3354" w:right="154" w:hanging="3213"/>
                    <w:rPr>
                      <w:b/>
                      <w:bCs/>
                      <w:color w:val="000000"/>
                      <w:sz w:val="16"/>
                      <w:szCs w:val="16"/>
                    </w:rPr>
                  </w:pPr>
                  <w:r>
                    <w:rPr>
                      <w:b/>
                      <w:bCs/>
                      <w:color w:val="5F5F5F"/>
                      <w:sz w:val="16"/>
                      <w:szCs w:val="16"/>
                    </w:rPr>
                    <w:t>Název</w:t>
                  </w:r>
                  <w:r>
                    <w:rPr>
                      <w:b/>
                      <w:bCs/>
                      <w:color w:val="5F5F5F"/>
                      <w:spacing w:val="-7"/>
                      <w:sz w:val="16"/>
                      <w:szCs w:val="16"/>
                    </w:rPr>
                    <w:t xml:space="preserve"> </w:t>
                  </w:r>
                  <w:r>
                    <w:rPr>
                      <w:b/>
                      <w:bCs/>
                      <w:color w:val="5F5F5F"/>
                      <w:sz w:val="16"/>
                      <w:szCs w:val="16"/>
                    </w:rPr>
                    <w:t>programu</w:t>
                  </w:r>
                  <w:r>
                    <w:rPr>
                      <w:b/>
                      <w:bCs/>
                      <w:color w:val="5F5F5F"/>
                      <w:sz w:val="16"/>
                      <w:szCs w:val="16"/>
                    </w:rPr>
                    <w:tab/>
                  </w:r>
                  <w:r>
                    <w:rPr>
                      <w:b/>
                      <w:bCs/>
                      <w:color w:val="000000"/>
                      <w:sz w:val="16"/>
                      <w:szCs w:val="16"/>
                    </w:rPr>
                    <w:t>P16</w:t>
                  </w:r>
                  <w:r>
                    <w:rPr>
                      <w:b/>
                      <w:bCs/>
                      <w:color w:val="000000"/>
                      <w:spacing w:val="-8"/>
                      <w:sz w:val="16"/>
                      <w:szCs w:val="16"/>
                    </w:rPr>
                    <w:t xml:space="preserve"> </w:t>
                  </w:r>
                  <w:r>
                    <w:rPr>
                      <w:b/>
                      <w:bCs/>
                      <w:color w:val="000000"/>
                      <w:sz w:val="16"/>
                      <w:szCs w:val="16"/>
                    </w:rPr>
                    <w:t>–</w:t>
                  </w:r>
                  <w:r>
                    <w:rPr>
                      <w:b/>
                      <w:bCs/>
                      <w:color w:val="000000"/>
                      <w:spacing w:val="-8"/>
                      <w:sz w:val="16"/>
                      <w:szCs w:val="16"/>
                    </w:rPr>
                    <w:t xml:space="preserve"> </w:t>
                  </w:r>
                  <w:r>
                    <w:rPr>
                      <w:b/>
                      <w:bCs/>
                      <w:color w:val="000000"/>
                      <w:sz w:val="16"/>
                      <w:szCs w:val="16"/>
                    </w:rPr>
                    <w:t>Zpracování</w:t>
                  </w:r>
                  <w:r>
                    <w:rPr>
                      <w:b/>
                      <w:bCs/>
                      <w:color w:val="000000"/>
                      <w:spacing w:val="-7"/>
                      <w:sz w:val="16"/>
                      <w:szCs w:val="16"/>
                    </w:rPr>
                    <w:t xml:space="preserve"> </w:t>
                  </w:r>
                  <w:r>
                    <w:rPr>
                      <w:b/>
                      <w:bCs/>
                      <w:color w:val="000000"/>
                      <w:sz w:val="16"/>
                      <w:szCs w:val="16"/>
                    </w:rPr>
                    <w:t>místního</w:t>
                  </w:r>
                  <w:r>
                    <w:rPr>
                      <w:b/>
                      <w:bCs/>
                      <w:color w:val="000000"/>
                      <w:spacing w:val="-7"/>
                      <w:sz w:val="16"/>
                      <w:szCs w:val="16"/>
                    </w:rPr>
                    <w:t xml:space="preserve"> </w:t>
                  </w:r>
                  <w:r>
                    <w:rPr>
                      <w:b/>
                      <w:bCs/>
                      <w:color w:val="000000"/>
                      <w:sz w:val="16"/>
                      <w:szCs w:val="16"/>
                    </w:rPr>
                    <w:t>tématu</w:t>
                  </w:r>
                  <w:r>
                    <w:rPr>
                      <w:b/>
                      <w:bCs/>
                      <w:color w:val="000000"/>
                      <w:spacing w:val="-7"/>
                      <w:sz w:val="16"/>
                      <w:szCs w:val="16"/>
                    </w:rPr>
                    <w:t xml:space="preserve"> </w:t>
                  </w:r>
                  <w:r>
                    <w:rPr>
                      <w:b/>
                      <w:bCs/>
                      <w:color w:val="000000"/>
                      <w:sz w:val="16"/>
                      <w:szCs w:val="16"/>
                    </w:rPr>
                    <w:t>z</w:t>
                  </w:r>
                  <w:r>
                    <w:rPr>
                      <w:b/>
                      <w:bCs/>
                      <w:color w:val="000000"/>
                      <w:spacing w:val="-8"/>
                      <w:sz w:val="16"/>
                      <w:szCs w:val="16"/>
                    </w:rPr>
                    <w:t xml:space="preserve"> </w:t>
                  </w:r>
                  <w:r>
                    <w:rPr>
                      <w:b/>
                      <w:bCs/>
                      <w:color w:val="000000"/>
                      <w:sz w:val="16"/>
                      <w:szCs w:val="16"/>
                    </w:rPr>
                    <w:t>přírodovědy,</w:t>
                  </w:r>
                  <w:r>
                    <w:rPr>
                      <w:b/>
                      <w:bCs/>
                      <w:color w:val="000000"/>
                      <w:spacing w:val="-7"/>
                      <w:sz w:val="16"/>
                      <w:szCs w:val="16"/>
                    </w:rPr>
                    <w:t xml:space="preserve"> </w:t>
                  </w:r>
                  <w:r>
                    <w:rPr>
                      <w:b/>
                      <w:bCs/>
                      <w:color w:val="000000"/>
                      <w:sz w:val="16"/>
                      <w:szCs w:val="16"/>
                    </w:rPr>
                    <w:t>ekologie,</w:t>
                  </w:r>
                  <w:r>
                    <w:rPr>
                      <w:b/>
                      <w:bCs/>
                      <w:color w:val="000000"/>
                      <w:spacing w:val="-7"/>
                      <w:sz w:val="16"/>
                      <w:szCs w:val="16"/>
                    </w:rPr>
                    <w:t xml:space="preserve"> </w:t>
                  </w:r>
                  <w:r>
                    <w:rPr>
                      <w:b/>
                      <w:bCs/>
                      <w:color w:val="000000"/>
                      <w:sz w:val="16"/>
                      <w:szCs w:val="16"/>
                    </w:rPr>
                    <w:t>vlastivědy</w:t>
                  </w:r>
                  <w:r>
                    <w:rPr>
                      <w:b/>
                      <w:bCs/>
                      <w:color w:val="000000"/>
                      <w:spacing w:val="-8"/>
                      <w:sz w:val="16"/>
                      <w:szCs w:val="16"/>
                    </w:rPr>
                    <w:t xml:space="preserve"> </w:t>
                  </w:r>
                  <w:r>
                    <w:rPr>
                      <w:b/>
                      <w:bCs/>
                      <w:color w:val="000000"/>
                      <w:sz w:val="16"/>
                      <w:szCs w:val="16"/>
                    </w:rPr>
                    <w:t>a</w:t>
                  </w:r>
                  <w:r>
                    <w:rPr>
                      <w:b/>
                      <w:bCs/>
                      <w:color w:val="000000"/>
                      <w:spacing w:val="-7"/>
                      <w:sz w:val="16"/>
                      <w:szCs w:val="16"/>
                    </w:rPr>
                    <w:t xml:space="preserve"> </w:t>
                  </w:r>
                  <w:r>
                    <w:rPr>
                      <w:b/>
                      <w:bCs/>
                      <w:color w:val="000000"/>
                      <w:sz w:val="16"/>
                      <w:szCs w:val="16"/>
                    </w:rPr>
                    <w:t>hospodářství</w:t>
                  </w:r>
                  <w:r>
                    <w:rPr>
                      <w:b/>
                      <w:bCs/>
                      <w:color w:val="000000"/>
                      <w:spacing w:val="-7"/>
                      <w:sz w:val="16"/>
                      <w:szCs w:val="16"/>
                    </w:rPr>
                    <w:t xml:space="preserve"> </w:t>
                  </w:r>
                  <w:r>
                    <w:rPr>
                      <w:b/>
                      <w:bCs/>
                      <w:color w:val="000000"/>
                      <w:sz w:val="16"/>
                      <w:szCs w:val="16"/>
                    </w:rPr>
                    <w:t>regio-</w:t>
                  </w:r>
                  <w:r>
                    <w:rPr>
                      <w:b/>
                      <w:bCs/>
                      <w:color w:val="000000"/>
                      <w:spacing w:val="40"/>
                      <w:sz w:val="16"/>
                      <w:szCs w:val="16"/>
                    </w:rPr>
                    <w:t xml:space="preserve"> </w:t>
                  </w:r>
                  <w:r>
                    <w:rPr>
                      <w:b/>
                      <w:bCs/>
                      <w:color w:val="000000"/>
                      <w:sz w:val="16"/>
                      <w:szCs w:val="16"/>
                    </w:rPr>
                    <w:t>nu pro žáky 3. – 5. ročníku ZŠ.</w:t>
                  </w:r>
                </w:p>
              </w:txbxContent>
            </v:textbox>
            <w10:wrap anchorx="page" anchory="page"/>
          </v:shape>
        </w:pict>
      </w:r>
      <w:r>
        <w:rPr>
          <w:noProof/>
        </w:rPr>
        <w:pict>
          <v:shape id="_x0000_s1157" type="#_x0000_t202" style="position:absolute;margin-left:76.55pt;margin-top:122.25pt;width:476.25pt;height:12pt;z-index:-320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58" type="#_x0000_t202" style="position:absolute;margin-left:76.55pt;margin-top:139.55pt;width:476.25pt;height:12pt;z-index:-320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59" type="#_x0000_t202" style="position:absolute;margin-left:76.55pt;margin-top:220.25pt;width:476.25pt;height:12pt;z-index:-320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0" type="#_x0000_t202" style="position:absolute;margin-left:76.55pt;margin-top:237.55pt;width:476.25pt;height:12pt;z-index:-320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1" type="#_x0000_t202" style="position:absolute;margin-left:76.55pt;margin-top:254.85pt;width:476.25pt;height:12pt;z-index:-320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2" type="#_x0000_t202" style="position:absolute;margin-left:76.55pt;margin-top:272.15pt;width:476.25pt;height:12pt;z-index:-319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3" type="#_x0000_t202" style="position:absolute;margin-left:76.55pt;margin-top:289.45pt;width:476.25pt;height:12pt;z-index:-319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4" type="#_x0000_t202" style="position:absolute;margin-left:76.55pt;margin-top:306.75pt;width:476.25pt;height:12pt;z-index:-319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5" type="#_x0000_t202" style="position:absolute;margin-left:76.55pt;margin-top:324.05pt;width:476.25pt;height:12pt;z-index:-319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6" type="#_x0000_t202" style="position:absolute;margin-left:76.55pt;margin-top:341.35pt;width:476.25pt;height:12pt;z-index:-319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7" type="#_x0000_t202" style="position:absolute;margin-left:76.55pt;margin-top:405.55pt;width:476.25pt;height:12pt;z-index:-319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8" type="#_x0000_t202" style="position:absolute;margin-left:76.55pt;margin-top:452.5pt;width:476.25pt;height:12pt;z-index:-319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169" type="#_x0000_t202" style="position:absolute;margin-left:76.55pt;margin-top:469.8pt;width:476.25pt;height:12pt;z-index:-319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170" style="position:absolute;margin-left:380.25pt;margin-top:766.05pt;width:215pt;height:46pt;z-index:-319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3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171" style="position:absolute;margin-left:42pt;margin-top:34pt;width:514pt;height:3pt;z-index:-319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4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172" style="position:absolute;margin-left:43.4pt;margin-top:785.75pt;width:196pt;height:34pt;z-index:-318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4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173" type="#_x0000_t202" style="position:absolute;margin-left:549.5pt;margin-top:19.55pt;width:7.05pt;height:12pt;z-index:-3188;mso-position-horizontal-relative:page;mso-position-vertical-relative:page" o:allowincell="f" filled="f" stroked="f">
            <v:textbox inset="0,0,0,0">
              <w:txbxContent>
                <w:p w:rsidR="00DB0860" w:rsidRDefault="00DB0860">
                  <w:pPr>
                    <w:pStyle w:val="Zkladntext"/>
                    <w:kinsoku w:val="0"/>
                    <w:overflowPunct w:val="0"/>
                  </w:pPr>
                  <w:r>
                    <w:t>4</w:t>
                  </w:r>
                </w:p>
              </w:txbxContent>
            </v:textbox>
            <w10:wrap anchorx="page" anchory="page"/>
          </v:shape>
        </w:pict>
      </w:r>
      <w:r>
        <w:rPr>
          <w:noProof/>
        </w:rPr>
        <w:pict>
          <v:shape id="_x0000_s1174" type="#_x0000_t202" style="position:absolute;margin-left:41.5pt;margin-top:64.2pt;width:18.35pt;height:15pt;z-index:-3187;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1.4</w:t>
                  </w:r>
                </w:p>
              </w:txbxContent>
            </v:textbox>
            <w10:wrap anchorx="page" anchory="page"/>
          </v:shape>
        </w:pict>
      </w:r>
      <w:r>
        <w:rPr>
          <w:noProof/>
        </w:rPr>
        <w:pict>
          <v:shape id="_x0000_s1175" type="#_x0000_t202" style="position:absolute;margin-left:75.55pt;margin-top:64.2pt;width:436.15pt;height:15pt;z-index:-3186;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KLÍČOVÉ</w:t>
                  </w:r>
                  <w:r>
                    <w:rPr>
                      <w:b/>
                      <w:bCs/>
                      <w:spacing w:val="32"/>
                      <w:sz w:val="26"/>
                      <w:szCs w:val="26"/>
                    </w:rPr>
                    <w:t xml:space="preserve"> </w:t>
                  </w:r>
                  <w:r>
                    <w:rPr>
                      <w:b/>
                      <w:bCs/>
                      <w:sz w:val="26"/>
                      <w:szCs w:val="26"/>
                    </w:rPr>
                    <w:t>KOMPETENCE</w:t>
                  </w:r>
                  <w:r>
                    <w:rPr>
                      <w:b/>
                      <w:bCs/>
                      <w:spacing w:val="33"/>
                      <w:sz w:val="26"/>
                      <w:szCs w:val="26"/>
                    </w:rPr>
                    <w:t xml:space="preserve"> </w:t>
                  </w:r>
                  <w:r>
                    <w:rPr>
                      <w:b/>
                      <w:bCs/>
                      <w:sz w:val="26"/>
                      <w:szCs w:val="26"/>
                    </w:rPr>
                    <w:t>A</w:t>
                  </w:r>
                  <w:r>
                    <w:rPr>
                      <w:b/>
                      <w:bCs/>
                      <w:spacing w:val="34"/>
                      <w:sz w:val="26"/>
                      <w:szCs w:val="26"/>
                    </w:rPr>
                    <w:t xml:space="preserve"> </w:t>
                  </w:r>
                  <w:r>
                    <w:rPr>
                      <w:b/>
                      <w:bCs/>
                      <w:sz w:val="26"/>
                      <w:szCs w:val="26"/>
                    </w:rPr>
                    <w:t>KONKRÉTNÍ</w:t>
                  </w:r>
                  <w:r>
                    <w:rPr>
                      <w:b/>
                      <w:bCs/>
                      <w:spacing w:val="33"/>
                      <w:sz w:val="26"/>
                      <w:szCs w:val="26"/>
                    </w:rPr>
                    <w:t xml:space="preserve"> </w:t>
                  </w:r>
                  <w:r>
                    <w:rPr>
                      <w:b/>
                      <w:bCs/>
                      <w:sz w:val="26"/>
                      <w:szCs w:val="26"/>
                    </w:rPr>
                    <w:t>ZPŮSOB</w:t>
                  </w:r>
                  <w:r>
                    <w:rPr>
                      <w:b/>
                      <w:bCs/>
                      <w:spacing w:val="33"/>
                      <w:sz w:val="26"/>
                      <w:szCs w:val="26"/>
                    </w:rPr>
                    <w:t xml:space="preserve"> </w:t>
                  </w:r>
                  <w:r>
                    <w:rPr>
                      <w:b/>
                      <w:bCs/>
                      <w:sz w:val="26"/>
                      <w:szCs w:val="26"/>
                    </w:rPr>
                    <w:t>JEJICH</w:t>
                  </w:r>
                  <w:r>
                    <w:rPr>
                      <w:b/>
                      <w:bCs/>
                      <w:spacing w:val="33"/>
                      <w:sz w:val="26"/>
                      <w:szCs w:val="26"/>
                    </w:rPr>
                    <w:t xml:space="preserve"> </w:t>
                  </w:r>
                  <w:r>
                    <w:rPr>
                      <w:b/>
                      <w:bCs/>
                      <w:sz w:val="26"/>
                      <w:szCs w:val="26"/>
                    </w:rPr>
                    <w:t>ROZVOJE</w:t>
                  </w:r>
                  <w:r>
                    <w:rPr>
                      <w:b/>
                      <w:bCs/>
                      <w:spacing w:val="33"/>
                      <w:sz w:val="26"/>
                      <w:szCs w:val="26"/>
                    </w:rPr>
                    <w:t xml:space="preserve"> </w:t>
                  </w:r>
                  <w:r>
                    <w:rPr>
                      <w:b/>
                      <w:bCs/>
                      <w:sz w:val="26"/>
                      <w:szCs w:val="26"/>
                    </w:rPr>
                    <w:t>V</w:t>
                  </w:r>
                  <w:r>
                    <w:rPr>
                      <w:b/>
                      <w:bCs/>
                      <w:spacing w:val="36"/>
                      <w:sz w:val="26"/>
                      <w:szCs w:val="26"/>
                    </w:rPr>
                    <w:t xml:space="preserve"> </w:t>
                  </w:r>
                  <w:r>
                    <w:rPr>
                      <w:b/>
                      <w:bCs/>
                      <w:spacing w:val="-2"/>
                      <w:sz w:val="26"/>
                      <w:szCs w:val="26"/>
                    </w:rPr>
                    <w:t>PROGRAMU</w:t>
                  </w:r>
                </w:p>
              </w:txbxContent>
            </v:textbox>
            <w10:wrap anchorx="page" anchory="page"/>
          </v:shape>
        </w:pict>
      </w:r>
      <w:r>
        <w:rPr>
          <w:noProof/>
        </w:rPr>
        <w:pict>
          <v:shape id="_x0000_s1176" type="#_x0000_t202" style="position:absolute;margin-left:75.55pt;margin-top:95.45pt;width:84pt;height:12pt;z-index:-3185;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4"/>
                    </w:rPr>
                    <w:t>Kompetence</w:t>
                  </w:r>
                  <w:r>
                    <w:rPr>
                      <w:b/>
                      <w:bCs/>
                    </w:rPr>
                    <w:t xml:space="preserve"> </w:t>
                  </w:r>
                  <w:r>
                    <w:rPr>
                      <w:b/>
                      <w:bCs/>
                      <w:spacing w:val="-4"/>
                    </w:rPr>
                    <w:t>k</w:t>
                  </w:r>
                  <w:r>
                    <w:rPr>
                      <w:b/>
                      <w:bCs/>
                      <w:spacing w:val="1"/>
                    </w:rPr>
                    <w:t xml:space="preserve"> </w:t>
                  </w:r>
                  <w:r>
                    <w:rPr>
                      <w:b/>
                      <w:bCs/>
                      <w:spacing w:val="-4"/>
                    </w:rPr>
                    <w:t>učení</w:t>
                  </w:r>
                </w:p>
              </w:txbxContent>
            </v:textbox>
            <w10:wrap anchorx="page" anchory="page"/>
          </v:shape>
        </w:pict>
      </w:r>
      <w:r>
        <w:rPr>
          <w:noProof/>
        </w:rPr>
        <w:pict>
          <v:shape id="_x0000_s1177" type="#_x0000_t202" style="position:absolute;margin-left:75.55pt;margin-top:115.95pt;width:478.25pt;height:24pt;z-index:-318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11"/>
                    </w:rPr>
                    <w:t xml:space="preserve"> </w:t>
                  </w:r>
                  <w:r>
                    <w:t>samostatné</w:t>
                  </w:r>
                  <w:r>
                    <w:rPr>
                      <w:spacing w:val="-9"/>
                    </w:rPr>
                    <w:t xml:space="preserve"> </w:t>
                  </w:r>
                  <w:r>
                    <w:t>práce</w:t>
                  </w:r>
                  <w:r>
                    <w:rPr>
                      <w:spacing w:val="-10"/>
                    </w:rPr>
                    <w:t xml:space="preserve"> </w:t>
                  </w:r>
                  <w:r>
                    <w:t>s</w:t>
                  </w:r>
                  <w:r>
                    <w:rPr>
                      <w:spacing w:val="-9"/>
                    </w:rPr>
                    <w:t xml:space="preserve"> </w:t>
                  </w:r>
                  <w:r>
                    <w:t>výukovými</w:t>
                  </w:r>
                  <w:r>
                    <w:rPr>
                      <w:spacing w:val="-10"/>
                    </w:rPr>
                    <w:t xml:space="preserve"> </w:t>
                  </w:r>
                  <w:r>
                    <w:t>texty</w:t>
                  </w:r>
                  <w:r>
                    <w:rPr>
                      <w:spacing w:val="-10"/>
                    </w:rPr>
                    <w:t xml:space="preserve"> </w:t>
                  </w:r>
                  <w:r>
                    <w:t>v</w:t>
                  </w:r>
                  <w:r>
                    <w:rPr>
                      <w:spacing w:val="-10"/>
                    </w:rPr>
                    <w:t xml:space="preserve"> </w:t>
                  </w:r>
                  <w:r>
                    <w:t>hodinách</w:t>
                  </w:r>
                  <w:r>
                    <w:rPr>
                      <w:spacing w:val="-9"/>
                    </w:rPr>
                    <w:t xml:space="preserve"> </w:t>
                  </w:r>
                  <w:r>
                    <w:t>žák</w:t>
                  </w:r>
                  <w:r>
                    <w:rPr>
                      <w:spacing w:val="-10"/>
                    </w:rPr>
                    <w:t xml:space="preserve"> </w:t>
                  </w:r>
                  <w:r>
                    <w:t>vybírá</w:t>
                  </w:r>
                  <w:r>
                    <w:rPr>
                      <w:spacing w:val="-9"/>
                    </w:rPr>
                    <w:t xml:space="preserve"> </w:t>
                  </w:r>
                  <w:r>
                    <w:t>a</w:t>
                  </w:r>
                  <w:r>
                    <w:rPr>
                      <w:spacing w:val="-10"/>
                    </w:rPr>
                    <w:t xml:space="preserve"> </w:t>
                  </w:r>
                  <w:r>
                    <w:t>využívá</w:t>
                  </w:r>
                  <w:r>
                    <w:rPr>
                      <w:spacing w:val="-9"/>
                    </w:rPr>
                    <w:t xml:space="preserve"> </w:t>
                  </w:r>
                  <w:r>
                    <w:t>pro</w:t>
                  </w:r>
                  <w:r>
                    <w:rPr>
                      <w:spacing w:val="-10"/>
                    </w:rPr>
                    <w:t xml:space="preserve"> </w:t>
                  </w:r>
                  <w:r>
                    <w:t>efektivní</w:t>
                  </w:r>
                  <w:r>
                    <w:rPr>
                      <w:spacing w:val="-9"/>
                    </w:rPr>
                    <w:t xml:space="preserve"> </w:t>
                  </w:r>
                  <w:r>
                    <w:t>učení</w:t>
                  </w:r>
                  <w:r>
                    <w:rPr>
                      <w:spacing w:val="-10"/>
                    </w:rPr>
                    <w:t xml:space="preserve"> </w:t>
                  </w:r>
                  <w:r>
                    <w:t>vhodné</w:t>
                  </w:r>
                  <w:r>
                    <w:rPr>
                      <w:spacing w:val="-9"/>
                    </w:rPr>
                    <w:t xml:space="preserve"> </w:t>
                  </w:r>
                  <w:r>
                    <w:t>způsoby,</w:t>
                  </w:r>
                  <w:r>
                    <w:rPr>
                      <w:spacing w:val="-9"/>
                    </w:rPr>
                    <w:t xml:space="preserve"> </w:t>
                  </w:r>
                  <w:r>
                    <w:rPr>
                      <w:spacing w:val="-2"/>
                    </w:rPr>
                    <w:t>meto-</w:t>
                  </w:r>
                </w:p>
                <w:p w:rsidR="00DB0860" w:rsidRDefault="00DB0860">
                  <w:pPr>
                    <w:pStyle w:val="Zkladntext"/>
                    <w:kinsoku w:val="0"/>
                    <w:overflowPunct w:val="0"/>
                    <w:spacing w:line="242" w:lineRule="exact"/>
                    <w:rPr>
                      <w:spacing w:val="-2"/>
                    </w:rPr>
                  </w:pPr>
                  <w:r>
                    <w:t>dy</w:t>
                  </w:r>
                  <w:r>
                    <w:rPr>
                      <w:spacing w:val="-8"/>
                    </w:rPr>
                    <w:t xml:space="preserve"> </w:t>
                  </w:r>
                  <w:r>
                    <w:t>a</w:t>
                  </w:r>
                  <w:r>
                    <w:rPr>
                      <w:spacing w:val="-5"/>
                    </w:rPr>
                    <w:t xml:space="preserve"> </w:t>
                  </w:r>
                  <w:r>
                    <w:t>strategie,</w:t>
                  </w:r>
                  <w:r>
                    <w:rPr>
                      <w:spacing w:val="-4"/>
                    </w:rPr>
                    <w:t xml:space="preserve"> </w:t>
                  </w:r>
                  <w:r>
                    <w:t>plánuje,</w:t>
                  </w:r>
                  <w:r>
                    <w:rPr>
                      <w:spacing w:val="-5"/>
                    </w:rPr>
                    <w:t xml:space="preserve"> </w:t>
                  </w:r>
                  <w:r>
                    <w:t>organizuje</w:t>
                  </w:r>
                  <w:r>
                    <w:rPr>
                      <w:spacing w:val="-6"/>
                    </w:rPr>
                    <w:t xml:space="preserve"> </w:t>
                  </w:r>
                  <w:r>
                    <w:t>a</w:t>
                  </w:r>
                  <w:r>
                    <w:rPr>
                      <w:spacing w:val="-5"/>
                    </w:rPr>
                    <w:t xml:space="preserve"> </w:t>
                  </w:r>
                  <w:r>
                    <w:t>řídí</w:t>
                  </w:r>
                  <w:r>
                    <w:rPr>
                      <w:spacing w:val="-4"/>
                    </w:rPr>
                    <w:t xml:space="preserve"> </w:t>
                  </w:r>
                  <w:r>
                    <w:t>vlastní</w:t>
                  </w:r>
                  <w:r>
                    <w:rPr>
                      <w:spacing w:val="-4"/>
                    </w:rPr>
                    <w:t xml:space="preserve"> </w:t>
                  </w:r>
                  <w:r>
                    <w:rPr>
                      <w:spacing w:val="-2"/>
                    </w:rPr>
                    <w:t>učení.</w:t>
                  </w:r>
                </w:p>
              </w:txbxContent>
            </v:textbox>
            <w10:wrap anchorx="page" anchory="page"/>
          </v:shape>
        </w:pict>
      </w:r>
      <w:r>
        <w:rPr>
          <w:noProof/>
        </w:rPr>
        <w:pict>
          <v:shape id="_x0000_s1178" type="#_x0000_t202" style="position:absolute;margin-left:75.55pt;margin-top:148.45pt;width:478.2pt;height:24pt;z-index:-318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Při</w:t>
                  </w:r>
                  <w:r>
                    <w:rPr>
                      <w:spacing w:val="-8"/>
                    </w:rPr>
                    <w:t xml:space="preserve"> </w:t>
                  </w:r>
                  <w:r>
                    <w:t>tvorbě</w:t>
                  </w:r>
                  <w:r>
                    <w:rPr>
                      <w:spacing w:val="-7"/>
                    </w:rPr>
                    <w:t xml:space="preserve"> </w:t>
                  </w:r>
                  <w:r>
                    <w:t>záznamů</w:t>
                  </w:r>
                  <w:r>
                    <w:rPr>
                      <w:spacing w:val="-7"/>
                    </w:rPr>
                    <w:t xml:space="preserve"> </w:t>
                  </w:r>
                  <w:r>
                    <w:t>o</w:t>
                  </w:r>
                  <w:r>
                    <w:rPr>
                      <w:spacing w:val="-7"/>
                    </w:rPr>
                    <w:t xml:space="preserve"> </w:t>
                  </w:r>
                  <w:r>
                    <w:t>živočiších</w:t>
                  </w:r>
                  <w:r>
                    <w:rPr>
                      <w:spacing w:val="-7"/>
                    </w:rPr>
                    <w:t xml:space="preserve"> </w:t>
                  </w:r>
                  <w:r>
                    <w:t>žák</w:t>
                  </w:r>
                  <w:r>
                    <w:rPr>
                      <w:spacing w:val="-7"/>
                    </w:rPr>
                    <w:t xml:space="preserve"> </w:t>
                  </w:r>
                  <w:r>
                    <w:t>vyhledává</w:t>
                  </w:r>
                  <w:r>
                    <w:rPr>
                      <w:spacing w:val="-7"/>
                    </w:rPr>
                    <w:t xml:space="preserve"> </w:t>
                  </w:r>
                  <w:r>
                    <w:t>a</w:t>
                  </w:r>
                  <w:r>
                    <w:rPr>
                      <w:spacing w:val="-7"/>
                    </w:rPr>
                    <w:t xml:space="preserve"> </w:t>
                  </w:r>
                  <w:r>
                    <w:t>třídí</w:t>
                  </w:r>
                  <w:r>
                    <w:rPr>
                      <w:spacing w:val="-7"/>
                    </w:rPr>
                    <w:t xml:space="preserve"> </w:t>
                  </w:r>
                  <w:r>
                    <w:t>informace</w:t>
                  </w:r>
                  <w:r>
                    <w:rPr>
                      <w:spacing w:val="-7"/>
                    </w:rPr>
                    <w:t xml:space="preserve"> </w:t>
                  </w:r>
                  <w:r>
                    <w:t>a</w:t>
                  </w:r>
                  <w:r>
                    <w:rPr>
                      <w:spacing w:val="-7"/>
                    </w:rPr>
                    <w:t xml:space="preserve"> </w:t>
                  </w:r>
                  <w:r>
                    <w:t>na</w:t>
                  </w:r>
                  <w:r>
                    <w:rPr>
                      <w:spacing w:val="-7"/>
                    </w:rPr>
                    <w:t xml:space="preserve"> </w:t>
                  </w:r>
                  <w:r>
                    <w:t>základě</w:t>
                  </w:r>
                  <w:r>
                    <w:rPr>
                      <w:spacing w:val="-7"/>
                    </w:rPr>
                    <w:t xml:space="preserve"> </w:t>
                  </w:r>
                  <w:r>
                    <w:t>jejich</w:t>
                  </w:r>
                  <w:r>
                    <w:rPr>
                      <w:spacing w:val="-7"/>
                    </w:rPr>
                    <w:t xml:space="preserve"> </w:t>
                  </w:r>
                  <w:r>
                    <w:t>pochopení,</w:t>
                  </w:r>
                  <w:r>
                    <w:rPr>
                      <w:spacing w:val="-7"/>
                    </w:rPr>
                    <w:t xml:space="preserve"> </w:t>
                  </w:r>
                  <w:r>
                    <w:t>propojení</w:t>
                  </w:r>
                  <w:r>
                    <w:rPr>
                      <w:spacing w:val="-7"/>
                    </w:rPr>
                    <w:t xml:space="preserve"> </w:t>
                  </w:r>
                  <w:r>
                    <w:t>a</w:t>
                  </w:r>
                  <w:r>
                    <w:rPr>
                      <w:spacing w:val="-4"/>
                    </w:rPr>
                    <w:t xml:space="preserve"> </w:t>
                  </w:r>
                  <w:r>
                    <w:rPr>
                      <w:spacing w:val="-2"/>
                    </w:rPr>
                    <w:t>systematiza-</w:t>
                  </w:r>
                </w:p>
                <w:p w:rsidR="00DB0860" w:rsidRDefault="00DB0860">
                  <w:pPr>
                    <w:pStyle w:val="Zkladntext"/>
                    <w:kinsoku w:val="0"/>
                    <w:overflowPunct w:val="0"/>
                    <w:spacing w:line="242" w:lineRule="exact"/>
                    <w:rPr>
                      <w:spacing w:val="-2"/>
                    </w:rPr>
                  </w:pPr>
                  <w:r>
                    <w:t>ce</w:t>
                  </w:r>
                  <w:r>
                    <w:rPr>
                      <w:spacing w:val="-7"/>
                    </w:rPr>
                    <w:t xml:space="preserve"> </w:t>
                  </w:r>
                  <w:r>
                    <w:t>je</w:t>
                  </w:r>
                  <w:r>
                    <w:rPr>
                      <w:spacing w:val="-7"/>
                    </w:rPr>
                    <w:t xml:space="preserve"> </w:t>
                  </w:r>
                  <w:r>
                    <w:t>efektivně</w:t>
                  </w:r>
                  <w:r>
                    <w:rPr>
                      <w:spacing w:val="-7"/>
                    </w:rPr>
                    <w:t xml:space="preserve"> </w:t>
                  </w:r>
                  <w:r>
                    <w:rPr>
                      <w:spacing w:val="-2"/>
                    </w:rPr>
                    <w:t>využívá.</w:t>
                  </w:r>
                </w:p>
              </w:txbxContent>
            </v:textbox>
            <w10:wrap anchorx="page" anchory="page"/>
          </v:shape>
        </w:pict>
      </w:r>
      <w:r>
        <w:rPr>
          <w:noProof/>
        </w:rPr>
        <w:pict>
          <v:shape id="_x0000_s1179" type="#_x0000_t202" style="position:absolute;margin-left:75.5pt;margin-top:180.95pt;width:478.15pt;height:36pt;z-index:-318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
                    </w:rPr>
                    <w:t xml:space="preserve"> </w:t>
                  </w:r>
                  <w:r>
                    <w:t>operuje s obecně užívanými</w:t>
                  </w:r>
                  <w:r>
                    <w:rPr>
                      <w:spacing w:val="-1"/>
                    </w:rPr>
                    <w:t xml:space="preserve"> </w:t>
                  </w:r>
                  <w:r>
                    <w:t>termíny, znaky</w:t>
                  </w:r>
                  <w:r>
                    <w:rPr>
                      <w:spacing w:val="-1"/>
                    </w:rPr>
                    <w:t xml:space="preserve"> </w:t>
                  </w:r>
                  <w:r>
                    <w:t>a</w:t>
                  </w:r>
                  <w:r>
                    <w:rPr>
                      <w:spacing w:val="-1"/>
                    </w:rPr>
                    <w:t xml:space="preserve"> </w:t>
                  </w:r>
                  <w:r>
                    <w:t>symboly</w:t>
                  </w:r>
                  <w:r>
                    <w:rPr>
                      <w:spacing w:val="-1"/>
                    </w:rPr>
                    <w:t xml:space="preserve"> </w:t>
                  </w:r>
                  <w:r>
                    <w:t>z</w:t>
                  </w:r>
                  <w:r>
                    <w:rPr>
                      <w:spacing w:val="-1"/>
                    </w:rPr>
                    <w:t xml:space="preserve"> </w:t>
                  </w:r>
                  <w:r>
                    <w:t>přírodovědné oblasti,</w:t>
                  </w:r>
                  <w:r>
                    <w:rPr>
                      <w:spacing w:val="-1"/>
                    </w:rPr>
                    <w:t xml:space="preserve"> </w:t>
                  </w:r>
                  <w:r>
                    <w:t>uvádí věci</w:t>
                  </w:r>
                  <w:r>
                    <w:rPr>
                      <w:spacing w:val="-1"/>
                    </w:rPr>
                    <w:t xml:space="preserve"> </w:t>
                  </w:r>
                  <w:r>
                    <w:t>do souvislostí,</w:t>
                  </w:r>
                  <w:r>
                    <w:rPr>
                      <w:spacing w:val="-1"/>
                    </w:rPr>
                    <w:t xml:space="preserve"> </w:t>
                  </w:r>
                  <w:r>
                    <w:rPr>
                      <w:spacing w:val="-2"/>
                    </w:rPr>
                    <w:t>propojuje</w:t>
                  </w:r>
                </w:p>
                <w:p w:rsidR="00DB0860" w:rsidRDefault="00DB0860">
                  <w:pPr>
                    <w:pStyle w:val="Zkladntext"/>
                    <w:kinsoku w:val="0"/>
                    <w:overflowPunct w:val="0"/>
                    <w:spacing w:before="1" w:line="235" w:lineRule="auto"/>
                  </w:pPr>
                  <w:r>
                    <w:t>do širších celků poznatky o živočiších, biotopech, klimatických podmínkách města, vlivu člověka a na základě toho si vytváří komplexnější pohled na přírodu ve městě.</w:t>
                  </w:r>
                </w:p>
              </w:txbxContent>
            </v:textbox>
            <w10:wrap anchorx="page" anchory="page"/>
          </v:shape>
        </w:pict>
      </w:r>
      <w:r>
        <w:rPr>
          <w:noProof/>
        </w:rPr>
        <w:pict>
          <v:shape id="_x0000_s1180" type="#_x0000_t202" style="position:absolute;margin-left:75.5pt;margin-top:225.45pt;width:478.2pt;height:24pt;z-index:-318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Žák</w:t>
                  </w:r>
                  <w:r>
                    <w:rPr>
                      <w:spacing w:val="9"/>
                    </w:rPr>
                    <w:t xml:space="preserve"> </w:t>
                  </w:r>
                  <w:r>
                    <w:t>samostatně</w:t>
                  </w:r>
                  <w:r>
                    <w:rPr>
                      <w:spacing w:val="11"/>
                    </w:rPr>
                    <w:t xml:space="preserve"> </w:t>
                  </w:r>
                  <w:r>
                    <w:t>pozoruje</w:t>
                  </w:r>
                  <w:r>
                    <w:rPr>
                      <w:spacing w:val="9"/>
                    </w:rPr>
                    <w:t xml:space="preserve"> </w:t>
                  </w:r>
                  <w:r>
                    <w:t>přírodu</w:t>
                  </w:r>
                  <w:r>
                    <w:rPr>
                      <w:spacing w:val="11"/>
                    </w:rPr>
                    <w:t xml:space="preserve"> </w:t>
                  </w:r>
                  <w:r>
                    <w:t>města,</w:t>
                  </w:r>
                  <w:r>
                    <w:rPr>
                      <w:spacing w:val="9"/>
                    </w:rPr>
                    <w:t xml:space="preserve"> </w:t>
                  </w:r>
                  <w:r>
                    <w:t>získané</w:t>
                  </w:r>
                  <w:r>
                    <w:rPr>
                      <w:spacing w:val="11"/>
                    </w:rPr>
                    <w:t xml:space="preserve"> </w:t>
                  </w:r>
                  <w:r>
                    <w:t>výsledky</w:t>
                  </w:r>
                  <w:r>
                    <w:rPr>
                      <w:spacing w:val="9"/>
                    </w:rPr>
                    <w:t xml:space="preserve"> </w:t>
                  </w:r>
                  <w:r>
                    <w:t>porovnává,</w:t>
                  </w:r>
                  <w:r>
                    <w:rPr>
                      <w:spacing w:val="10"/>
                    </w:rPr>
                    <w:t xml:space="preserve"> </w:t>
                  </w:r>
                  <w:r>
                    <w:t>kriticky</w:t>
                  </w:r>
                  <w:r>
                    <w:rPr>
                      <w:spacing w:val="11"/>
                    </w:rPr>
                    <w:t xml:space="preserve"> </w:t>
                  </w:r>
                  <w:r>
                    <w:t>posuzuje</w:t>
                  </w:r>
                  <w:r>
                    <w:rPr>
                      <w:spacing w:val="9"/>
                    </w:rPr>
                    <w:t xml:space="preserve"> </w:t>
                  </w:r>
                  <w:r>
                    <w:t>a</w:t>
                  </w:r>
                  <w:r>
                    <w:rPr>
                      <w:spacing w:val="12"/>
                    </w:rPr>
                    <w:t xml:space="preserve"> </w:t>
                  </w:r>
                  <w:r>
                    <w:t>vyvozuje</w:t>
                  </w:r>
                  <w:r>
                    <w:rPr>
                      <w:spacing w:val="9"/>
                    </w:rPr>
                    <w:t xml:space="preserve"> </w:t>
                  </w:r>
                  <w:r>
                    <w:t>z</w:t>
                  </w:r>
                  <w:r>
                    <w:rPr>
                      <w:spacing w:val="11"/>
                    </w:rPr>
                    <w:t xml:space="preserve"> </w:t>
                  </w:r>
                  <w:r>
                    <w:t>nich</w:t>
                  </w:r>
                  <w:r>
                    <w:rPr>
                      <w:spacing w:val="10"/>
                    </w:rPr>
                    <w:t xml:space="preserve"> </w:t>
                  </w:r>
                  <w:r>
                    <w:t>závěry</w:t>
                  </w:r>
                  <w:r>
                    <w:rPr>
                      <w:spacing w:val="11"/>
                    </w:rPr>
                    <w:t xml:space="preserve"> </w:t>
                  </w:r>
                  <w:r>
                    <w:rPr>
                      <w:spacing w:val="-5"/>
                    </w:rPr>
                    <w:t>pro</w:t>
                  </w:r>
                </w:p>
                <w:p w:rsidR="00DB0860" w:rsidRDefault="00DB0860">
                  <w:pPr>
                    <w:pStyle w:val="Zkladntext"/>
                    <w:kinsoku w:val="0"/>
                    <w:overflowPunct w:val="0"/>
                    <w:spacing w:line="242" w:lineRule="exact"/>
                    <w:rPr>
                      <w:spacing w:val="-2"/>
                    </w:rPr>
                  </w:pPr>
                  <w:r>
                    <w:t>využití</w:t>
                  </w:r>
                  <w:r>
                    <w:rPr>
                      <w:spacing w:val="-2"/>
                    </w:rPr>
                    <w:t xml:space="preserve"> </w:t>
                  </w:r>
                  <w:r>
                    <w:t>v</w:t>
                  </w:r>
                  <w:r>
                    <w:rPr>
                      <w:spacing w:val="-2"/>
                    </w:rPr>
                    <w:t xml:space="preserve"> budoucnosti.</w:t>
                  </w:r>
                </w:p>
              </w:txbxContent>
            </v:textbox>
            <w10:wrap anchorx="page" anchory="page"/>
          </v:shape>
        </w:pict>
      </w:r>
      <w:r>
        <w:rPr>
          <w:noProof/>
        </w:rPr>
        <w:pict>
          <v:shape id="_x0000_s1181" type="#_x0000_t202" style="position:absolute;margin-left:75.55pt;margin-top:257.95pt;width:478.15pt;height:36pt;z-index:-318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w:t>
                  </w:r>
                  <w:r>
                    <w:t xml:space="preserve"> </w:t>
                  </w:r>
                  <w:r>
                    <w:rPr>
                      <w:spacing w:val="-2"/>
                    </w:rPr>
                    <w:t>prostřednictvím</w:t>
                  </w:r>
                  <w:r>
                    <w:rPr>
                      <w:spacing w:val="1"/>
                    </w:rPr>
                    <w:t xml:space="preserve"> </w:t>
                  </w:r>
                  <w:r>
                    <w:rPr>
                      <w:spacing w:val="-2"/>
                    </w:rPr>
                    <w:t>zábavných</w:t>
                  </w:r>
                  <w:r>
                    <w:rPr>
                      <w:spacing w:val="1"/>
                    </w:rPr>
                    <w:t xml:space="preserve"> </w:t>
                  </w:r>
                  <w:r>
                    <w:rPr>
                      <w:spacing w:val="-2"/>
                    </w:rPr>
                    <w:t>a</w:t>
                  </w:r>
                  <w:r>
                    <w:rPr>
                      <w:spacing w:val="-1"/>
                    </w:rPr>
                    <w:t xml:space="preserve"> </w:t>
                  </w:r>
                  <w:r>
                    <w:rPr>
                      <w:spacing w:val="-2"/>
                    </w:rPr>
                    <w:t>sebeaktivujících</w:t>
                  </w:r>
                  <w:r>
                    <w:rPr>
                      <w:spacing w:val="1"/>
                    </w:rPr>
                    <w:t xml:space="preserve"> </w:t>
                  </w:r>
                  <w:r>
                    <w:rPr>
                      <w:spacing w:val="-2"/>
                    </w:rPr>
                    <w:t>činností</w:t>
                  </w:r>
                  <w:r>
                    <w:t xml:space="preserve"> </w:t>
                  </w:r>
                  <w:r>
                    <w:rPr>
                      <w:spacing w:val="-2"/>
                    </w:rPr>
                    <w:t>poznává</w:t>
                  </w:r>
                  <w:r>
                    <w:rPr>
                      <w:spacing w:val="1"/>
                    </w:rPr>
                    <w:t xml:space="preserve"> </w:t>
                  </w:r>
                  <w:r>
                    <w:rPr>
                      <w:spacing w:val="-2"/>
                    </w:rPr>
                    <w:t>smysl</w:t>
                  </w:r>
                  <w:r>
                    <w:rPr>
                      <w:spacing w:val="1"/>
                    </w:rPr>
                    <w:t xml:space="preserve"> </w:t>
                  </w:r>
                  <w:r>
                    <w:rPr>
                      <w:spacing w:val="-2"/>
                    </w:rPr>
                    <w:t>a</w:t>
                  </w:r>
                  <w:r>
                    <w:rPr>
                      <w:spacing w:val="1"/>
                    </w:rPr>
                    <w:t xml:space="preserve"> </w:t>
                  </w:r>
                  <w:r>
                    <w:rPr>
                      <w:spacing w:val="-2"/>
                    </w:rPr>
                    <w:t>cíl</w:t>
                  </w:r>
                  <w:r>
                    <w:rPr>
                      <w:spacing w:val="1"/>
                    </w:rPr>
                    <w:t xml:space="preserve"> </w:t>
                  </w:r>
                  <w:r>
                    <w:rPr>
                      <w:spacing w:val="-2"/>
                    </w:rPr>
                    <w:t>učení</w:t>
                  </w:r>
                  <w:r>
                    <w:rPr>
                      <w:spacing w:val="1"/>
                    </w:rPr>
                    <w:t xml:space="preserve"> </w:t>
                  </w:r>
                  <w:r>
                    <w:rPr>
                      <w:spacing w:val="-2"/>
                    </w:rPr>
                    <w:t>o</w:t>
                  </w:r>
                  <w:r>
                    <w:rPr>
                      <w:spacing w:val="1"/>
                    </w:rPr>
                    <w:t xml:space="preserve"> </w:t>
                  </w:r>
                  <w:r>
                    <w:rPr>
                      <w:spacing w:val="-2"/>
                    </w:rPr>
                    <w:t>přírodě</w:t>
                  </w:r>
                  <w:r>
                    <w:rPr>
                      <w:spacing w:val="1"/>
                    </w:rPr>
                    <w:t xml:space="preserve"> </w:t>
                  </w:r>
                  <w:r>
                    <w:rPr>
                      <w:spacing w:val="-2"/>
                    </w:rPr>
                    <w:t>města,</w:t>
                  </w:r>
                  <w:r>
                    <w:t xml:space="preserve"> </w:t>
                  </w:r>
                  <w:r>
                    <w:rPr>
                      <w:spacing w:val="-2"/>
                    </w:rPr>
                    <w:t>má</w:t>
                  </w:r>
                  <w:r>
                    <w:rPr>
                      <w:spacing w:val="1"/>
                    </w:rPr>
                    <w:t xml:space="preserve"> </w:t>
                  </w:r>
                  <w:r>
                    <w:rPr>
                      <w:spacing w:val="-2"/>
                    </w:rPr>
                    <w:t>pozitivní</w:t>
                  </w:r>
                  <w:r>
                    <w:rPr>
                      <w:spacing w:val="1"/>
                    </w:rPr>
                    <w:t xml:space="preserve"> </w:t>
                  </w:r>
                  <w:r>
                    <w:rPr>
                      <w:spacing w:val="-2"/>
                    </w:rPr>
                    <w:t>vztah</w:t>
                  </w:r>
                </w:p>
                <w:p w:rsidR="00DB0860" w:rsidRDefault="00DB0860">
                  <w:pPr>
                    <w:pStyle w:val="Zkladntext"/>
                    <w:kinsoku w:val="0"/>
                    <w:overflowPunct w:val="0"/>
                    <w:spacing w:before="1" w:line="235" w:lineRule="auto"/>
                  </w:pPr>
                  <w:r>
                    <w:t>k</w:t>
                  </w:r>
                  <w:r>
                    <w:rPr>
                      <w:spacing w:val="-12"/>
                    </w:rPr>
                    <w:t xml:space="preserve"> </w:t>
                  </w:r>
                  <w:r>
                    <w:t>tomuto</w:t>
                  </w:r>
                  <w:r>
                    <w:rPr>
                      <w:spacing w:val="-11"/>
                    </w:rPr>
                    <w:t xml:space="preserve"> </w:t>
                  </w:r>
                  <w:r>
                    <w:t>učení,</w:t>
                  </w:r>
                  <w:r>
                    <w:rPr>
                      <w:spacing w:val="-11"/>
                    </w:rPr>
                    <w:t xml:space="preserve"> </w:t>
                  </w:r>
                  <w:r>
                    <w:t>posoudí</w:t>
                  </w:r>
                  <w:r>
                    <w:rPr>
                      <w:spacing w:val="-12"/>
                    </w:rPr>
                    <w:t xml:space="preserve"> </w:t>
                  </w:r>
                  <w:r>
                    <w:t>vlastní</w:t>
                  </w:r>
                  <w:r>
                    <w:rPr>
                      <w:spacing w:val="-11"/>
                    </w:rPr>
                    <w:t xml:space="preserve"> </w:t>
                  </w:r>
                  <w:r>
                    <w:t>pokrok</w:t>
                  </w:r>
                  <w:r>
                    <w:rPr>
                      <w:spacing w:val="-11"/>
                    </w:rPr>
                    <w:t xml:space="preserve"> </w:t>
                  </w:r>
                  <w:r>
                    <w:t>a</w:t>
                  </w:r>
                  <w:r>
                    <w:rPr>
                      <w:spacing w:val="-12"/>
                    </w:rPr>
                    <w:t xml:space="preserve"> </w:t>
                  </w:r>
                  <w:r>
                    <w:t>určí</w:t>
                  </w:r>
                  <w:r>
                    <w:rPr>
                      <w:spacing w:val="-11"/>
                    </w:rPr>
                    <w:t xml:space="preserve"> </w:t>
                  </w:r>
                  <w:r>
                    <w:t>překážky</w:t>
                  </w:r>
                  <w:r>
                    <w:rPr>
                      <w:spacing w:val="-11"/>
                    </w:rPr>
                    <w:t xml:space="preserve"> </w:t>
                  </w:r>
                  <w:r>
                    <w:t>či</w:t>
                  </w:r>
                  <w:r>
                    <w:rPr>
                      <w:spacing w:val="-12"/>
                    </w:rPr>
                    <w:t xml:space="preserve"> </w:t>
                  </w:r>
                  <w:r>
                    <w:t>problémy</w:t>
                  </w:r>
                  <w:r>
                    <w:rPr>
                      <w:spacing w:val="-11"/>
                    </w:rPr>
                    <w:t xml:space="preserve"> </w:t>
                  </w:r>
                  <w:r>
                    <w:t>bránící</w:t>
                  </w:r>
                  <w:r>
                    <w:rPr>
                      <w:spacing w:val="-11"/>
                    </w:rPr>
                    <w:t xml:space="preserve"> </w:t>
                  </w:r>
                  <w:r>
                    <w:t>pozorování</w:t>
                  </w:r>
                  <w:r>
                    <w:rPr>
                      <w:spacing w:val="-11"/>
                    </w:rPr>
                    <w:t xml:space="preserve"> </w:t>
                  </w:r>
                  <w:r>
                    <w:t>přírody</w:t>
                  </w:r>
                  <w:r>
                    <w:rPr>
                      <w:spacing w:val="-12"/>
                    </w:rPr>
                    <w:t xml:space="preserve"> </w:t>
                  </w:r>
                  <w:r>
                    <w:t>a</w:t>
                  </w:r>
                  <w:r>
                    <w:rPr>
                      <w:spacing w:val="-11"/>
                    </w:rPr>
                    <w:t xml:space="preserve"> </w:t>
                  </w:r>
                  <w:r>
                    <w:t>učení</w:t>
                  </w:r>
                  <w:r>
                    <w:rPr>
                      <w:spacing w:val="-11"/>
                    </w:rPr>
                    <w:t xml:space="preserve"> </w:t>
                  </w:r>
                  <w:r>
                    <w:t>se</w:t>
                  </w:r>
                  <w:r>
                    <w:rPr>
                      <w:spacing w:val="-12"/>
                    </w:rPr>
                    <w:t xml:space="preserve"> </w:t>
                  </w:r>
                  <w:r>
                    <w:t>o</w:t>
                  </w:r>
                  <w:r>
                    <w:rPr>
                      <w:spacing w:val="-11"/>
                    </w:rPr>
                    <w:t xml:space="preserve"> </w:t>
                  </w:r>
                  <w:r>
                    <w:t>ní,</w:t>
                  </w:r>
                  <w:r>
                    <w:rPr>
                      <w:spacing w:val="-11"/>
                    </w:rPr>
                    <w:t xml:space="preserve"> </w:t>
                  </w:r>
                  <w:r>
                    <w:t>naplánuje si, jakým způsobem by mohl své učení zdokonalit, kriticky zhodnotí výsledky svého učení a diskutuje o nich.</w:t>
                  </w:r>
                </w:p>
              </w:txbxContent>
            </v:textbox>
            <w10:wrap anchorx="page" anchory="page"/>
          </v:shape>
        </w:pict>
      </w:r>
      <w:r>
        <w:rPr>
          <w:noProof/>
        </w:rPr>
        <w:pict>
          <v:shape id="_x0000_s1182" type="#_x0000_t202" style="position:absolute;margin-left:75.55pt;margin-top:310.95pt;width:131.5pt;height:12pt;z-index:-3179;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Kompetence</w:t>
                  </w:r>
                  <w:r>
                    <w:rPr>
                      <w:b/>
                      <w:bCs/>
                      <w:spacing w:val="-8"/>
                    </w:rPr>
                    <w:t xml:space="preserve"> </w:t>
                  </w:r>
                  <w:r>
                    <w:rPr>
                      <w:b/>
                      <w:bCs/>
                    </w:rPr>
                    <w:t>k</w:t>
                  </w:r>
                  <w:r>
                    <w:rPr>
                      <w:b/>
                      <w:bCs/>
                      <w:spacing w:val="-7"/>
                    </w:rPr>
                    <w:t xml:space="preserve"> </w:t>
                  </w:r>
                  <w:r>
                    <w:rPr>
                      <w:b/>
                      <w:bCs/>
                    </w:rPr>
                    <w:t>řešení</w:t>
                  </w:r>
                  <w:r>
                    <w:rPr>
                      <w:b/>
                      <w:bCs/>
                      <w:spacing w:val="-7"/>
                    </w:rPr>
                    <w:t xml:space="preserve"> </w:t>
                  </w:r>
                  <w:r>
                    <w:rPr>
                      <w:b/>
                      <w:bCs/>
                      <w:spacing w:val="-2"/>
                    </w:rPr>
                    <w:t>problémů</w:t>
                  </w:r>
                </w:p>
              </w:txbxContent>
            </v:textbox>
            <w10:wrap anchorx="page" anchory="page"/>
          </v:shape>
        </w:pict>
      </w:r>
      <w:r>
        <w:rPr>
          <w:noProof/>
        </w:rPr>
        <w:pict>
          <v:shape id="_x0000_s1183" type="#_x0000_t202" style="position:absolute;margin-left:75.55pt;margin-top:331.45pt;width:478.2pt;height:24pt;z-index:-317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w:t>
                  </w:r>
                  <w:r>
                    <w:rPr>
                      <w:spacing w:val="-6"/>
                    </w:rPr>
                    <w:t xml:space="preserve"> </w:t>
                  </w:r>
                  <w:r>
                    <w:rPr>
                      <w:spacing w:val="-2"/>
                    </w:rPr>
                    <w:t>vnímá</w:t>
                  </w:r>
                  <w:r>
                    <w:rPr>
                      <w:spacing w:val="-6"/>
                    </w:rPr>
                    <w:t xml:space="preserve"> </w:t>
                  </w:r>
                  <w:r>
                    <w:rPr>
                      <w:spacing w:val="-2"/>
                    </w:rPr>
                    <w:t>nejrůznější</w:t>
                  </w:r>
                  <w:r>
                    <w:rPr>
                      <w:spacing w:val="-6"/>
                    </w:rPr>
                    <w:t xml:space="preserve"> </w:t>
                  </w:r>
                  <w:r>
                    <w:rPr>
                      <w:spacing w:val="-2"/>
                    </w:rPr>
                    <w:t>problémové</w:t>
                  </w:r>
                  <w:r>
                    <w:rPr>
                      <w:spacing w:val="-6"/>
                    </w:rPr>
                    <w:t xml:space="preserve"> </w:t>
                  </w:r>
                  <w:r>
                    <w:rPr>
                      <w:spacing w:val="-2"/>
                    </w:rPr>
                    <w:t>situace</w:t>
                  </w:r>
                  <w:r>
                    <w:rPr>
                      <w:spacing w:val="-6"/>
                    </w:rPr>
                    <w:t xml:space="preserve"> </w:t>
                  </w:r>
                  <w:r>
                    <w:rPr>
                      <w:spacing w:val="-2"/>
                    </w:rPr>
                    <w:t>životního</w:t>
                  </w:r>
                  <w:r>
                    <w:rPr>
                      <w:spacing w:val="-5"/>
                    </w:rPr>
                    <w:t xml:space="preserve"> </w:t>
                  </w:r>
                  <w:r>
                    <w:rPr>
                      <w:spacing w:val="-2"/>
                    </w:rPr>
                    <w:t>prostředí</w:t>
                  </w:r>
                  <w:r>
                    <w:rPr>
                      <w:spacing w:val="-6"/>
                    </w:rPr>
                    <w:t xml:space="preserve"> </w:t>
                  </w:r>
                  <w:r>
                    <w:rPr>
                      <w:spacing w:val="-2"/>
                    </w:rPr>
                    <w:t>města,</w:t>
                  </w:r>
                  <w:r>
                    <w:rPr>
                      <w:spacing w:val="-6"/>
                    </w:rPr>
                    <w:t xml:space="preserve"> </w:t>
                  </w:r>
                  <w:r>
                    <w:rPr>
                      <w:spacing w:val="-2"/>
                    </w:rPr>
                    <w:t>rozpozná</w:t>
                  </w:r>
                  <w:r>
                    <w:rPr>
                      <w:spacing w:val="-6"/>
                    </w:rPr>
                    <w:t xml:space="preserve"> </w:t>
                  </w:r>
                  <w:r>
                    <w:rPr>
                      <w:spacing w:val="-2"/>
                    </w:rPr>
                    <w:t>a</w:t>
                  </w:r>
                  <w:r>
                    <w:rPr>
                      <w:spacing w:val="-3"/>
                    </w:rPr>
                    <w:t xml:space="preserve"> </w:t>
                  </w:r>
                  <w:r>
                    <w:rPr>
                      <w:spacing w:val="-2"/>
                    </w:rPr>
                    <w:t>pochopí</w:t>
                  </w:r>
                  <w:r>
                    <w:rPr>
                      <w:spacing w:val="-6"/>
                    </w:rPr>
                    <w:t xml:space="preserve"> </w:t>
                  </w:r>
                  <w:r>
                    <w:rPr>
                      <w:spacing w:val="-2"/>
                    </w:rPr>
                    <w:t>problém,</w:t>
                  </w:r>
                  <w:r>
                    <w:rPr>
                      <w:spacing w:val="-6"/>
                    </w:rPr>
                    <w:t xml:space="preserve"> </w:t>
                  </w:r>
                  <w:r>
                    <w:rPr>
                      <w:spacing w:val="-2"/>
                    </w:rPr>
                    <w:t>přemýšlí</w:t>
                  </w:r>
                  <w:r>
                    <w:rPr>
                      <w:spacing w:val="-5"/>
                    </w:rPr>
                    <w:t xml:space="preserve"> </w:t>
                  </w:r>
                  <w:r>
                    <w:rPr>
                      <w:spacing w:val="-2"/>
                    </w:rPr>
                    <w:t>o</w:t>
                  </w:r>
                  <w:r>
                    <w:rPr>
                      <w:spacing w:val="-4"/>
                    </w:rPr>
                    <w:t xml:space="preserve"> </w:t>
                  </w:r>
                  <w:r>
                    <w:rPr>
                      <w:spacing w:val="-2"/>
                    </w:rPr>
                    <w:t>nesrovna-</w:t>
                  </w:r>
                </w:p>
                <w:p w:rsidR="00DB0860" w:rsidRDefault="00DB0860">
                  <w:pPr>
                    <w:pStyle w:val="Zkladntext"/>
                    <w:kinsoku w:val="0"/>
                    <w:overflowPunct w:val="0"/>
                    <w:spacing w:line="242" w:lineRule="exact"/>
                    <w:rPr>
                      <w:spacing w:val="-2"/>
                    </w:rPr>
                  </w:pPr>
                  <w:r>
                    <w:rPr>
                      <w:spacing w:val="-2"/>
                    </w:rPr>
                    <w:t>lostech</w:t>
                  </w:r>
                  <w:r>
                    <w:rPr>
                      <w:spacing w:val="-7"/>
                    </w:rPr>
                    <w:t xml:space="preserve"> </w:t>
                  </w:r>
                  <w:r>
                    <w:rPr>
                      <w:spacing w:val="-2"/>
                    </w:rPr>
                    <w:t>a</w:t>
                  </w:r>
                  <w:r>
                    <w:rPr>
                      <w:spacing w:val="-7"/>
                    </w:rPr>
                    <w:t xml:space="preserve"> </w:t>
                  </w:r>
                  <w:r>
                    <w:rPr>
                      <w:spacing w:val="-2"/>
                    </w:rPr>
                    <w:t>jejich</w:t>
                  </w:r>
                  <w:r>
                    <w:rPr>
                      <w:spacing w:val="-8"/>
                    </w:rPr>
                    <w:t xml:space="preserve"> </w:t>
                  </w:r>
                  <w:r>
                    <w:rPr>
                      <w:spacing w:val="-2"/>
                    </w:rPr>
                    <w:t>příčinách,</w:t>
                  </w:r>
                  <w:r>
                    <w:rPr>
                      <w:spacing w:val="-7"/>
                    </w:rPr>
                    <w:t xml:space="preserve"> </w:t>
                  </w:r>
                  <w:r>
                    <w:rPr>
                      <w:spacing w:val="-2"/>
                    </w:rPr>
                    <w:t>promyslí</w:t>
                  </w:r>
                  <w:r>
                    <w:rPr>
                      <w:spacing w:val="-8"/>
                    </w:rPr>
                    <w:t xml:space="preserve"> </w:t>
                  </w:r>
                  <w:r>
                    <w:rPr>
                      <w:spacing w:val="-2"/>
                    </w:rPr>
                    <w:t>a</w:t>
                  </w:r>
                  <w:r>
                    <w:rPr>
                      <w:spacing w:val="-7"/>
                    </w:rPr>
                    <w:t xml:space="preserve"> </w:t>
                  </w:r>
                  <w:r>
                    <w:rPr>
                      <w:spacing w:val="-2"/>
                    </w:rPr>
                    <w:t>naplánuje</w:t>
                  </w:r>
                  <w:r>
                    <w:rPr>
                      <w:spacing w:val="-8"/>
                    </w:rPr>
                    <w:t xml:space="preserve"> </w:t>
                  </w:r>
                  <w:r>
                    <w:rPr>
                      <w:spacing w:val="-2"/>
                    </w:rPr>
                    <w:t>způsob</w:t>
                  </w:r>
                  <w:r>
                    <w:rPr>
                      <w:spacing w:val="-7"/>
                    </w:rPr>
                    <w:t xml:space="preserve"> </w:t>
                  </w:r>
                  <w:r>
                    <w:rPr>
                      <w:spacing w:val="-2"/>
                    </w:rPr>
                    <w:t>řešení</w:t>
                  </w:r>
                  <w:r>
                    <w:rPr>
                      <w:spacing w:val="-8"/>
                    </w:rPr>
                    <w:t xml:space="preserve"> </w:t>
                  </w:r>
                  <w:r>
                    <w:rPr>
                      <w:spacing w:val="-2"/>
                    </w:rPr>
                    <w:t>problémů</w:t>
                  </w:r>
                  <w:r>
                    <w:rPr>
                      <w:spacing w:val="-6"/>
                    </w:rPr>
                    <w:t xml:space="preserve"> </w:t>
                  </w:r>
                  <w:r>
                    <w:rPr>
                      <w:spacing w:val="-2"/>
                    </w:rPr>
                    <w:t>a</w:t>
                  </w:r>
                  <w:r>
                    <w:rPr>
                      <w:spacing w:val="-8"/>
                    </w:rPr>
                    <w:t xml:space="preserve"> </w:t>
                  </w:r>
                  <w:r>
                    <w:rPr>
                      <w:spacing w:val="-2"/>
                    </w:rPr>
                    <w:t>využívá</w:t>
                  </w:r>
                  <w:r>
                    <w:rPr>
                      <w:spacing w:val="-7"/>
                    </w:rPr>
                    <w:t xml:space="preserve"> </w:t>
                  </w:r>
                  <w:r>
                    <w:rPr>
                      <w:spacing w:val="-2"/>
                    </w:rPr>
                    <w:t>k</w:t>
                  </w:r>
                  <w:r>
                    <w:rPr>
                      <w:spacing w:val="-4"/>
                    </w:rPr>
                    <w:t xml:space="preserve"> </w:t>
                  </w:r>
                  <w:r>
                    <w:rPr>
                      <w:spacing w:val="-2"/>
                    </w:rPr>
                    <w:t>tomu</w:t>
                  </w:r>
                  <w:r>
                    <w:rPr>
                      <w:spacing w:val="-7"/>
                    </w:rPr>
                    <w:t xml:space="preserve"> </w:t>
                  </w:r>
                  <w:r>
                    <w:rPr>
                      <w:spacing w:val="-2"/>
                    </w:rPr>
                    <w:t>vlastního</w:t>
                  </w:r>
                  <w:r>
                    <w:rPr>
                      <w:spacing w:val="-7"/>
                    </w:rPr>
                    <w:t xml:space="preserve"> </w:t>
                  </w:r>
                  <w:r>
                    <w:rPr>
                      <w:spacing w:val="-2"/>
                    </w:rPr>
                    <w:t>úsudku</w:t>
                  </w:r>
                  <w:r>
                    <w:rPr>
                      <w:spacing w:val="-7"/>
                    </w:rPr>
                    <w:t xml:space="preserve"> </w:t>
                  </w:r>
                  <w:r>
                    <w:rPr>
                      <w:spacing w:val="-2"/>
                    </w:rPr>
                    <w:t>a</w:t>
                  </w:r>
                  <w:r>
                    <w:rPr>
                      <w:spacing w:val="-7"/>
                    </w:rPr>
                    <w:t xml:space="preserve"> </w:t>
                  </w:r>
                  <w:r>
                    <w:rPr>
                      <w:spacing w:val="-2"/>
                    </w:rPr>
                    <w:t>zkušeností.</w:t>
                  </w:r>
                </w:p>
              </w:txbxContent>
            </v:textbox>
            <w10:wrap anchorx="page" anchory="page"/>
          </v:shape>
        </w:pict>
      </w:r>
      <w:r>
        <w:rPr>
          <w:noProof/>
        </w:rPr>
        <w:pict>
          <v:shape id="_x0000_s1184" type="#_x0000_t202" style="position:absolute;margin-left:75.5pt;margin-top:363.95pt;width:478.3pt;height:48pt;z-index:-317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Žák</w:t>
                  </w:r>
                  <w:r>
                    <w:rPr>
                      <w:spacing w:val="-11"/>
                    </w:rPr>
                    <w:t xml:space="preserve"> </w:t>
                  </w:r>
                  <w:r>
                    <w:t>vyhledá</w:t>
                  </w:r>
                  <w:r>
                    <w:rPr>
                      <w:spacing w:val="-8"/>
                    </w:rPr>
                    <w:t xml:space="preserve"> </w:t>
                  </w:r>
                  <w:r>
                    <w:t>informace</w:t>
                  </w:r>
                  <w:r>
                    <w:rPr>
                      <w:spacing w:val="-8"/>
                    </w:rPr>
                    <w:t xml:space="preserve"> </w:t>
                  </w:r>
                  <w:r>
                    <w:t>vhodné</w:t>
                  </w:r>
                  <w:r>
                    <w:rPr>
                      <w:spacing w:val="-8"/>
                    </w:rPr>
                    <w:t xml:space="preserve"> </w:t>
                  </w:r>
                  <w:r>
                    <w:t>k</w:t>
                  </w:r>
                  <w:r>
                    <w:rPr>
                      <w:spacing w:val="-8"/>
                    </w:rPr>
                    <w:t xml:space="preserve"> </w:t>
                  </w:r>
                  <w:r>
                    <w:t>řešení</w:t>
                  </w:r>
                  <w:r>
                    <w:rPr>
                      <w:spacing w:val="-8"/>
                    </w:rPr>
                    <w:t xml:space="preserve"> </w:t>
                  </w:r>
                  <w:r>
                    <w:t>problému</w:t>
                  </w:r>
                  <w:r>
                    <w:rPr>
                      <w:spacing w:val="-7"/>
                    </w:rPr>
                    <w:t xml:space="preserve"> </w:t>
                  </w:r>
                  <w:r>
                    <w:t>při</w:t>
                  </w:r>
                  <w:r>
                    <w:rPr>
                      <w:spacing w:val="-9"/>
                    </w:rPr>
                    <w:t xml:space="preserve"> </w:t>
                  </w:r>
                  <w:r>
                    <w:t>pozorování</w:t>
                  </w:r>
                  <w:r>
                    <w:rPr>
                      <w:spacing w:val="-7"/>
                    </w:rPr>
                    <w:t xml:space="preserve"> </w:t>
                  </w:r>
                  <w:r>
                    <w:t>přírody,</w:t>
                  </w:r>
                  <w:r>
                    <w:rPr>
                      <w:spacing w:val="-8"/>
                    </w:rPr>
                    <w:t xml:space="preserve"> </w:t>
                  </w:r>
                  <w:r>
                    <w:t>tvorbě</w:t>
                  </w:r>
                  <w:r>
                    <w:rPr>
                      <w:spacing w:val="-8"/>
                    </w:rPr>
                    <w:t xml:space="preserve"> </w:t>
                  </w:r>
                  <w:r>
                    <w:t>záznamů</w:t>
                  </w:r>
                  <w:r>
                    <w:rPr>
                      <w:spacing w:val="-8"/>
                    </w:rPr>
                    <w:t xml:space="preserve"> </w:t>
                  </w:r>
                  <w:r>
                    <w:t>a</w:t>
                  </w:r>
                  <w:r>
                    <w:rPr>
                      <w:spacing w:val="-8"/>
                    </w:rPr>
                    <w:t xml:space="preserve"> </w:t>
                  </w:r>
                  <w:r>
                    <w:t>učení</w:t>
                  </w:r>
                  <w:r>
                    <w:rPr>
                      <w:spacing w:val="-8"/>
                    </w:rPr>
                    <w:t xml:space="preserve"> </w:t>
                  </w:r>
                  <w:r>
                    <w:t>se</w:t>
                  </w:r>
                  <w:r>
                    <w:rPr>
                      <w:spacing w:val="-8"/>
                    </w:rPr>
                    <w:t xml:space="preserve"> </w:t>
                  </w:r>
                  <w:r>
                    <w:t>o</w:t>
                  </w:r>
                  <w:r>
                    <w:rPr>
                      <w:spacing w:val="-8"/>
                    </w:rPr>
                    <w:t xml:space="preserve"> </w:t>
                  </w:r>
                  <w:r>
                    <w:t>přírodě,</w:t>
                  </w:r>
                  <w:r>
                    <w:rPr>
                      <w:spacing w:val="-8"/>
                    </w:rPr>
                    <w:t xml:space="preserve"> </w:t>
                  </w:r>
                  <w:r>
                    <w:rPr>
                      <w:spacing w:val="-2"/>
                    </w:rPr>
                    <w:t>nachází</w:t>
                  </w:r>
                </w:p>
                <w:p w:rsidR="00DB0860" w:rsidRDefault="00DB0860">
                  <w:pPr>
                    <w:pStyle w:val="Zkladntext"/>
                    <w:kinsoku w:val="0"/>
                    <w:overflowPunct w:val="0"/>
                    <w:spacing w:before="1" w:line="235" w:lineRule="auto"/>
                    <w:ind w:right="17"/>
                    <w:jc w:val="both"/>
                  </w:pPr>
                  <w:r>
                    <w:t>jejich shodné, podobné a odlišné znaky, využívá získané vědomosti a</w:t>
                  </w:r>
                  <w:r>
                    <w:rPr>
                      <w:spacing w:val="-1"/>
                    </w:rPr>
                    <w:t xml:space="preserve"> </w:t>
                  </w:r>
                  <w:r>
                    <w:t>dovednosti k objevování různých variant řešení, nenechá se odradit případným nezdarem a vytrvale hledá konečné řešení problému. Samostatně řeší problémy; volí vhodné způsoby řešení; užívá při řešení problémů logické a empirické postupy.</w:t>
                  </w:r>
                </w:p>
              </w:txbxContent>
            </v:textbox>
            <w10:wrap anchorx="page" anchory="page"/>
          </v:shape>
        </w:pict>
      </w:r>
      <w:r>
        <w:rPr>
          <w:noProof/>
        </w:rPr>
        <w:pict>
          <v:shape id="_x0000_s1185" type="#_x0000_t202" style="position:absolute;margin-left:75.5pt;margin-top:420.45pt;width:478.2pt;height:24pt;z-index:-317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 ověřuje</w:t>
                  </w:r>
                  <w:r>
                    <w:rPr>
                      <w:spacing w:val="-1"/>
                    </w:rPr>
                    <w:t xml:space="preserve"> </w:t>
                  </w:r>
                  <w:r>
                    <w:rPr>
                      <w:spacing w:val="-2"/>
                    </w:rPr>
                    <w:t>prakticky</w:t>
                  </w:r>
                  <w:r>
                    <w:rPr>
                      <w:spacing w:val="-1"/>
                    </w:rPr>
                    <w:t xml:space="preserve"> </w:t>
                  </w:r>
                  <w:r>
                    <w:rPr>
                      <w:spacing w:val="-2"/>
                    </w:rPr>
                    <w:t>správnost</w:t>
                  </w:r>
                  <w:r>
                    <w:rPr>
                      <w:spacing w:val="-1"/>
                    </w:rPr>
                    <w:t xml:space="preserve"> </w:t>
                  </w:r>
                  <w:r>
                    <w:rPr>
                      <w:spacing w:val="-2"/>
                    </w:rPr>
                    <w:t>řešení</w:t>
                  </w:r>
                  <w:r>
                    <w:rPr>
                      <w:spacing w:val="-1"/>
                    </w:rPr>
                    <w:t xml:space="preserve"> </w:t>
                  </w:r>
                  <w:r>
                    <w:rPr>
                      <w:spacing w:val="-2"/>
                    </w:rPr>
                    <w:t>problémů</w:t>
                  </w:r>
                  <w:r>
                    <w:rPr>
                      <w:spacing w:val="-1"/>
                    </w:rPr>
                    <w:t xml:space="preserve"> </w:t>
                  </w:r>
                  <w:r>
                    <w:rPr>
                      <w:spacing w:val="-2"/>
                    </w:rPr>
                    <w:t>při</w:t>
                  </w:r>
                  <w:r>
                    <w:rPr>
                      <w:spacing w:val="-1"/>
                    </w:rPr>
                    <w:t xml:space="preserve"> </w:t>
                  </w:r>
                  <w:r>
                    <w:rPr>
                      <w:spacing w:val="-2"/>
                    </w:rPr>
                    <w:t>tvorbě</w:t>
                  </w:r>
                  <w:r>
                    <w:rPr>
                      <w:spacing w:val="-1"/>
                    </w:rPr>
                    <w:t xml:space="preserve"> </w:t>
                  </w:r>
                  <w:r>
                    <w:rPr>
                      <w:spacing w:val="-2"/>
                    </w:rPr>
                    <w:t>záznamů</w:t>
                  </w:r>
                  <w:r>
                    <w:rPr>
                      <w:spacing w:val="-1"/>
                    </w:rPr>
                    <w:t xml:space="preserve"> </w:t>
                  </w:r>
                  <w:r>
                    <w:rPr>
                      <w:spacing w:val="-2"/>
                    </w:rPr>
                    <w:t>o</w:t>
                  </w:r>
                  <w:r>
                    <w:rPr>
                      <w:spacing w:val="2"/>
                    </w:rPr>
                    <w:t xml:space="preserve"> </w:t>
                  </w:r>
                  <w:r>
                    <w:rPr>
                      <w:spacing w:val="-2"/>
                    </w:rPr>
                    <w:t>živočiších,</w:t>
                  </w:r>
                  <w:r>
                    <w:rPr>
                      <w:spacing w:val="-1"/>
                    </w:rPr>
                    <w:t xml:space="preserve"> </w:t>
                  </w:r>
                  <w:r>
                    <w:rPr>
                      <w:spacing w:val="-2"/>
                    </w:rPr>
                    <w:t>osvědčené</w:t>
                  </w:r>
                  <w:r>
                    <w:rPr>
                      <w:spacing w:val="-1"/>
                    </w:rPr>
                    <w:t xml:space="preserve"> </w:t>
                  </w:r>
                  <w:r>
                    <w:rPr>
                      <w:spacing w:val="-2"/>
                    </w:rPr>
                    <w:t>postupy</w:t>
                  </w:r>
                  <w:r>
                    <w:rPr>
                      <w:spacing w:val="-1"/>
                    </w:rPr>
                    <w:t xml:space="preserve"> </w:t>
                  </w:r>
                  <w:r>
                    <w:rPr>
                      <w:spacing w:val="-2"/>
                    </w:rPr>
                    <w:t>aplikuje</w:t>
                  </w:r>
                  <w:r>
                    <w:rPr>
                      <w:spacing w:val="-1"/>
                    </w:rPr>
                    <w:t xml:space="preserve"> </w:t>
                  </w:r>
                  <w:r>
                    <w:rPr>
                      <w:spacing w:val="-2"/>
                    </w:rPr>
                    <w:t>při</w:t>
                  </w:r>
                  <w:r>
                    <w:rPr>
                      <w:spacing w:val="-1"/>
                    </w:rPr>
                    <w:t xml:space="preserve"> </w:t>
                  </w:r>
                  <w:r>
                    <w:rPr>
                      <w:spacing w:val="-2"/>
                    </w:rPr>
                    <w:t>řešení</w:t>
                  </w:r>
                </w:p>
                <w:p w:rsidR="00DB0860" w:rsidRDefault="00DB0860">
                  <w:pPr>
                    <w:pStyle w:val="Zkladntext"/>
                    <w:kinsoku w:val="0"/>
                    <w:overflowPunct w:val="0"/>
                    <w:spacing w:line="242" w:lineRule="exact"/>
                    <w:rPr>
                      <w:spacing w:val="-2"/>
                    </w:rPr>
                  </w:pPr>
                  <w:r>
                    <w:t>obdobných</w:t>
                  </w:r>
                  <w:r>
                    <w:rPr>
                      <w:spacing w:val="-10"/>
                    </w:rPr>
                    <w:t xml:space="preserve"> </w:t>
                  </w:r>
                  <w:r>
                    <w:t>nebo</w:t>
                  </w:r>
                  <w:r>
                    <w:rPr>
                      <w:spacing w:val="-8"/>
                    </w:rPr>
                    <w:t xml:space="preserve"> </w:t>
                  </w:r>
                  <w:r>
                    <w:t>nových</w:t>
                  </w:r>
                  <w:r>
                    <w:rPr>
                      <w:spacing w:val="-7"/>
                    </w:rPr>
                    <w:t xml:space="preserve"> </w:t>
                  </w:r>
                  <w:r>
                    <w:t>problémových</w:t>
                  </w:r>
                  <w:r>
                    <w:rPr>
                      <w:spacing w:val="-8"/>
                    </w:rPr>
                    <w:t xml:space="preserve"> </w:t>
                  </w:r>
                  <w:r>
                    <w:t>situací,</w:t>
                  </w:r>
                  <w:r>
                    <w:rPr>
                      <w:spacing w:val="-8"/>
                    </w:rPr>
                    <w:t xml:space="preserve"> </w:t>
                  </w:r>
                  <w:r>
                    <w:t>sleduje</w:t>
                  </w:r>
                  <w:r>
                    <w:rPr>
                      <w:spacing w:val="-8"/>
                    </w:rPr>
                    <w:t xml:space="preserve"> </w:t>
                  </w:r>
                  <w:r>
                    <w:t>vlastní</w:t>
                  </w:r>
                  <w:r>
                    <w:rPr>
                      <w:spacing w:val="-7"/>
                    </w:rPr>
                    <w:t xml:space="preserve"> </w:t>
                  </w:r>
                  <w:r>
                    <w:t>pokrok</w:t>
                  </w:r>
                  <w:r>
                    <w:rPr>
                      <w:spacing w:val="-8"/>
                    </w:rPr>
                    <w:t xml:space="preserve"> </w:t>
                  </w:r>
                  <w:r>
                    <w:t>při</w:t>
                  </w:r>
                  <w:r>
                    <w:rPr>
                      <w:spacing w:val="-8"/>
                    </w:rPr>
                    <w:t xml:space="preserve"> </w:t>
                  </w:r>
                  <w:r>
                    <w:t>zdolávání</w:t>
                  </w:r>
                  <w:r>
                    <w:rPr>
                      <w:spacing w:val="-8"/>
                    </w:rPr>
                    <w:t xml:space="preserve"> </w:t>
                  </w:r>
                  <w:r>
                    <w:rPr>
                      <w:spacing w:val="-2"/>
                    </w:rPr>
                    <w:t>problémů</w:t>
                  </w:r>
                </w:p>
              </w:txbxContent>
            </v:textbox>
            <w10:wrap anchorx="page" anchory="page"/>
          </v:shape>
        </w:pict>
      </w:r>
      <w:r>
        <w:rPr>
          <w:noProof/>
        </w:rPr>
        <w:pict>
          <v:shape id="_x0000_s1186" type="#_x0000_t202" style="position:absolute;margin-left:75.5pt;margin-top:452.95pt;width:477.95pt;height:24pt;z-index:-317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rPr>
                      <w:spacing w:val="-2"/>
                    </w:rPr>
                    <w:t>Žák</w:t>
                  </w:r>
                  <w:r>
                    <w:rPr>
                      <w:spacing w:val="-5"/>
                    </w:rPr>
                    <w:t xml:space="preserve"> </w:t>
                  </w:r>
                  <w:r>
                    <w:rPr>
                      <w:spacing w:val="-2"/>
                    </w:rPr>
                    <w:t>během</w:t>
                  </w:r>
                  <w:r>
                    <w:rPr>
                      <w:spacing w:val="-4"/>
                    </w:rPr>
                    <w:t xml:space="preserve"> </w:t>
                  </w:r>
                  <w:r>
                    <w:rPr>
                      <w:spacing w:val="-2"/>
                    </w:rPr>
                    <w:t>diskuzí</w:t>
                  </w:r>
                  <w:r>
                    <w:rPr>
                      <w:spacing w:val="-5"/>
                    </w:rPr>
                    <w:t xml:space="preserve"> </w:t>
                  </w:r>
                  <w:r>
                    <w:rPr>
                      <w:spacing w:val="-2"/>
                    </w:rPr>
                    <w:t>a</w:t>
                  </w:r>
                  <w:r>
                    <w:rPr>
                      <w:spacing w:val="-3"/>
                    </w:rPr>
                    <w:t xml:space="preserve"> </w:t>
                  </w:r>
                  <w:r>
                    <w:rPr>
                      <w:spacing w:val="-2"/>
                    </w:rPr>
                    <w:t>řízených</w:t>
                  </w:r>
                  <w:r>
                    <w:rPr>
                      <w:spacing w:val="-4"/>
                    </w:rPr>
                    <w:t xml:space="preserve"> </w:t>
                  </w:r>
                  <w:r>
                    <w:rPr>
                      <w:spacing w:val="-2"/>
                    </w:rPr>
                    <w:t>rozhovorů</w:t>
                  </w:r>
                  <w:r>
                    <w:rPr>
                      <w:spacing w:val="-5"/>
                    </w:rPr>
                    <w:t xml:space="preserve"> </w:t>
                  </w:r>
                  <w:r>
                    <w:rPr>
                      <w:spacing w:val="-2"/>
                    </w:rPr>
                    <w:t>o</w:t>
                  </w:r>
                  <w:r>
                    <w:rPr>
                      <w:spacing w:val="-4"/>
                    </w:rPr>
                    <w:t xml:space="preserve"> </w:t>
                  </w:r>
                  <w:r>
                    <w:rPr>
                      <w:spacing w:val="-2"/>
                    </w:rPr>
                    <w:t>přírodě</w:t>
                  </w:r>
                  <w:r>
                    <w:rPr>
                      <w:spacing w:val="-4"/>
                    </w:rPr>
                    <w:t xml:space="preserve"> </w:t>
                  </w:r>
                  <w:r>
                    <w:rPr>
                      <w:spacing w:val="-2"/>
                    </w:rPr>
                    <w:t>i</w:t>
                  </w:r>
                  <w:r>
                    <w:rPr>
                      <w:spacing w:val="-5"/>
                    </w:rPr>
                    <w:t xml:space="preserve"> </w:t>
                  </w:r>
                  <w:r>
                    <w:rPr>
                      <w:spacing w:val="-2"/>
                    </w:rPr>
                    <w:t>během</w:t>
                  </w:r>
                  <w:r>
                    <w:rPr>
                      <w:spacing w:val="-4"/>
                    </w:rPr>
                    <w:t xml:space="preserve"> </w:t>
                  </w:r>
                  <w:r>
                    <w:rPr>
                      <w:spacing w:val="-2"/>
                    </w:rPr>
                    <w:t>samostatné</w:t>
                  </w:r>
                  <w:r>
                    <w:rPr>
                      <w:spacing w:val="-5"/>
                    </w:rPr>
                    <w:t xml:space="preserve"> </w:t>
                  </w:r>
                  <w:r>
                    <w:rPr>
                      <w:spacing w:val="-2"/>
                    </w:rPr>
                    <w:t>činnosti</w:t>
                  </w:r>
                  <w:r>
                    <w:rPr>
                      <w:spacing w:val="-4"/>
                    </w:rPr>
                    <w:t xml:space="preserve"> </w:t>
                  </w:r>
                  <w:r>
                    <w:rPr>
                      <w:spacing w:val="-2"/>
                    </w:rPr>
                    <w:t>při</w:t>
                  </w:r>
                  <w:r>
                    <w:rPr>
                      <w:spacing w:val="-5"/>
                    </w:rPr>
                    <w:t xml:space="preserve"> </w:t>
                  </w:r>
                  <w:r>
                    <w:rPr>
                      <w:spacing w:val="-2"/>
                    </w:rPr>
                    <w:t>pozorování</w:t>
                  </w:r>
                  <w:r>
                    <w:rPr>
                      <w:spacing w:val="-4"/>
                    </w:rPr>
                    <w:t xml:space="preserve"> </w:t>
                  </w:r>
                  <w:r>
                    <w:rPr>
                      <w:spacing w:val="-2"/>
                    </w:rPr>
                    <w:t>přírody</w:t>
                  </w:r>
                  <w:r>
                    <w:rPr>
                      <w:spacing w:val="-5"/>
                    </w:rPr>
                    <w:t xml:space="preserve"> </w:t>
                  </w:r>
                  <w:r>
                    <w:rPr>
                      <w:spacing w:val="-2"/>
                    </w:rPr>
                    <w:t>kriticky</w:t>
                  </w:r>
                  <w:r>
                    <w:rPr>
                      <w:spacing w:val="-4"/>
                    </w:rPr>
                    <w:t xml:space="preserve"> </w:t>
                  </w:r>
                  <w:r>
                    <w:rPr>
                      <w:spacing w:val="-2"/>
                    </w:rPr>
                    <w:t>myslí,</w:t>
                  </w:r>
                  <w:r>
                    <w:rPr>
                      <w:spacing w:val="-5"/>
                    </w:rPr>
                    <w:t xml:space="preserve"> </w:t>
                  </w:r>
                  <w:r>
                    <w:rPr>
                      <w:spacing w:val="-4"/>
                    </w:rPr>
                    <w:t>činí</w:t>
                  </w:r>
                </w:p>
                <w:p w:rsidR="00DB0860" w:rsidRDefault="00DB0860">
                  <w:pPr>
                    <w:pStyle w:val="Zkladntext"/>
                    <w:kinsoku w:val="0"/>
                    <w:overflowPunct w:val="0"/>
                    <w:spacing w:line="242" w:lineRule="exact"/>
                    <w:rPr>
                      <w:spacing w:val="-2"/>
                    </w:rPr>
                  </w:pPr>
                  <w:r>
                    <w:rPr>
                      <w:spacing w:val="-2"/>
                    </w:rPr>
                    <w:t>uvážlivá</w:t>
                  </w:r>
                  <w:r>
                    <w:rPr>
                      <w:spacing w:val="-9"/>
                    </w:rPr>
                    <w:t xml:space="preserve"> </w:t>
                  </w:r>
                  <w:r>
                    <w:rPr>
                      <w:spacing w:val="-2"/>
                    </w:rPr>
                    <w:t>rozhodnutí,</w:t>
                  </w:r>
                  <w:r>
                    <w:rPr>
                      <w:spacing w:val="-9"/>
                    </w:rPr>
                    <w:t xml:space="preserve"> </w:t>
                  </w:r>
                  <w:r>
                    <w:rPr>
                      <w:spacing w:val="-2"/>
                    </w:rPr>
                    <w:t>je</w:t>
                  </w:r>
                  <w:r>
                    <w:rPr>
                      <w:spacing w:val="-8"/>
                    </w:rPr>
                    <w:t xml:space="preserve"> </w:t>
                  </w:r>
                  <w:r>
                    <w:rPr>
                      <w:spacing w:val="-2"/>
                    </w:rPr>
                    <w:t>schopen</w:t>
                  </w:r>
                  <w:r>
                    <w:rPr>
                      <w:spacing w:val="-9"/>
                    </w:rPr>
                    <w:t xml:space="preserve"> </w:t>
                  </w:r>
                  <w:r>
                    <w:rPr>
                      <w:spacing w:val="-2"/>
                    </w:rPr>
                    <w:t>je</w:t>
                  </w:r>
                  <w:r>
                    <w:rPr>
                      <w:spacing w:val="-9"/>
                    </w:rPr>
                    <w:t xml:space="preserve"> </w:t>
                  </w:r>
                  <w:r>
                    <w:rPr>
                      <w:spacing w:val="-2"/>
                    </w:rPr>
                    <w:t>obhájit,</w:t>
                  </w:r>
                  <w:r>
                    <w:rPr>
                      <w:spacing w:val="-8"/>
                    </w:rPr>
                    <w:t xml:space="preserve"> </w:t>
                  </w:r>
                  <w:r>
                    <w:rPr>
                      <w:spacing w:val="-2"/>
                    </w:rPr>
                    <w:t>uvědomuje</w:t>
                  </w:r>
                  <w:r>
                    <w:rPr>
                      <w:spacing w:val="-9"/>
                    </w:rPr>
                    <w:t xml:space="preserve"> </w:t>
                  </w:r>
                  <w:r>
                    <w:rPr>
                      <w:spacing w:val="-2"/>
                    </w:rPr>
                    <w:t>si</w:t>
                  </w:r>
                  <w:r>
                    <w:rPr>
                      <w:spacing w:val="-9"/>
                    </w:rPr>
                    <w:t xml:space="preserve"> </w:t>
                  </w:r>
                  <w:r>
                    <w:rPr>
                      <w:spacing w:val="-2"/>
                    </w:rPr>
                    <w:t>zodpovědnost</w:t>
                  </w:r>
                  <w:r>
                    <w:rPr>
                      <w:spacing w:val="-7"/>
                    </w:rPr>
                    <w:t xml:space="preserve"> </w:t>
                  </w:r>
                  <w:r>
                    <w:rPr>
                      <w:spacing w:val="-2"/>
                    </w:rPr>
                    <w:t>za</w:t>
                  </w:r>
                  <w:r>
                    <w:rPr>
                      <w:spacing w:val="-9"/>
                    </w:rPr>
                    <w:t xml:space="preserve"> </w:t>
                  </w:r>
                  <w:r>
                    <w:rPr>
                      <w:spacing w:val="-2"/>
                    </w:rPr>
                    <w:t>svá</w:t>
                  </w:r>
                  <w:r>
                    <w:rPr>
                      <w:spacing w:val="-9"/>
                    </w:rPr>
                    <w:t xml:space="preserve"> </w:t>
                  </w:r>
                  <w:r>
                    <w:rPr>
                      <w:spacing w:val="-2"/>
                    </w:rPr>
                    <w:t>rozhodnutí</w:t>
                  </w:r>
                  <w:r>
                    <w:rPr>
                      <w:spacing w:val="-7"/>
                    </w:rPr>
                    <w:t xml:space="preserve"> </w:t>
                  </w:r>
                  <w:r>
                    <w:rPr>
                      <w:spacing w:val="-2"/>
                    </w:rPr>
                    <w:t>a</w:t>
                  </w:r>
                  <w:r>
                    <w:rPr>
                      <w:spacing w:val="-9"/>
                    </w:rPr>
                    <w:t xml:space="preserve"> </w:t>
                  </w:r>
                  <w:r>
                    <w:rPr>
                      <w:spacing w:val="-2"/>
                    </w:rPr>
                    <w:t>výsledky</w:t>
                  </w:r>
                  <w:r>
                    <w:rPr>
                      <w:spacing w:val="-9"/>
                    </w:rPr>
                    <w:t xml:space="preserve"> </w:t>
                  </w:r>
                  <w:r>
                    <w:rPr>
                      <w:spacing w:val="-2"/>
                    </w:rPr>
                    <w:t>svých</w:t>
                  </w:r>
                  <w:r>
                    <w:rPr>
                      <w:spacing w:val="-7"/>
                    </w:rPr>
                    <w:t xml:space="preserve"> </w:t>
                  </w:r>
                  <w:r>
                    <w:rPr>
                      <w:spacing w:val="-2"/>
                    </w:rPr>
                    <w:t>činů</w:t>
                  </w:r>
                  <w:r>
                    <w:rPr>
                      <w:spacing w:val="-8"/>
                    </w:rPr>
                    <w:t xml:space="preserve"> </w:t>
                  </w:r>
                  <w:r>
                    <w:rPr>
                      <w:spacing w:val="-2"/>
                    </w:rPr>
                    <w:t>zhodnotí.</w:t>
                  </w:r>
                </w:p>
              </w:txbxContent>
            </v:textbox>
            <w10:wrap anchorx="page" anchory="page"/>
          </v:shape>
        </w:pict>
      </w:r>
      <w:r>
        <w:rPr>
          <w:noProof/>
        </w:rPr>
        <w:pict>
          <v:shape id="_x0000_s1187" type="#_x0000_t202" style="position:absolute;margin-left:75.5pt;margin-top:494pt;width:115.5pt;height:12pt;z-index:-317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Kompetence</w:t>
                  </w:r>
                  <w:r>
                    <w:rPr>
                      <w:b/>
                      <w:bCs/>
                      <w:spacing w:val="7"/>
                    </w:rPr>
                    <w:t xml:space="preserve"> </w:t>
                  </w:r>
                  <w:r>
                    <w:rPr>
                      <w:b/>
                      <w:bCs/>
                      <w:spacing w:val="-2"/>
                    </w:rPr>
                    <w:t>komunikativní</w:t>
                  </w:r>
                </w:p>
              </w:txbxContent>
            </v:textbox>
            <w10:wrap anchorx="page" anchory="page"/>
          </v:shape>
        </w:pict>
      </w:r>
      <w:r>
        <w:rPr>
          <w:noProof/>
        </w:rPr>
        <w:pict>
          <v:shape id="_x0000_s1188" type="#_x0000_t202" style="position:absolute;margin-left:75.5pt;margin-top:514.5pt;width:478.2pt;height:24pt;z-index:-317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Žák</w:t>
                  </w:r>
                  <w:r>
                    <w:rPr>
                      <w:spacing w:val="-3"/>
                    </w:rPr>
                    <w:t xml:space="preserve"> </w:t>
                  </w:r>
                  <w:r>
                    <w:t>při</w:t>
                  </w:r>
                  <w:r>
                    <w:rPr>
                      <w:spacing w:val="-3"/>
                    </w:rPr>
                    <w:t xml:space="preserve"> </w:t>
                  </w:r>
                  <w:r>
                    <w:t>diskuzích</w:t>
                  </w:r>
                  <w:r>
                    <w:rPr>
                      <w:spacing w:val="-3"/>
                    </w:rPr>
                    <w:t xml:space="preserve"> </w:t>
                  </w:r>
                  <w:r>
                    <w:t>a</w:t>
                  </w:r>
                  <w:r>
                    <w:rPr>
                      <w:spacing w:val="-1"/>
                    </w:rPr>
                    <w:t xml:space="preserve"> </w:t>
                  </w:r>
                  <w:r>
                    <w:t>při</w:t>
                  </w:r>
                  <w:r>
                    <w:rPr>
                      <w:spacing w:val="-2"/>
                    </w:rPr>
                    <w:t xml:space="preserve"> </w:t>
                  </w:r>
                  <w:r>
                    <w:t>prezentací</w:t>
                  </w:r>
                  <w:r>
                    <w:rPr>
                      <w:spacing w:val="-3"/>
                    </w:rPr>
                    <w:t xml:space="preserve"> </w:t>
                  </w:r>
                  <w:r>
                    <w:t>svých</w:t>
                  </w:r>
                  <w:r>
                    <w:rPr>
                      <w:spacing w:val="-3"/>
                    </w:rPr>
                    <w:t xml:space="preserve"> </w:t>
                  </w:r>
                  <w:r>
                    <w:t>děl</w:t>
                  </w:r>
                  <w:r>
                    <w:rPr>
                      <w:spacing w:val="-3"/>
                    </w:rPr>
                    <w:t xml:space="preserve"> </w:t>
                  </w:r>
                  <w:r>
                    <w:t>formuluje</w:t>
                  </w:r>
                  <w:r>
                    <w:rPr>
                      <w:spacing w:val="-3"/>
                    </w:rPr>
                    <w:t xml:space="preserve"> </w:t>
                  </w:r>
                  <w:r>
                    <w:t>a vyjadřuje</w:t>
                  </w:r>
                  <w:r>
                    <w:rPr>
                      <w:spacing w:val="-2"/>
                    </w:rPr>
                    <w:t xml:space="preserve"> </w:t>
                  </w:r>
                  <w:r>
                    <w:t>své</w:t>
                  </w:r>
                  <w:r>
                    <w:rPr>
                      <w:spacing w:val="-3"/>
                    </w:rPr>
                    <w:t xml:space="preserve"> </w:t>
                  </w:r>
                  <w:r>
                    <w:t>myšlenky</w:t>
                  </w:r>
                  <w:r>
                    <w:rPr>
                      <w:spacing w:val="-3"/>
                    </w:rPr>
                    <w:t xml:space="preserve"> </w:t>
                  </w:r>
                  <w:r>
                    <w:t>a</w:t>
                  </w:r>
                  <w:r>
                    <w:rPr>
                      <w:spacing w:val="-4"/>
                    </w:rPr>
                    <w:t xml:space="preserve"> </w:t>
                  </w:r>
                  <w:r>
                    <w:t>názory</w:t>
                  </w:r>
                  <w:r>
                    <w:rPr>
                      <w:spacing w:val="-2"/>
                    </w:rPr>
                    <w:t xml:space="preserve"> </w:t>
                  </w:r>
                  <w:r>
                    <w:t>v</w:t>
                  </w:r>
                  <w:r>
                    <w:rPr>
                      <w:spacing w:val="-2"/>
                    </w:rPr>
                    <w:t xml:space="preserve"> </w:t>
                  </w:r>
                  <w:r>
                    <w:t>logickém</w:t>
                  </w:r>
                  <w:r>
                    <w:rPr>
                      <w:spacing w:val="-3"/>
                    </w:rPr>
                    <w:t xml:space="preserve"> </w:t>
                  </w:r>
                  <w:r>
                    <w:t>sledu,</w:t>
                  </w:r>
                  <w:r>
                    <w:rPr>
                      <w:spacing w:val="-3"/>
                    </w:rPr>
                    <w:t xml:space="preserve"> </w:t>
                  </w:r>
                  <w:r>
                    <w:t>vyjadřuje</w:t>
                  </w:r>
                  <w:r>
                    <w:rPr>
                      <w:spacing w:val="-1"/>
                    </w:rPr>
                    <w:t xml:space="preserve"> </w:t>
                  </w:r>
                  <w:r>
                    <w:rPr>
                      <w:spacing w:val="-5"/>
                    </w:rPr>
                    <w:t>se</w:t>
                  </w:r>
                </w:p>
                <w:p w:rsidR="00DB0860" w:rsidRDefault="00DB0860">
                  <w:pPr>
                    <w:pStyle w:val="Zkladntext"/>
                    <w:kinsoku w:val="0"/>
                    <w:overflowPunct w:val="0"/>
                    <w:spacing w:line="242" w:lineRule="exact"/>
                    <w:rPr>
                      <w:spacing w:val="-2"/>
                    </w:rPr>
                  </w:pPr>
                  <w:r>
                    <w:t>výstižně,</w:t>
                  </w:r>
                  <w:r>
                    <w:rPr>
                      <w:spacing w:val="-9"/>
                    </w:rPr>
                    <w:t xml:space="preserve"> </w:t>
                  </w:r>
                  <w:r>
                    <w:t>souvisle</w:t>
                  </w:r>
                  <w:r>
                    <w:rPr>
                      <w:spacing w:val="-7"/>
                    </w:rPr>
                    <w:t xml:space="preserve"> </w:t>
                  </w:r>
                  <w:r>
                    <w:t>a</w:t>
                  </w:r>
                  <w:r>
                    <w:rPr>
                      <w:spacing w:val="-7"/>
                    </w:rPr>
                    <w:t xml:space="preserve"> </w:t>
                  </w:r>
                  <w:r>
                    <w:t>kultivovaně</w:t>
                  </w:r>
                  <w:r>
                    <w:rPr>
                      <w:spacing w:val="-7"/>
                    </w:rPr>
                    <w:t xml:space="preserve"> </w:t>
                  </w:r>
                  <w:r>
                    <w:t>v</w:t>
                  </w:r>
                  <w:r>
                    <w:rPr>
                      <w:spacing w:val="-6"/>
                    </w:rPr>
                    <w:t xml:space="preserve"> </w:t>
                  </w:r>
                  <w:r>
                    <w:t>písemném</w:t>
                  </w:r>
                  <w:r>
                    <w:rPr>
                      <w:spacing w:val="-7"/>
                    </w:rPr>
                    <w:t xml:space="preserve"> </w:t>
                  </w:r>
                  <w:r>
                    <w:t>i</w:t>
                  </w:r>
                  <w:r>
                    <w:rPr>
                      <w:spacing w:val="-7"/>
                    </w:rPr>
                    <w:t xml:space="preserve"> </w:t>
                  </w:r>
                  <w:r>
                    <w:t>ústním</w:t>
                  </w:r>
                  <w:r>
                    <w:rPr>
                      <w:spacing w:val="-6"/>
                    </w:rPr>
                    <w:t xml:space="preserve"> </w:t>
                  </w:r>
                  <w:r>
                    <w:rPr>
                      <w:spacing w:val="-2"/>
                    </w:rPr>
                    <w:t>projevu.</w:t>
                  </w:r>
                </w:p>
              </w:txbxContent>
            </v:textbox>
            <w10:wrap anchorx="page" anchory="page"/>
          </v:shape>
        </w:pict>
      </w:r>
      <w:r>
        <w:rPr>
          <w:noProof/>
        </w:rPr>
        <w:pict>
          <v:shape id="_x0000_s1189" type="#_x0000_t202" style="position:absolute;margin-left:75.5pt;margin-top:547pt;width:478.1pt;height:24pt;z-index:-317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3"/>
                    </w:rPr>
                    <w:t xml:space="preserve"> </w:t>
                  </w:r>
                  <w:r>
                    <w:t>během</w:t>
                  </w:r>
                  <w:r>
                    <w:rPr>
                      <w:spacing w:val="-3"/>
                    </w:rPr>
                    <w:t xml:space="preserve"> </w:t>
                  </w:r>
                  <w:r>
                    <w:t>diskuzí</w:t>
                  </w:r>
                  <w:r>
                    <w:rPr>
                      <w:spacing w:val="-3"/>
                    </w:rPr>
                    <w:t xml:space="preserve"> </w:t>
                  </w:r>
                  <w:r>
                    <w:t>a</w:t>
                  </w:r>
                  <w:r>
                    <w:rPr>
                      <w:spacing w:val="-2"/>
                    </w:rPr>
                    <w:t xml:space="preserve"> </w:t>
                  </w:r>
                  <w:r>
                    <w:t>během</w:t>
                  </w:r>
                  <w:r>
                    <w:rPr>
                      <w:spacing w:val="-3"/>
                    </w:rPr>
                    <w:t xml:space="preserve"> </w:t>
                  </w:r>
                  <w:r>
                    <w:t>výkladu</w:t>
                  </w:r>
                  <w:r>
                    <w:rPr>
                      <w:spacing w:val="-2"/>
                    </w:rPr>
                    <w:t xml:space="preserve"> </w:t>
                  </w:r>
                  <w:r>
                    <w:t>učitele</w:t>
                  </w:r>
                  <w:r>
                    <w:rPr>
                      <w:spacing w:val="-3"/>
                    </w:rPr>
                    <w:t xml:space="preserve"> </w:t>
                  </w:r>
                  <w:r>
                    <w:t>a</w:t>
                  </w:r>
                  <w:r>
                    <w:rPr>
                      <w:spacing w:val="-2"/>
                    </w:rPr>
                    <w:t xml:space="preserve"> </w:t>
                  </w:r>
                  <w:r>
                    <w:t>přírodovědců</w:t>
                  </w:r>
                  <w:r>
                    <w:rPr>
                      <w:spacing w:val="-3"/>
                    </w:rPr>
                    <w:t xml:space="preserve"> </w:t>
                  </w:r>
                  <w:r>
                    <w:t>naslouchá</w:t>
                  </w:r>
                  <w:r>
                    <w:rPr>
                      <w:spacing w:val="-3"/>
                    </w:rPr>
                    <w:t xml:space="preserve"> </w:t>
                  </w:r>
                  <w:r>
                    <w:t>promluvám</w:t>
                  </w:r>
                  <w:r>
                    <w:rPr>
                      <w:spacing w:val="-2"/>
                    </w:rPr>
                    <w:t xml:space="preserve"> </w:t>
                  </w:r>
                  <w:r>
                    <w:t>druhých</w:t>
                  </w:r>
                  <w:r>
                    <w:rPr>
                      <w:spacing w:val="-3"/>
                    </w:rPr>
                    <w:t xml:space="preserve"> </w:t>
                  </w:r>
                  <w:r>
                    <w:t>lidí,</w:t>
                  </w:r>
                  <w:r>
                    <w:rPr>
                      <w:spacing w:val="-3"/>
                    </w:rPr>
                    <w:t xml:space="preserve"> </w:t>
                  </w:r>
                  <w:r>
                    <w:t>porozumí</w:t>
                  </w:r>
                  <w:r>
                    <w:rPr>
                      <w:spacing w:val="-3"/>
                    </w:rPr>
                    <w:t xml:space="preserve"> </w:t>
                  </w:r>
                  <w:r>
                    <w:t>jim,</w:t>
                  </w:r>
                  <w:r>
                    <w:rPr>
                      <w:spacing w:val="-2"/>
                    </w:rPr>
                    <w:t xml:space="preserve"> vhodně</w:t>
                  </w:r>
                </w:p>
                <w:p w:rsidR="00DB0860" w:rsidRDefault="00DB0860">
                  <w:pPr>
                    <w:pStyle w:val="Zkladntext"/>
                    <w:kinsoku w:val="0"/>
                    <w:overflowPunct w:val="0"/>
                    <w:spacing w:line="242" w:lineRule="exact"/>
                    <w:rPr>
                      <w:spacing w:val="-2"/>
                    </w:rPr>
                  </w:pPr>
                  <w:r>
                    <w:t>na</w:t>
                  </w:r>
                  <w:r>
                    <w:rPr>
                      <w:spacing w:val="-7"/>
                    </w:rPr>
                    <w:t xml:space="preserve"> </w:t>
                  </w:r>
                  <w:r>
                    <w:t>ně</w:t>
                  </w:r>
                  <w:r>
                    <w:rPr>
                      <w:spacing w:val="-4"/>
                    </w:rPr>
                    <w:t xml:space="preserve"> </w:t>
                  </w:r>
                  <w:r>
                    <w:t>reaguje,</w:t>
                  </w:r>
                  <w:r>
                    <w:rPr>
                      <w:spacing w:val="-3"/>
                    </w:rPr>
                    <w:t xml:space="preserve"> </w:t>
                  </w:r>
                  <w:r>
                    <w:t>účinně</w:t>
                  </w:r>
                  <w:r>
                    <w:rPr>
                      <w:spacing w:val="-5"/>
                    </w:rPr>
                    <w:t xml:space="preserve"> </w:t>
                  </w:r>
                  <w:r>
                    <w:t>se</w:t>
                  </w:r>
                  <w:r>
                    <w:rPr>
                      <w:spacing w:val="-4"/>
                    </w:rPr>
                    <w:t xml:space="preserve"> </w:t>
                  </w:r>
                  <w:r>
                    <w:t>zapojuje</w:t>
                  </w:r>
                  <w:r>
                    <w:rPr>
                      <w:spacing w:val="-4"/>
                    </w:rPr>
                    <w:t xml:space="preserve"> </w:t>
                  </w:r>
                  <w:r>
                    <w:t>do</w:t>
                  </w:r>
                  <w:r>
                    <w:rPr>
                      <w:spacing w:val="-5"/>
                    </w:rPr>
                    <w:t xml:space="preserve"> </w:t>
                  </w:r>
                  <w:r>
                    <w:t>diskuse,</w:t>
                  </w:r>
                  <w:r>
                    <w:rPr>
                      <w:spacing w:val="-4"/>
                    </w:rPr>
                    <w:t xml:space="preserve"> </w:t>
                  </w:r>
                  <w:r>
                    <w:t>obhajuje</w:t>
                  </w:r>
                  <w:r>
                    <w:rPr>
                      <w:spacing w:val="-4"/>
                    </w:rPr>
                    <w:t xml:space="preserve"> </w:t>
                  </w:r>
                  <w:r>
                    <w:t>svůj</w:t>
                  </w:r>
                  <w:r>
                    <w:rPr>
                      <w:spacing w:val="-4"/>
                    </w:rPr>
                    <w:t xml:space="preserve"> </w:t>
                  </w:r>
                  <w:r>
                    <w:t>názor</w:t>
                  </w:r>
                  <w:r>
                    <w:rPr>
                      <w:spacing w:val="-4"/>
                    </w:rPr>
                    <w:t xml:space="preserve"> </w:t>
                  </w:r>
                  <w:r>
                    <w:t>a</w:t>
                  </w:r>
                  <w:r>
                    <w:rPr>
                      <w:spacing w:val="-4"/>
                    </w:rPr>
                    <w:t xml:space="preserve"> </w:t>
                  </w:r>
                  <w:r>
                    <w:t>vhodně</w:t>
                  </w:r>
                  <w:r>
                    <w:rPr>
                      <w:spacing w:val="-3"/>
                    </w:rPr>
                    <w:t xml:space="preserve"> </w:t>
                  </w:r>
                  <w:r>
                    <w:rPr>
                      <w:spacing w:val="-2"/>
                    </w:rPr>
                    <w:t>argumentuje.</w:t>
                  </w:r>
                </w:p>
              </w:txbxContent>
            </v:textbox>
            <w10:wrap anchorx="page" anchory="page"/>
          </v:shape>
        </w:pict>
      </w:r>
      <w:r>
        <w:rPr>
          <w:noProof/>
        </w:rPr>
        <w:pict>
          <v:shape id="_x0000_s1190" type="#_x0000_t202" style="position:absolute;margin-left:75.5pt;margin-top:579.5pt;width:478.2pt;height:36pt;z-index:-317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1"/>
                    </w:rPr>
                    <w:t xml:space="preserve"> </w:t>
                  </w:r>
                  <w:r>
                    <w:t>rozumí</w:t>
                  </w:r>
                  <w:r>
                    <w:rPr>
                      <w:spacing w:val="12"/>
                    </w:rPr>
                    <w:t xml:space="preserve"> </w:t>
                  </w:r>
                  <w:r>
                    <w:t>různým</w:t>
                  </w:r>
                  <w:r>
                    <w:rPr>
                      <w:spacing w:val="12"/>
                    </w:rPr>
                    <w:t xml:space="preserve"> </w:t>
                  </w:r>
                  <w:r>
                    <w:t>typům</w:t>
                  </w:r>
                  <w:r>
                    <w:rPr>
                      <w:spacing w:val="12"/>
                    </w:rPr>
                    <w:t xml:space="preserve"> </w:t>
                  </w:r>
                  <w:r>
                    <w:t>přírodovědně</w:t>
                  </w:r>
                  <w:r>
                    <w:rPr>
                      <w:spacing w:val="12"/>
                    </w:rPr>
                    <w:t xml:space="preserve"> </w:t>
                  </w:r>
                  <w:r>
                    <w:t>encyklopedických</w:t>
                  </w:r>
                  <w:r>
                    <w:rPr>
                      <w:spacing w:val="12"/>
                    </w:rPr>
                    <w:t xml:space="preserve"> </w:t>
                  </w:r>
                  <w:r>
                    <w:t>textů</w:t>
                  </w:r>
                  <w:r>
                    <w:rPr>
                      <w:spacing w:val="12"/>
                    </w:rPr>
                    <w:t xml:space="preserve"> </w:t>
                  </w:r>
                  <w:r>
                    <w:t>a</w:t>
                  </w:r>
                  <w:r>
                    <w:rPr>
                      <w:spacing w:val="10"/>
                    </w:rPr>
                    <w:t xml:space="preserve"> </w:t>
                  </w:r>
                  <w:r>
                    <w:t>záznamů,</w:t>
                  </w:r>
                  <w:r>
                    <w:rPr>
                      <w:spacing w:val="12"/>
                    </w:rPr>
                    <w:t xml:space="preserve"> </w:t>
                  </w:r>
                  <w:r>
                    <w:t>obrazových</w:t>
                  </w:r>
                  <w:r>
                    <w:rPr>
                      <w:spacing w:val="12"/>
                    </w:rPr>
                    <w:t xml:space="preserve"> </w:t>
                  </w:r>
                  <w:r>
                    <w:t>materiálů</w:t>
                  </w:r>
                  <w:r>
                    <w:rPr>
                      <w:spacing w:val="12"/>
                    </w:rPr>
                    <w:t xml:space="preserve"> </w:t>
                  </w:r>
                  <w:r>
                    <w:t>s</w:t>
                  </w:r>
                  <w:r>
                    <w:rPr>
                      <w:spacing w:val="11"/>
                    </w:rPr>
                    <w:t xml:space="preserve"> </w:t>
                  </w:r>
                  <w:r>
                    <w:rPr>
                      <w:spacing w:val="-2"/>
                    </w:rPr>
                    <w:t>přírodovědnou</w:t>
                  </w:r>
                </w:p>
                <w:p w:rsidR="00DB0860" w:rsidRDefault="00DB0860">
                  <w:pPr>
                    <w:pStyle w:val="Zkladntext"/>
                    <w:kinsoku w:val="0"/>
                    <w:overflowPunct w:val="0"/>
                    <w:spacing w:before="1" w:line="235" w:lineRule="auto"/>
                  </w:pPr>
                  <w:r>
                    <w:t>tematikou,</w:t>
                  </w:r>
                  <w:r>
                    <w:rPr>
                      <w:spacing w:val="-10"/>
                    </w:rPr>
                    <w:t xml:space="preserve"> </w:t>
                  </w:r>
                  <w:r>
                    <w:t>běžně</w:t>
                  </w:r>
                  <w:r>
                    <w:rPr>
                      <w:spacing w:val="-10"/>
                    </w:rPr>
                    <w:t xml:space="preserve"> </w:t>
                  </w:r>
                  <w:r>
                    <w:t>užívaných</w:t>
                  </w:r>
                  <w:r>
                    <w:rPr>
                      <w:spacing w:val="-9"/>
                    </w:rPr>
                    <w:t xml:space="preserve"> </w:t>
                  </w:r>
                  <w:r>
                    <w:t>gest,</w:t>
                  </w:r>
                  <w:r>
                    <w:rPr>
                      <w:spacing w:val="-10"/>
                    </w:rPr>
                    <w:t xml:space="preserve"> </w:t>
                  </w:r>
                  <w:r>
                    <w:t>zvuků</w:t>
                  </w:r>
                  <w:r>
                    <w:rPr>
                      <w:spacing w:val="-9"/>
                    </w:rPr>
                    <w:t xml:space="preserve"> </w:t>
                  </w:r>
                  <w:r>
                    <w:t>a</w:t>
                  </w:r>
                  <w:r>
                    <w:rPr>
                      <w:spacing w:val="-10"/>
                    </w:rPr>
                    <w:t xml:space="preserve"> </w:t>
                  </w:r>
                  <w:r>
                    <w:t>jiných</w:t>
                  </w:r>
                  <w:r>
                    <w:rPr>
                      <w:spacing w:val="-9"/>
                    </w:rPr>
                    <w:t xml:space="preserve"> </w:t>
                  </w:r>
                  <w:r>
                    <w:t>informačních</w:t>
                  </w:r>
                  <w:r>
                    <w:rPr>
                      <w:spacing w:val="-10"/>
                    </w:rPr>
                    <w:t xml:space="preserve"> </w:t>
                  </w:r>
                  <w:r>
                    <w:t>a</w:t>
                  </w:r>
                  <w:r>
                    <w:rPr>
                      <w:spacing w:val="-9"/>
                    </w:rPr>
                    <w:t xml:space="preserve"> </w:t>
                  </w:r>
                  <w:r>
                    <w:t>komunikačních</w:t>
                  </w:r>
                  <w:r>
                    <w:rPr>
                      <w:spacing w:val="-9"/>
                    </w:rPr>
                    <w:t xml:space="preserve"> </w:t>
                  </w:r>
                  <w:r>
                    <w:t>prostředků,</w:t>
                  </w:r>
                  <w:r>
                    <w:rPr>
                      <w:spacing w:val="-9"/>
                    </w:rPr>
                    <w:t xml:space="preserve"> </w:t>
                  </w:r>
                  <w:r>
                    <w:t>přemýšlí</w:t>
                  </w:r>
                  <w:r>
                    <w:rPr>
                      <w:spacing w:val="-9"/>
                    </w:rPr>
                    <w:t xml:space="preserve"> </w:t>
                  </w:r>
                  <w:r>
                    <w:t>o</w:t>
                  </w:r>
                  <w:r>
                    <w:rPr>
                      <w:spacing w:val="-10"/>
                    </w:rPr>
                    <w:t xml:space="preserve"> </w:t>
                  </w:r>
                  <w:r>
                    <w:t>nich,</w:t>
                  </w:r>
                  <w:r>
                    <w:rPr>
                      <w:spacing w:val="-10"/>
                    </w:rPr>
                    <w:t xml:space="preserve"> </w:t>
                  </w:r>
                  <w:r>
                    <w:t>reaguje</w:t>
                  </w:r>
                  <w:r>
                    <w:rPr>
                      <w:spacing w:val="-9"/>
                    </w:rPr>
                    <w:t xml:space="preserve"> </w:t>
                  </w:r>
                  <w:r>
                    <w:t>na ně a tvořivě je využívá ke svému rozvoji a k aktivnímu zapojení se do komunikace o přírodě města.</w:t>
                  </w:r>
                </w:p>
              </w:txbxContent>
            </v:textbox>
            <w10:wrap anchorx="page" anchory="page"/>
          </v:shape>
        </w:pict>
      </w:r>
      <w:r>
        <w:rPr>
          <w:noProof/>
        </w:rPr>
        <w:pict>
          <v:shape id="_x0000_s1191" type="#_x0000_t202" style="position:absolute;margin-left:75.5pt;margin-top:624pt;width:478.2pt;height:24pt;z-index:-317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20"/>
                    </w:rPr>
                    <w:t xml:space="preserve"> </w:t>
                  </w:r>
                  <w:r>
                    <w:t>využívá</w:t>
                  </w:r>
                  <w:r>
                    <w:rPr>
                      <w:spacing w:val="21"/>
                    </w:rPr>
                    <w:t xml:space="preserve"> </w:t>
                  </w:r>
                  <w:r>
                    <w:t>získané</w:t>
                  </w:r>
                  <w:r>
                    <w:rPr>
                      <w:spacing w:val="21"/>
                    </w:rPr>
                    <w:t xml:space="preserve"> </w:t>
                  </w:r>
                  <w:r>
                    <w:t>komunikativní</w:t>
                  </w:r>
                  <w:r>
                    <w:rPr>
                      <w:spacing w:val="21"/>
                    </w:rPr>
                    <w:t xml:space="preserve"> </w:t>
                  </w:r>
                  <w:r>
                    <w:t>dovednosti</w:t>
                  </w:r>
                  <w:r>
                    <w:rPr>
                      <w:spacing w:val="21"/>
                    </w:rPr>
                    <w:t xml:space="preserve"> </w:t>
                  </w:r>
                  <w:r>
                    <w:t>k</w:t>
                  </w:r>
                  <w:r>
                    <w:rPr>
                      <w:spacing w:val="21"/>
                    </w:rPr>
                    <w:t xml:space="preserve"> </w:t>
                  </w:r>
                  <w:r>
                    <w:t>vyjádření</w:t>
                  </w:r>
                  <w:r>
                    <w:rPr>
                      <w:spacing w:val="21"/>
                    </w:rPr>
                    <w:t xml:space="preserve"> </w:t>
                  </w:r>
                  <w:r>
                    <w:t>vztahu</w:t>
                  </w:r>
                  <w:r>
                    <w:rPr>
                      <w:spacing w:val="20"/>
                    </w:rPr>
                    <w:t xml:space="preserve"> </w:t>
                  </w:r>
                  <w:r>
                    <w:t>k</w:t>
                  </w:r>
                  <w:r>
                    <w:rPr>
                      <w:spacing w:val="20"/>
                    </w:rPr>
                    <w:t xml:space="preserve"> </w:t>
                  </w:r>
                  <w:r>
                    <w:t>živočichům</w:t>
                  </w:r>
                  <w:r>
                    <w:rPr>
                      <w:spacing w:val="21"/>
                    </w:rPr>
                    <w:t xml:space="preserve"> </w:t>
                  </w:r>
                  <w:r>
                    <w:t>a</w:t>
                  </w:r>
                  <w:r>
                    <w:rPr>
                      <w:spacing w:val="22"/>
                    </w:rPr>
                    <w:t xml:space="preserve"> </w:t>
                  </w:r>
                  <w:r>
                    <w:t>přírodě</w:t>
                  </w:r>
                  <w:r>
                    <w:rPr>
                      <w:spacing w:val="21"/>
                    </w:rPr>
                    <w:t xml:space="preserve"> </w:t>
                  </w:r>
                  <w:r>
                    <w:t>města,</w:t>
                  </w:r>
                  <w:r>
                    <w:rPr>
                      <w:spacing w:val="21"/>
                    </w:rPr>
                    <w:t xml:space="preserve"> </w:t>
                  </w:r>
                  <w:r>
                    <w:t>emočních</w:t>
                  </w:r>
                  <w:r>
                    <w:rPr>
                      <w:spacing w:val="21"/>
                    </w:rPr>
                    <w:t xml:space="preserve"> </w:t>
                  </w:r>
                  <w:r>
                    <w:rPr>
                      <w:spacing w:val="-2"/>
                    </w:rPr>
                    <w:t>postojů</w:t>
                  </w:r>
                </w:p>
                <w:p w:rsidR="00DB0860" w:rsidRDefault="00DB0860">
                  <w:pPr>
                    <w:pStyle w:val="Zkladntext"/>
                    <w:kinsoku w:val="0"/>
                    <w:overflowPunct w:val="0"/>
                    <w:spacing w:line="242" w:lineRule="exact"/>
                    <w:rPr>
                      <w:spacing w:val="-2"/>
                    </w:rPr>
                  </w:pPr>
                  <w:r>
                    <w:t>k</w:t>
                  </w:r>
                  <w:r>
                    <w:rPr>
                      <w:spacing w:val="-3"/>
                    </w:rPr>
                    <w:t xml:space="preserve"> </w:t>
                  </w:r>
                  <w:r>
                    <w:t>chování</w:t>
                  </w:r>
                  <w:r>
                    <w:rPr>
                      <w:spacing w:val="-4"/>
                    </w:rPr>
                    <w:t xml:space="preserve"> </w:t>
                  </w:r>
                  <w:r>
                    <w:t>člověka</w:t>
                  </w:r>
                  <w:r>
                    <w:rPr>
                      <w:spacing w:val="-4"/>
                    </w:rPr>
                    <w:t xml:space="preserve"> </w:t>
                  </w:r>
                  <w:r>
                    <w:t>vůči</w:t>
                  </w:r>
                  <w:r>
                    <w:rPr>
                      <w:spacing w:val="-2"/>
                    </w:rPr>
                    <w:t xml:space="preserve"> přírodě.</w:t>
                  </w:r>
                </w:p>
              </w:txbxContent>
            </v:textbox>
            <w10:wrap anchorx="page" anchory="page"/>
          </v:shape>
        </w:pict>
      </w:r>
      <w:r>
        <w:rPr>
          <w:noProof/>
        </w:rPr>
        <w:pict>
          <v:shape id="_x0000_s1192" type="#_x0000_t202" style="position:absolute;margin-left:75.55pt;margin-top:665pt;width:140.8pt;height:12pt;z-index:-3169;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Kompetence</w:t>
                  </w:r>
                  <w:r>
                    <w:rPr>
                      <w:b/>
                      <w:bCs/>
                      <w:spacing w:val="-5"/>
                    </w:rPr>
                    <w:t xml:space="preserve"> </w:t>
                  </w:r>
                  <w:r>
                    <w:rPr>
                      <w:b/>
                      <w:bCs/>
                    </w:rPr>
                    <w:t>sociální</w:t>
                  </w:r>
                  <w:r>
                    <w:rPr>
                      <w:b/>
                      <w:bCs/>
                      <w:spacing w:val="-4"/>
                    </w:rPr>
                    <w:t xml:space="preserve"> </w:t>
                  </w:r>
                  <w:r>
                    <w:rPr>
                      <w:b/>
                      <w:bCs/>
                    </w:rPr>
                    <w:t>a</w:t>
                  </w:r>
                  <w:r>
                    <w:rPr>
                      <w:b/>
                      <w:bCs/>
                      <w:spacing w:val="-4"/>
                    </w:rPr>
                    <w:t xml:space="preserve"> </w:t>
                  </w:r>
                  <w:r>
                    <w:rPr>
                      <w:b/>
                      <w:bCs/>
                      <w:spacing w:val="-2"/>
                    </w:rPr>
                    <w:t>personální</w:t>
                  </w:r>
                </w:p>
              </w:txbxContent>
            </v:textbox>
            <w10:wrap anchorx="page" anchory="page"/>
          </v:shape>
        </w:pict>
      </w:r>
      <w:r>
        <w:rPr>
          <w:noProof/>
        </w:rPr>
        <w:pict>
          <v:shape id="_x0000_s1193" type="#_x0000_t202" style="position:absolute;margin-left:75.55pt;margin-top:685.5pt;width:478.3pt;height:36pt;z-index:-316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Při</w:t>
                  </w:r>
                  <w:r>
                    <w:rPr>
                      <w:spacing w:val="-4"/>
                    </w:rPr>
                    <w:t xml:space="preserve"> </w:t>
                  </w:r>
                  <w:r>
                    <w:t>kooperativní</w:t>
                  </w:r>
                  <w:r>
                    <w:rPr>
                      <w:spacing w:val="-4"/>
                    </w:rPr>
                    <w:t xml:space="preserve"> </w:t>
                  </w:r>
                  <w:r>
                    <w:t>výuce</w:t>
                  </w:r>
                  <w:r>
                    <w:rPr>
                      <w:spacing w:val="-4"/>
                    </w:rPr>
                    <w:t xml:space="preserve"> </w:t>
                  </w:r>
                  <w:r>
                    <w:t>a</w:t>
                  </w:r>
                  <w:r>
                    <w:rPr>
                      <w:spacing w:val="-5"/>
                    </w:rPr>
                    <w:t xml:space="preserve"> </w:t>
                  </w:r>
                  <w:r>
                    <w:t>při</w:t>
                  </w:r>
                  <w:r>
                    <w:rPr>
                      <w:spacing w:val="-4"/>
                    </w:rPr>
                    <w:t xml:space="preserve"> </w:t>
                  </w:r>
                  <w:r>
                    <w:t>hrách</w:t>
                  </w:r>
                  <w:r>
                    <w:rPr>
                      <w:spacing w:val="-4"/>
                    </w:rPr>
                    <w:t xml:space="preserve"> </w:t>
                  </w:r>
                  <w:r>
                    <w:t>žák</w:t>
                  </w:r>
                  <w:r>
                    <w:rPr>
                      <w:spacing w:val="-4"/>
                    </w:rPr>
                    <w:t xml:space="preserve"> </w:t>
                  </w:r>
                  <w:r>
                    <w:t>účinně</w:t>
                  </w:r>
                  <w:r>
                    <w:rPr>
                      <w:spacing w:val="-4"/>
                    </w:rPr>
                    <w:t xml:space="preserve"> </w:t>
                  </w:r>
                  <w:r>
                    <w:t>spolupracuje</w:t>
                  </w:r>
                  <w:r>
                    <w:rPr>
                      <w:spacing w:val="-4"/>
                    </w:rPr>
                    <w:t xml:space="preserve"> </w:t>
                  </w:r>
                  <w:r>
                    <w:t>ve</w:t>
                  </w:r>
                  <w:r>
                    <w:rPr>
                      <w:spacing w:val="-4"/>
                    </w:rPr>
                    <w:t xml:space="preserve"> </w:t>
                  </w:r>
                  <w:r>
                    <w:t>skupině,</w:t>
                  </w:r>
                  <w:r>
                    <w:rPr>
                      <w:spacing w:val="-4"/>
                    </w:rPr>
                    <w:t xml:space="preserve"> </w:t>
                  </w:r>
                  <w:r>
                    <w:t>podílí</w:t>
                  </w:r>
                  <w:r>
                    <w:rPr>
                      <w:spacing w:val="-4"/>
                    </w:rPr>
                    <w:t xml:space="preserve"> </w:t>
                  </w:r>
                  <w:r>
                    <w:t>se</w:t>
                  </w:r>
                  <w:r>
                    <w:rPr>
                      <w:spacing w:val="-5"/>
                    </w:rPr>
                    <w:t xml:space="preserve"> </w:t>
                  </w:r>
                  <w:r>
                    <w:t>společně</w:t>
                  </w:r>
                  <w:r>
                    <w:rPr>
                      <w:spacing w:val="-4"/>
                    </w:rPr>
                    <w:t xml:space="preserve"> </w:t>
                  </w:r>
                  <w:r>
                    <w:t>s</w:t>
                  </w:r>
                  <w:r>
                    <w:rPr>
                      <w:spacing w:val="-2"/>
                    </w:rPr>
                    <w:t xml:space="preserve"> </w:t>
                  </w:r>
                  <w:r>
                    <w:t>pedagogy</w:t>
                  </w:r>
                  <w:r>
                    <w:rPr>
                      <w:spacing w:val="-5"/>
                    </w:rPr>
                    <w:t xml:space="preserve"> </w:t>
                  </w:r>
                  <w:r>
                    <w:t>na</w:t>
                  </w:r>
                  <w:r>
                    <w:rPr>
                      <w:spacing w:val="-5"/>
                    </w:rPr>
                    <w:t xml:space="preserve"> </w:t>
                  </w:r>
                  <w:r>
                    <w:t>vytváření</w:t>
                  </w:r>
                  <w:r>
                    <w:rPr>
                      <w:spacing w:val="-4"/>
                    </w:rPr>
                    <w:t xml:space="preserve"> pra-</w:t>
                  </w:r>
                </w:p>
                <w:p w:rsidR="00DB0860" w:rsidRDefault="00DB0860">
                  <w:pPr>
                    <w:pStyle w:val="Zkladntext"/>
                    <w:kinsoku w:val="0"/>
                    <w:overflowPunct w:val="0"/>
                    <w:spacing w:before="1" w:line="235" w:lineRule="auto"/>
                  </w:pPr>
                  <w:r>
                    <w:t>videl práce v týmu, na základě poznání nebo přijetí nové role v pracovní činnosti pozitivně ovlivňuje kvalitu společné práce při tvorbě výstupů skupiny.</w:t>
                  </w:r>
                </w:p>
              </w:txbxContent>
            </v:textbox>
            <w10:wrap anchorx="page" anchory="page"/>
          </v:shape>
        </w:pict>
      </w:r>
      <w:r>
        <w:rPr>
          <w:noProof/>
        </w:rPr>
        <w:pict>
          <v:shape id="_x0000_s1194" type="#_x0000_t202" style="position:absolute;margin-left:75.55pt;margin-top:730pt;width:478.15pt;height:36pt;z-index:-316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11"/>
                    </w:rPr>
                    <w:t xml:space="preserve"> </w:t>
                  </w:r>
                  <w:r>
                    <w:t>hry</w:t>
                  </w:r>
                  <w:r>
                    <w:rPr>
                      <w:spacing w:val="-11"/>
                    </w:rPr>
                    <w:t xml:space="preserve"> </w:t>
                  </w:r>
                  <w:r>
                    <w:t>a</w:t>
                  </w:r>
                  <w:r>
                    <w:rPr>
                      <w:spacing w:val="-11"/>
                    </w:rPr>
                    <w:t xml:space="preserve"> </w:t>
                  </w:r>
                  <w:r>
                    <w:t>při</w:t>
                  </w:r>
                  <w:r>
                    <w:rPr>
                      <w:spacing w:val="-10"/>
                    </w:rPr>
                    <w:t xml:space="preserve"> </w:t>
                  </w:r>
                  <w:r>
                    <w:t>společné</w:t>
                  </w:r>
                  <w:r>
                    <w:rPr>
                      <w:spacing w:val="-11"/>
                    </w:rPr>
                    <w:t xml:space="preserve"> </w:t>
                  </w:r>
                  <w:r>
                    <w:t>práci</w:t>
                  </w:r>
                  <w:r>
                    <w:rPr>
                      <w:spacing w:val="-11"/>
                    </w:rPr>
                    <w:t xml:space="preserve"> </w:t>
                  </w:r>
                  <w:r>
                    <w:t>se</w:t>
                  </w:r>
                  <w:r>
                    <w:rPr>
                      <w:spacing w:val="-10"/>
                    </w:rPr>
                    <w:t xml:space="preserve"> </w:t>
                  </w:r>
                  <w:r>
                    <w:t>žák</w:t>
                  </w:r>
                  <w:r>
                    <w:rPr>
                      <w:spacing w:val="-11"/>
                    </w:rPr>
                    <w:t xml:space="preserve"> </w:t>
                  </w:r>
                  <w:r>
                    <w:t>podílí</w:t>
                  </w:r>
                  <w:r>
                    <w:rPr>
                      <w:spacing w:val="-10"/>
                    </w:rPr>
                    <w:t xml:space="preserve"> </w:t>
                  </w:r>
                  <w:r>
                    <w:t>na</w:t>
                  </w:r>
                  <w:r>
                    <w:rPr>
                      <w:spacing w:val="-10"/>
                    </w:rPr>
                    <w:t xml:space="preserve"> </w:t>
                  </w:r>
                  <w:r>
                    <w:t>utváření</w:t>
                  </w:r>
                  <w:r>
                    <w:rPr>
                      <w:spacing w:val="-11"/>
                    </w:rPr>
                    <w:t xml:space="preserve"> </w:t>
                  </w:r>
                  <w:r>
                    <w:t>příjemné</w:t>
                  </w:r>
                  <w:r>
                    <w:rPr>
                      <w:spacing w:val="-11"/>
                    </w:rPr>
                    <w:t xml:space="preserve"> </w:t>
                  </w:r>
                  <w:r>
                    <w:t>atmosféry</w:t>
                  </w:r>
                  <w:r>
                    <w:rPr>
                      <w:spacing w:val="-11"/>
                    </w:rPr>
                    <w:t xml:space="preserve"> </w:t>
                  </w:r>
                  <w:r>
                    <w:t>v</w:t>
                  </w:r>
                  <w:r>
                    <w:rPr>
                      <w:spacing w:val="-8"/>
                    </w:rPr>
                    <w:t xml:space="preserve"> </w:t>
                  </w:r>
                  <w:r>
                    <w:t>týmu,</w:t>
                  </w:r>
                  <w:r>
                    <w:rPr>
                      <w:spacing w:val="-10"/>
                    </w:rPr>
                    <w:t xml:space="preserve"> </w:t>
                  </w:r>
                  <w:r>
                    <w:t>na</w:t>
                  </w:r>
                  <w:r>
                    <w:rPr>
                      <w:spacing w:val="-11"/>
                    </w:rPr>
                    <w:t xml:space="preserve"> </w:t>
                  </w:r>
                  <w:r>
                    <w:t>základě</w:t>
                  </w:r>
                  <w:r>
                    <w:rPr>
                      <w:spacing w:val="-11"/>
                    </w:rPr>
                    <w:t xml:space="preserve"> </w:t>
                  </w:r>
                  <w:r>
                    <w:t>ohleduplnosti</w:t>
                  </w:r>
                  <w:r>
                    <w:rPr>
                      <w:spacing w:val="-10"/>
                    </w:rPr>
                    <w:t xml:space="preserve"> </w:t>
                  </w:r>
                  <w:r>
                    <w:t>a</w:t>
                  </w:r>
                  <w:r>
                    <w:rPr>
                      <w:spacing w:val="-10"/>
                    </w:rPr>
                    <w:t xml:space="preserve"> </w:t>
                  </w:r>
                  <w:r>
                    <w:t>úcty</w:t>
                  </w:r>
                  <w:r>
                    <w:rPr>
                      <w:spacing w:val="-11"/>
                    </w:rPr>
                    <w:t xml:space="preserve"> </w:t>
                  </w:r>
                  <w:r>
                    <w:rPr>
                      <w:spacing w:val="-5"/>
                    </w:rPr>
                    <w:t>při</w:t>
                  </w:r>
                </w:p>
                <w:p w:rsidR="00DB0860" w:rsidRDefault="00DB0860">
                  <w:pPr>
                    <w:pStyle w:val="Zkladntext"/>
                    <w:kinsoku w:val="0"/>
                    <w:overflowPunct w:val="0"/>
                    <w:spacing w:before="1" w:line="235" w:lineRule="auto"/>
                    <w:ind w:hanging="1"/>
                  </w:pPr>
                  <w:r>
                    <w:t>jednání s druhými lidmi přispívá k upevňování dobrých mezilidských vztahů, v</w:t>
                  </w:r>
                  <w:r>
                    <w:rPr>
                      <w:spacing w:val="-1"/>
                    </w:rPr>
                    <w:t xml:space="preserve"> </w:t>
                  </w:r>
                  <w:r>
                    <w:t>případě potřeby poskytne pomoc nebo o ni požádá.</w:t>
                  </w:r>
                </w:p>
              </w:txbxContent>
            </v:textbox>
            <w10:wrap anchorx="page" anchory="page"/>
          </v:shape>
        </w:pict>
      </w:r>
      <w:r>
        <w:rPr>
          <w:noProof/>
        </w:rPr>
        <w:pict>
          <v:shape id="_x0000_s1195" type="#_x0000_t202" style="position:absolute;margin-left:254.1pt;margin-top:790.1pt;width:121.8pt;height:22.4pt;z-index:-316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196" style="position:absolute;margin-left:380.25pt;margin-top:766.05pt;width:215pt;height:46pt;z-index:-316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4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197" style="position:absolute;margin-left:42pt;margin-top:34pt;width:514pt;height:3pt;z-index:-316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4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198" style="position:absolute;margin-left:43.4pt;margin-top:785.75pt;width:196pt;height:34pt;z-index:-316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4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199" type="#_x0000_t202" style="position:absolute;margin-left:549.5pt;margin-top:19.55pt;width:7.05pt;height:12pt;z-index:-3162;mso-position-horizontal-relative:page;mso-position-vertical-relative:page" o:allowincell="f" filled="f" stroked="f">
            <v:textbox inset="0,0,0,0">
              <w:txbxContent>
                <w:p w:rsidR="00DB0860" w:rsidRDefault="00DB0860">
                  <w:pPr>
                    <w:pStyle w:val="Zkladntext"/>
                    <w:kinsoku w:val="0"/>
                    <w:overflowPunct w:val="0"/>
                  </w:pPr>
                  <w:r>
                    <w:t>5</w:t>
                  </w:r>
                </w:p>
              </w:txbxContent>
            </v:textbox>
            <w10:wrap anchorx="page" anchory="page"/>
          </v:shape>
        </w:pict>
      </w:r>
      <w:r>
        <w:rPr>
          <w:noProof/>
        </w:rPr>
        <w:pict>
          <v:shape id="_x0000_s1200" type="#_x0000_t202" style="position:absolute;margin-left:75.55pt;margin-top:64.2pt;width:478.15pt;height:24pt;z-index:-316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3"/>
                    </w:rPr>
                    <w:t xml:space="preserve"> </w:t>
                  </w:r>
                  <w:r>
                    <w:t>diskuzí</w:t>
                  </w:r>
                  <w:r>
                    <w:rPr>
                      <w:spacing w:val="-2"/>
                    </w:rPr>
                    <w:t xml:space="preserve"> </w:t>
                  </w:r>
                  <w:r>
                    <w:t>o</w:t>
                  </w:r>
                  <w:r>
                    <w:rPr>
                      <w:spacing w:val="-3"/>
                    </w:rPr>
                    <w:t xml:space="preserve"> </w:t>
                  </w:r>
                  <w:r>
                    <w:t>přírodě</w:t>
                  </w:r>
                  <w:r>
                    <w:rPr>
                      <w:spacing w:val="-2"/>
                    </w:rPr>
                    <w:t xml:space="preserve"> </w:t>
                  </w:r>
                  <w:r>
                    <w:t>města</w:t>
                  </w:r>
                  <w:r>
                    <w:rPr>
                      <w:spacing w:val="-2"/>
                    </w:rPr>
                    <w:t xml:space="preserve"> </w:t>
                  </w:r>
                  <w:r>
                    <w:t>a</w:t>
                  </w:r>
                  <w:r>
                    <w:rPr>
                      <w:spacing w:val="-3"/>
                    </w:rPr>
                    <w:t xml:space="preserve"> </w:t>
                  </w:r>
                  <w:r>
                    <w:t>živočiších</w:t>
                  </w:r>
                  <w:r>
                    <w:rPr>
                      <w:spacing w:val="-2"/>
                    </w:rPr>
                    <w:t xml:space="preserve"> </w:t>
                  </w:r>
                  <w:r>
                    <w:t>žák</w:t>
                  </w:r>
                  <w:r>
                    <w:rPr>
                      <w:spacing w:val="-2"/>
                    </w:rPr>
                    <w:t xml:space="preserve"> </w:t>
                  </w:r>
                  <w:r>
                    <w:t>oceňuje</w:t>
                  </w:r>
                  <w:r>
                    <w:rPr>
                      <w:spacing w:val="-3"/>
                    </w:rPr>
                    <w:t xml:space="preserve"> </w:t>
                  </w:r>
                  <w:r>
                    <w:t>zkušenosti</w:t>
                  </w:r>
                  <w:r>
                    <w:rPr>
                      <w:spacing w:val="-2"/>
                    </w:rPr>
                    <w:t xml:space="preserve"> </w:t>
                  </w:r>
                  <w:r>
                    <w:t>druhých</w:t>
                  </w:r>
                  <w:r>
                    <w:rPr>
                      <w:spacing w:val="-2"/>
                    </w:rPr>
                    <w:t xml:space="preserve"> </w:t>
                  </w:r>
                  <w:r>
                    <w:t>lidí,</w:t>
                  </w:r>
                  <w:r>
                    <w:rPr>
                      <w:spacing w:val="-3"/>
                    </w:rPr>
                    <w:t xml:space="preserve"> </w:t>
                  </w:r>
                  <w:r>
                    <w:t>respektuje</w:t>
                  </w:r>
                  <w:r>
                    <w:rPr>
                      <w:spacing w:val="-2"/>
                    </w:rPr>
                    <w:t xml:space="preserve"> </w:t>
                  </w:r>
                  <w:r>
                    <w:t>různá</w:t>
                  </w:r>
                  <w:r>
                    <w:rPr>
                      <w:spacing w:val="-2"/>
                    </w:rPr>
                    <w:t xml:space="preserve"> </w:t>
                  </w:r>
                  <w:r>
                    <w:t>hlediska</w:t>
                  </w:r>
                  <w:r>
                    <w:rPr>
                      <w:spacing w:val="-3"/>
                    </w:rPr>
                    <w:t xml:space="preserve"> </w:t>
                  </w:r>
                  <w:r>
                    <w:t>a názory</w:t>
                  </w:r>
                  <w:r>
                    <w:rPr>
                      <w:spacing w:val="-3"/>
                    </w:rPr>
                    <w:t xml:space="preserve"> </w:t>
                  </w:r>
                  <w:r>
                    <w:rPr>
                      <w:spacing w:val="-5"/>
                    </w:rPr>
                    <w:t>na</w:t>
                  </w:r>
                </w:p>
                <w:p w:rsidR="00DB0860" w:rsidRDefault="00DB0860">
                  <w:pPr>
                    <w:pStyle w:val="Zkladntext"/>
                    <w:kinsoku w:val="0"/>
                    <w:overflowPunct w:val="0"/>
                    <w:spacing w:line="242" w:lineRule="exact"/>
                    <w:rPr>
                      <w:spacing w:val="-2"/>
                    </w:rPr>
                  </w:pPr>
                  <w:r>
                    <w:t>problematiku</w:t>
                  </w:r>
                  <w:r>
                    <w:rPr>
                      <w:spacing w:val="-7"/>
                    </w:rPr>
                    <w:t xml:space="preserve"> </w:t>
                  </w:r>
                  <w:r>
                    <w:t>přírody</w:t>
                  </w:r>
                  <w:r>
                    <w:rPr>
                      <w:spacing w:val="-6"/>
                    </w:rPr>
                    <w:t xml:space="preserve"> </w:t>
                  </w:r>
                  <w:r>
                    <w:t>města,</w:t>
                  </w:r>
                  <w:r>
                    <w:rPr>
                      <w:spacing w:val="-6"/>
                    </w:rPr>
                    <w:t xml:space="preserve"> </w:t>
                  </w:r>
                  <w:r>
                    <w:t>čerpá</w:t>
                  </w:r>
                  <w:r>
                    <w:rPr>
                      <w:spacing w:val="-5"/>
                    </w:rPr>
                    <w:t xml:space="preserve"> </w:t>
                  </w:r>
                  <w:r>
                    <w:t>poučení</w:t>
                  </w:r>
                  <w:r>
                    <w:rPr>
                      <w:spacing w:val="-6"/>
                    </w:rPr>
                    <w:t xml:space="preserve"> </w:t>
                  </w:r>
                  <w:r>
                    <w:t>z</w:t>
                  </w:r>
                  <w:r>
                    <w:rPr>
                      <w:spacing w:val="-6"/>
                    </w:rPr>
                    <w:t xml:space="preserve"> </w:t>
                  </w:r>
                  <w:r>
                    <w:t>toho,</w:t>
                  </w:r>
                  <w:r>
                    <w:rPr>
                      <w:spacing w:val="-5"/>
                    </w:rPr>
                    <w:t xml:space="preserve"> </w:t>
                  </w:r>
                  <w:r>
                    <w:t>co</w:t>
                  </w:r>
                  <w:r>
                    <w:rPr>
                      <w:spacing w:val="-6"/>
                    </w:rPr>
                    <w:t xml:space="preserve"> </w:t>
                  </w:r>
                  <w:r>
                    <w:t>si</w:t>
                  </w:r>
                  <w:r>
                    <w:rPr>
                      <w:spacing w:val="-6"/>
                    </w:rPr>
                    <w:t xml:space="preserve"> </w:t>
                  </w:r>
                  <w:r>
                    <w:t>druzí</w:t>
                  </w:r>
                  <w:r>
                    <w:rPr>
                      <w:spacing w:val="-6"/>
                    </w:rPr>
                    <w:t xml:space="preserve"> </w:t>
                  </w:r>
                  <w:r>
                    <w:t>lidé</w:t>
                  </w:r>
                  <w:r>
                    <w:rPr>
                      <w:spacing w:val="-6"/>
                    </w:rPr>
                    <w:t xml:space="preserve"> </w:t>
                  </w:r>
                  <w:r>
                    <w:t>myslí,</w:t>
                  </w:r>
                  <w:r>
                    <w:rPr>
                      <w:spacing w:val="-6"/>
                    </w:rPr>
                    <w:t xml:space="preserve"> </w:t>
                  </w:r>
                  <w:r>
                    <w:t>říkají</w:t>
                  </w:r>
                  <w:r>
                    <w:rPr>
                      <w:spacing w:val="-6"/>
                    </w:rPr>
                    <w:t xml:space="preserve"> </w:t>
                  </w:r>
                  <w:r>
                    <w:t>a</w:t>
                  </w:r>
                  <w:r>
                    <w:rPr>
                      <w:spacing w:val="-7"/>
                    </w:rPr>
                    <w:t xml:space="preserve"> </w:t>
                  </w:r>
                  <w:r>
                    <w:rPr>
                      <w:spacing w:val="-2"/>
                    </w:rPr>
                    <w:t>dělají.</w:t>
                  </w:r>
                </w:p>
              </w:txbxContent>
            </v:textbox>
            <w10:wrap anchorx="page" anchory="page"/>
          </v:shape>
        </w:pict>
      </w:r>
      <w:r>
        <w:rPr>
          <w:noProof/>
        </w:rPr>
        <w:pict>
          <v:shape id="_x0000_s1201" type="#_x0000_t202" style="position:absolute;margin-left:75.55pt;margin-top:96.7pt;width:478.2pt;height:36pt;z-index:-316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Prostřednictvím</w:t>
                  </w:r>
                  <w:r>
                    <w:rPr>
                      <w:spacing w:val="11"/>
                    </w:rPr>
                    <w:t xml:space="preserve"> </w:t>
                  </w:r>
                  <w:r>
                    <w:t>tvůrčích</w:t>
                  </w:r>
                  <w:r>
                    <w:rPr>
                      <w:spacing w:val="11"/>
                    </w:rPr>
                    <w:t xml:space="preserve"> </w:t>
                  </w:r>
                  <w:r>
                    <w:t>činností</w:t>
                  </w:r>
                  <w:r>
                    <w:rPr>
                      <w:spacing w:val="11"/>
                    </w:rPr>
                    <w:t xml:space="preserve"> </w:t>
                  </w:r>
                  <w:r>
                    <w:t>při</w:t>
                  </w:r>
                  <w:r>
                    <w:rPr>
                      <w:spacing w:val="11"/>
                    </w:rPr>
                    <w:t xml:space="preserve"> </w:t>
                  </w:r>
                  <w:r>
                    <w:t>tvorbě</w:t>
                  </w:r>
                  <w:r>
                    <w:rPr>
                      <w:spacing w:val="11"/>
                    </w:rPr>
                    <w:t xml:space="preserve"> </w:t>
                  </w:r>
                  <w:r>
                    <w:t>komiksů</w:t>
                  </w:r>
                  <w:r>
                    <w:rPr>
                      <w:spacing w:val="11"/>
                    </w:rPr>
                    <w:t xml:space="preserve"> </w:t>
                  </w:r>
                  <w:r>
                    <w:t>a</w:t>
                  </w:r>
                  <w:r>
                    <w:rPr>
                      <w:spacing w:val="10"/>
                    </w:rPr>
                    <w:t xml:space="preserve"> </w:t>
                  </w:r>
                  <w:r>
                    <w:t>lapbooků</w:t>
                  </w:r>
                  <w:r>
                    <w:rPr>
                      <w:spacing w:val="12"/>
                    </w:rPr>
                    <w:t xml:space="preserve"> </w:t>
                  </w:r>
                  <w:r>
                    <w:t>si</w:t>
                  </w:r>
                  <w:r>
                    <w:rPr>
                      <w:spacing w:val="11"/>
                    </w:rPr>
                    <w:t xml:space="preserve"> </w:t>
                  </w:r>
                  <w:r>
                    <w:t>žák</w:t>
                  </w:r>
                  <w:r>
                    <w:rPr>
                      <w:spacing w:val="11"/>
                    </w:rPr>
                    <w:t xml:space="preserve"> </w:t>
                  </w:r>
                  <w:r>
                    <w:t>vytváří</w:t>
                  </w:r>
                  <w:r>
                    <w:rPr>
                      <w:spacing w:val="11"/>
                    </w:rPr>
                    <w:t xml:space="preserve"> </w:t>
                  </w:r>
                  <w:r>
                    <w:t>si</w:t>
                  </w:r>
                  <w:r>
                    <w:rPr>
                      <w:spacing w:val="11"/>
                    </w:rPr>
                    <w:t xml:space="preserve"> </w:t>
                  </w:r>
                  <w:r>
                    <w:t>pozitivní</w:t>
                  </w:r>
                  <w:r>
                    <w:rPr>
                      <w:spacing w:val="11"/>
                    </w:rPr>
                    <w:t xml:space="preserve"> </w:t>
                  </w:r>
                  <w:r>
                    <w:t>představu</w:t>
                  </w:r>
                  <w:r>
                    <w:rPr>
                      <w:spacing w:val="11"/>
                    </w:rPr>
                    <w:t xml:space="preserve"> </w:t>
                  </w:r>
                  <w:r>
                    <w:t>o</w:t>
                  </w:r>
                  <w:r>
                    <w:rPr>
                      <w:spacing w:val="11"/>
                    </w:rPr>
                    <w:t xml:space="preserve"> </w:t>
                  </w:r>
                  <w:r>
                    <w:t>sobě</w:t>
                  </w:r>
                  <w:r>
                    <w:rPr>
                      <w:spacing w:val="11"/>
                    </w:rPr>
                    <w:t xml:space="preserve"> </w:t>
                  </w:r>
                  <w:r>
                    <w:rPr>
                      <w:spacing w:val="-2"/>
                    </w:rPr>
                    <w:t>samém,</w:t>
                  </w:r>
                </w:p>
                <w:p w:rsidR="00DB0860" w:rsidRDefault="00DB0860">
                  <w:pPr>
                    <w:pStyle w:val="Zkladntext"/>
                    <w:kinsoku w:val="0"/>
                    <w:overflowPunct w:val="0"/>
                    <w:spacing w:before="1" w:line="235" w:lineRule="auto"/>
                  </w:pPr>
                  <w:r>
                    <w:t>která podporuje jeho sebedůvěru a samostatný rozvoj; ovládá a řídí svoje jednání a chování tak, aby dosáhl pocitu</w:t>
                  </w:r>
                  <w:r>
                    <w:rPr>
                      <w:spacing w:val="40"/>
                    </w:rPr>
                    <w:t xml:space="preserve"> </w:t>
                  </w:r>
                  <w:r>
                    <w:t>sebeuspokojení a sebeúcty.</w:t>
                  </w:r>
                </w:p>
              </w:txbxContent>
            </v:textbox>
            <w10:wrap anchorx="page" anchory="page"/>
          </v:shape>
        </w:pict>
      </w:r>
      <w:r>
        <w:rPr>
          <w:noProof/>
        </w:rPr>
        <w:pict>
          <v:shape id="_x0000_s1202" type="#_x0000_t202" style="position:absolute;margin-left:75.55pt;margin-top:149.7pt;width:95.1pt;height:12pt;z-index:-3159;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Kompetence</w:t>
                  </w:r>
                  <w:r>
                    <w:rPr>
                      <w:b/>
                      <w:bCs/>
                      <w:spacing w:val="7"/>
                    </w:rPr>
                    <w:t xml:space="preserve"> </w:t>
                  </w:r>
                  <w:r>
                    <w:rPr>
                      <w:b/>
                      <w:bCs/>
                      <w:spacing w:val="-2"/>
                    </w:rPr>
                    <w:t>občanské</w:t>
                  </w:r>
                </w:p>
              </w:txbxContent>
            </v:textbox>
            <w10:wrap anchorx="page" anchory="page"/>
          </v:shape>
        </w:pict>
      </w:r>
      <w:r>
        <w:rPr>
          <w:noProof/>
        </w:rPr>
        <w:pict>
          <v:shape id="_x0000_s1203" type="#_x0000_t202" style="position:absolute;margin-left:75.55pt;margin-top:170.2pt;width:478.2pt;height:36pt;z-index:-315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
                    </w:rPr>
                    <w:t xml:space="preserve"> </w:t>
                  </w:r>
                  <w:r>
                    <w:t>respektuje</w:t>
                  </w:r>
                  <w:r>
                    <w:rPr>
                      <w:spacing w:val="4"/>
                    </w:rPr>
                    <w:t xml:space="preserve"> </w:t>
                  </w:r>
                  <w:r>
                    <w:t>přesvědčení</w:t>
                  </w:r>
                  <w:r>
                    <w:rPr>
                      <w:spacing w:val="3"/>
                    </w:rPr>
                    <w:t xml:space="preserve"> </w:t>
                  </w:r>
                  <w:r>
                    <w:t>druhých</w:t>
                  </w:r>
                  <w:r>
                    <w:rPr>
                      <w:spacing w:val="4"/>
                    </w:rPr>
                    <w:t xml:space="preserve"> </w:t>
                  </w:r>
                  <w:r>
                    <w:t>lidí</w:t>
                  </w:r>
                  <w:r>
                    <w:rPr>
                      <w:spacing w:val="4"/>
                    </w:rPr>
                    <w:t xml:space="preserve"> </w:t>
                  </w:r>
                  <w:r>
                    <w:t>o</w:t>
                  </w:r>
                  <w:r>
                    <w:rPr>
                      <w:spacing w:val="3"/>
                    </w:rPr>
                    <w:t xml:space="preserve"> </w:t>
                  </w:r>
                  <w:r>
                    <w:t>přírodě</w:t>
                  </w:r>
                  <w:r>
                    <w:rPr>
                      <w:spacing w:val="3"/>
                    </w:rPr>
                    <w:t xml:space="preserve"> </w:t>
                  </w:r>
                  <w:r>
                    <w:t>města</w:t>
                  </w:r>
                  <w:r>
                    <w:rPr>
                      <w:spacing w:val="4"/>
                    </w:rPr>
                    <w:t xml:space="preserve"> </w:t>
                  </w:r>
                  <w:r>
                    <w:t>a</w:t>
                  </w:r>
                  <w:r>
                    <w:rPr>
                      <w:spacing w:val="4"/>
                    </w:rPr>
                    <w:t xml:space="preserve"> </w:t>
                  </w:r>
                  <w:r>
                    <w:t>jejich</w:t>
                  </w:r>
                  <w:r>
                    <w:rPr>
                      <w:spacing w:val="4"/>
                    </w:rPr>
                    <w:t xml:space="preserve"> </w:t>
                  </w:r>
                  <w:r>
                    <w:t>živočiších,</w:t>
                  </w:r>
                  <w:r>
                    <w:rPr>
                      <w:spacing w:val="4"/>
                    </w:rPr>
                    <w:t xml:space="preserve"> </w:t>
                  </w:r>
                  <w:r>
                    <w:t>váží</w:t>
                  </w:r>
                  <w:r>
                    <w:rPr>
                      <w:spacing w:val="3"/>
                    </w:rPr>
                    <w:t xml:space="preserve"> </w:t>
                  </w:r>
                  <w:r>
                    <w:t>si</w:t>
                  </w:r>
                  <w:r>
                    <w:rPr>
                      <w:spacing w:val="4"/>
                    </w:rPr>
                    <w:t xml:space="preserve"> </w:t>
                  </w:r>
                  <w:r>
                    <w:t>jejich</w:t>
                  </w:r>
                  <w:r>
                    <w:rPr>
                      <w:spacing w:val="4"/>
                    </w:rPr>
                    <w:t xml:space="preserve"> </w:t>
                  </w:r>
                  <w:r>
                    <w:t>vnitřních</w:t>
                  </w:r>
                  <w:r>
                    <w:rPr>
                      <w:spacing w:val="4"/>
                    </w:rPr>
                    <w:t xml:space="preserve"> </w:t>
                  </w:r>
                  <w:r>
                    <w:t>hodnot,</w:t>
                  </w:r>
                  <w:r>
                    <w:rPr>
                      <w:spacing w:val="4"/>
                    </w:rPr>
                    <w:t xml:space="preserve"> </w:t>
                  </w:r>
                  <w:r>
                    <w:t>je</w:t>
                  </w:r>
                  <w:r>
                    <w:rPr>
                      <w:spacing w:val="4"/>
                    </w:rPr>
                    <w:t xml:space="preserve"> </w:t>
                  </w:r>
                  <w:r>
                    <w:rPr>
                      <w:spacing w:val="-2"/>
                    </w:rPr>
                    <w:t>schopen</w:t>
                  </w:r>
                </w:p>
                <w:p w:rsidR="00DB0860" w:rsidRDefault="00DB0860">
                  <w:pPr>
                    <w:pStyle w:val="Zkladntext"/>
                    <w:kinsoku w:val="0"/>
                    <w:overflowPunct w:val="0"/>
                    <w:spacing w:before="1" w:line="235" w:lineRule="auto"/>
                  </w:pPr>
                  <w:r>
                    <w:t>vcítit se do pozice ostatních lidí. Žák odmítá útlak a hrubé zacházení se živočichy ve městě a s jejich životním prostře- dím, uvědomuje si povinnost postavit se zodpovědně k ochraně přírody města.</w:t>
                  </w:r>
                </w:p>
              </w:txbxContent>
            </v:textbox>
            <w10:wrap anchorx="page" anchory="page"/>
          </v:shape>
        </w:pict>
      </w:r>
      <w:r>
        <w:rPr>
          <w:noProof/>
        </w:rPr>
        <w:pict>
          <v:shape id="_x0000_s1204" type="#_x0000_t202" style="position:absolute;margin-left:75.55pt;margin-top:214.7pt;width:407.5pt;height:12pt;z-index:-3157;mso-position-horizontal-relative:page;mso-position-vertical-relative:page" o:allowincell="f" filled="f" stroked="f">
            <v:textbox inset="0,0,0,0">
              <w:txbxContent>
                <w:p w:rsidR="00DB0860" w:rsidRDefault="00DB0860">
                  <w:pPr>
                    <w:pStyle w:val="Zkladntext"/>
                    <w:kinsoku w:val="0"/>
                    <w:overflowPunct w:val="0"/>
                    <w:rPr>
                      <w:spacing w:val="-2"/>
                    </w:rPr>
                  </w:pPr>
                  <w:r>
                    <w:t>Žák</w:t>
                  </w:r>
                  <w:r>
                    <w:rPr>
                      <w:spacing w:val="-7"/>
                    </w:rPr>
                    <w:t xml:space="preserve"> </w:t>
                  </w:r>
                  <w:r>
                    <w:t>chápe</w:t>
                  </w:r>
                  <w:r>
                    <w:rPr>
                      <w:spacing w:val="-5"/>
                    </w:rPr>
                    <w:t xml:space="preserve"> </w:t>
                  </w:r>
                  <w:r>
                    <w:t>základní</w:t>
                  </w:r>
                  <w:r>
                    <w:rPr>
                      <w:spacing w:val="-7"/>
                    </w:rPr>
                    <w:t xml:space="preserve"> </w:t>
                  </w:r>
                  <w:r>
                    <w:t>principy</w:t>
                  </w:r>
                  <w:r>
                    <w:rPr>
                      <w:spacing w:val="-5"/>
                    </w:rPr>
                    <w:t xml:space="preserve"> </w:t>
                  </w:r>
                  <w:r>
                    <w:t>ochrany</w:t>
                  </w:r>
                  <w:r>
                    <w:rPr>
                      <w:spacing w:val="-6"/>
                    </w:rPr>
                    <w:t xml:space="preserve"> </w:t>
                  </w:r>
                  <w:r>
                    <w:t>přírody,</w:t>
                  </w:r>
                  <w:r>
                    <w:rPr>
                      <w:spacing w:val="-6"/>
                    </w:rPr>
                    <w:t xml:space="preserve"> </w:t>
                  </w:r>
                  <w:r>
                    <w:t>je</w:t>
                  </w:r>
                  <w:r>
                    <w:rPr>
                      <w:spacing w:val="-6"/>
                    </w:rPr>
                    <w:t xml:space="preserve"> </w:t>
                  </w:r>
                  <w:r>
                    <w:t>si</w:t>
                  </w:r>
                  <w:r>
                    <w:rPr>
                      <w:spacing w:val="-6"/>
                    </w:rPr>
                    <w:t xml:space="preserve"> </w:t>
                  </w:r>
                  <w:r>
                    <w:t>vědom</w:t>
                  </w:r>
                  <w:r>
                    <w:rPr>
                      <w:spacing w:val="-6"/>
                    </w:rPr>
                    <w:t xml:space="preserve"> </w:t>
                  </w:r>
                  <w:r>
                    <w:t>svých</w:t>
                  </w:r>
                  <w:r>
                    <w:rPr>
                      <w:spacing w:val="-5"/>
                    </w:rPr>
                    <w:t xml:space="preserve"> </w:t>
                  </w:r>
                  <w:r>
                    <w:t>práv</w:t>
                  </w:r>
                  <w:r>
                    <w:rPr>
                      <w:spacing w:val="-6"/>
                    </w:rPr>
                    <w:t xml:space="preserve"> </w:t>
                  </w:r>
                  <w:r>
                    <w:t>a</w:t>
                  </w:r>
                  <w:r>
                    <w:rPr>
                      <w:spacing w:val="-6"/>
                    </w:rPr>
                    <w:t xml:space="preserve"> </w:t>
                  </w:r>
                  <w:r>
                    <w:t>povinností</w:t>
                  </w:r>
                  <w:r>
                    <w:rPr>
                      <w:spacing w:val="-7"/>
                    </w:rPr>
                    <w:t xml:space="preserve"> </w:t>
                  </w:r>
                  <w:r>
                    <w:t>při</w:t>
                  </w:r>
                  <w:r>
                    <w:rPr>
                      <w:spacing w:val="-6"/>
                    </w:rPr>
                    <w:t xml:space="preserve"> </w:t>
                  </w:r>
                  <w:r>
                    <w:t>ochraně</w:t>
                  </w:r>
                  <w:r>
                    <w:rPr>
                      <w:spacing w:val="-7"/>
                    </w:rPr>
                    <w:t xml:space="preserve"> </w:t>
                  </w:r>
                  <w:r>
                    <w:rPr>
                      <w:spacing w:val="-2"/>
                    </w:rPr>
                    <w:t>přírody.</w:t>
                  </w:r>
                </w:p>
              </w:txbxContent>
            </v:textbox>
            <w10:wrap anchorx="page" anchory="page"/>
          </v:shape>
        </w:pict>
      </w:r>
      <w:r>
        <w:rPr>
          <w:noProof/>
        </w:rPr>
        <w:pict>
          <v:shape id="_x0000_s1205" type="#_x0000_t202" style="position:absolute;margin-left:75.55pt;margin-top:235.2pt;width:478.15pt;height:24pt;z-index:-315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11"/>
                    </w:rPr>
                    <w:t xml:space="preserve"> </w:t>
                  </w:r>
                  <w:r>
                    <w:t>terénních</w:t>
                  </w:r>
                  <w:r>
                    <w:rPr>
                      <w:spacing w:val="11"/>
                    </w:rPr>
                    <w:t xml:space="preserve"> </w:t>
                  </w:r>
                  <w:r>
                    <w:t>vycházek</w:t>
                  </w:r>
                  <w:r>
                    <w:rPr>
                      <w:spacing w:val="11"/>
                    </w:rPr>
                    <w:t xml:space="preserve"> </w:t>
                  </w:r>
                  <w:r>
                    <w:t>se</w:t>
                  </w:r>
                  <w:r>
                    <w:rPr>
                      <w:spacing w:val="11"/>
                    </w:rPr>
                    <w:t xml:space="preserve"> </w:t>
                  </w:r>
                  <w:r>
                    <w:t>žák</w:t>
                  </w:r>
                  <w:r>
                    <w:rPr>
                      <w:spacing w:val="11"/>
                    </w:rPr>
                    <w:t xml:space="preserve"> </w:t>
                  </w:r>
                  <w:r>
                    <w:t>rozhoduje</w:t>
                  </w:r>
                  <w:r>
                    <w:rPr>
                      <w:spacing w:val="11"/>
                    </w:rPr>
                    <w:t xml:space="preserve"> </w:t>
                  </w:r>
                  <w:r>
                    <w:t>zodpovědně</w:t>
                  </w:r>
                  <w:r>
                    <w:rPr>
                      <w:spacing w:val="12"/>
                    </w:rPr>
                    <w:t xml:space="preserve"> </w:t>
                  </w:r>
                  <w:r>
                    <w:t>podle</w:t>
                  </w:r>
                  <w:r>
                    <w:rPr>
                      <w:spacing w:val="12"/>
                    </w:rPr>
                    <w:t xml:space="preserve"> </w:t>
                  </w:r>
                  <w:r>
                    <w:t>dané</w:t>
                  </w:r>
                  <w:r>
                    <w:rPr>
                      <w:spacing w:val="11"/>
                    </w:rPr>
                    <w:t xml:space="preserve"> </w:t>
                  </w:r>
                  <w:r>
                    <w:t>situace,</w:t>
                  </w:r>
                  <w:r>
                    <w:rPr>
                      <w:spacing w:val="11"/>
                    </w:rPr>
                    <w:t xml:space="preserve"> </w:t>
                  </w:r>
                  <w:r>
                    <w:t>poskytne</w:t>
                  </w:r>
                  <w:r>
                    <w:rPr>
                      <w:spacing w:val="11"/>
                    </w:rPr>
                    <w:t xml:space="preserve"> </w:t>
                  </w:r>
                  <w:r>
                    <w:t>dle</w:t>
                  </w:r>
                  <w:r>
                    <w:rPr>
                      <w:spacing w:val="11"/>
                    </w:rPr>
                    <w:t xml:space="preserve"> </w:t>
                  </w:r>
                  <w:r>
                    <w:t>svých</w:t>
                  </w:r>
                  <w:r>
                    <w:rPr>
                      <w:spacing w:val="12"/>
                    </w:rPr>
                    <w:t xml:space="preserve"> </w:t>
                  </w:r>
                  <w:r>
                    <w:t>možností</w:t>
                  </w:r>
                  <w:r>
                    <w:rPr>
                      <w:spacing w:val="11"/>
                    </w:rPr>
                    <w:t xml:space="preserve"> </w:t>
                  </w:r>
                  <w:r>
                    <w:rPr>
                      <w:spacing w:val="-2"/>
                    </w:rPr>
                    <w:t>účinnou</w:t>
                  </w:r>
                </w:p>
                <w:p w:rsidR="00DB0860" w:rsidRDefault="00DB0860">
                  <w:pPr>
                    <w:pStyle w:val="Zkladntext"/>
                    <w:kinsoku w:val="0"/>
                    <w:overflowPunct w:val="0"/>
                    <w:spacing w:line="242" w:lineRule="exact"/>
                    <w:rPr>
                      <w:spacing w:val="-2"/>
                    </w:rPr>
                  </w:pPr>
                  <w:r>
                    <w:t>pomoc</w:t>
                  </w:r>
                  <w:r>
                    <w:rPr>
                      <w:spacing w:val="-9"/>
                    </w:rPr>
                    <w:t xml:space="preserve"> </w:t>
                  </w:r>
                  <w:r>
                    <w:t>a</w:t>
                  </w:r>
                  <w:r>
                    <w:rPr>
                      <w:spacing w:val="-6"/>
                    </w:rPr>
                    <w:t xml:space="preserve"> </w:t>
                  </w:r>
                  <w:r>
                    <w:t>chová</w:t>
                  </w:r>
                  <w:r>
                    <w:rPr>
                      <w:spacing w:val="-6"/>
                    </w:rPr>
                    <w:t xml:space="preserve"> </w:t>
                  </w:r>
                  <w:r>
                    <w:t>se</w:t>
                  </w:r>
                  <w:r>
                    <w:rPr>
                      <w:spacing w:val="-6"/>
                    </w:rPr>
                    <w:t xml:space="preserve"> </w:t>
                  </w:r>
                  <w:r>
                    <w:t>zodpovědně</w:t>
                  </w:r>
                  <w:r>
                    <w:rPr>
                      <w:spacing w:val="-5"/>
                    </w:rPr>
                    <w:t xml:space="preserve"> </w:t>
                  </w:r>
                  <w:r>
                    <w:t>v</w:t>
                  </w:r>
                  <w:r>
                    <w:rPr>
                      <w:spacing w:val="-5"/>
                    </w:rPr>
                    <w:t xml:space="preserve"> </w:t>
                  </w:r>
                  <w:r>
                    <w:t>krizových</w:t>
                  </w:r>
                  <w:r>
                    <w:rPr>
                      <w:spacing w:val="-6"/>
                    </w:rPr>
                    <w:t xml:space="preserve"> </w:t>
                  </w:r>
                  <w:r>
                    <w:t>situacích</w:t>
                  </w:r>
                  <w:r>
                    <w:rPr>
                      <w:spacing w:val="-6"/>
                    </w:rPr>
                    <w:t xml:space="preserve"> </w:t>
                  </w:r>
                  <w:r>
                    <w:t>i</w:t>
                  </w:r>
                  <w:r>
                    <w:rPr>
                      <w:spacing w:val="-6"/>
                    </w:rPr>
                    <w:t xml:space="preserve"> </w:t>
                  </w:r>
                  <w:r>
                    <w:t>v</w:t>
                  </w:r>
                  <w:r>
                    <w:rPr>
                      <w:spacing w:val="-5"/>
                    </w:rPr>
                    <w:t xml:space="preserve"> </w:t>
                  </w:r>
                  <w:r>
                    <w:t>situacích</w:t>
                  </w:r>
                  <w:r>
                    <w:rPr>
                      <w:spacing w:val="-6"/>
                    </w:rPr>
                    <w:t xml:space="preserve"> </w:t>
                  </w:r>
                  <w:r>
                    <w:t>ohrožujících</w:t>
                  </w:r>
                  <w:r>
                    <w:rPr>
                      <w:spacing w:val="-6"/>
                    </w:rPr>
                    <w:t xml:space="preserve"> </w:t>
                  </w:r>
                  <w:r>
                    <w:t>život</w:t>
                  </w:r>
                  <w:r>
                    <w:rPr>
                      <w:spacing w:val="-6"/>
                    </w:rPr>
                    <w:t xml:space="preserve"> </w:t>
                  </w:r>
                  <w:r>
                    <w:t>a</w:t>
                  </w:r>
                  <w:r>
                    <w:rPr>
                      <w:spacing w:val="-6"/>
                    </w:rPr>
                    <w:t xml:space="preserve"> </w:t>
                  </w:r>
                  <w:r>
                    <w:t>zdraví</w:t>
                  </w:r>
                  <w:r>
                    <w:rPr>
                      <w:spacing w:val="-5"/>
                    </w:rPr>
                    <w:t xml:space="preserve"> </w:t>
                  </w:r>
                  <w:r>
                    <w:rPr>
                      <w:spacing w:val="-2"/>
                    </w:rPr>
                    <w:t>člověka.</w:t>
                  </w:r>
                </w:p>
              </w:txbxContent>
            </v:textbox>
            <w10:wrap anchorx="page" anchory="page"/>
          </v:shape>
        </w:pict>
      </w:r>
      <w:r>
        <w:rPr>
          <w:noProof/>
        </w:rPr>
        <w:pict>
          <v:shape id="_x0000_s1206" type="#_x0000_t202" style="position:absolute;margin-left:75.55pt;margin-top:267.7pt;width:478.2pt;height:24pt;z-index:-315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 chápe</w:t>
                  </w:r>
                  <w:r>
                    <w:rPr>
                      <w:spacing w:val="-1"/>
                    </w:rPr>
                    <w:t xml:space="preserve"> </w:t>
                  </w:r>
                  <w:r>
                    <w:rPr>
                      <w:spacing w:val="-2"/>
                    </w:rPr>
                    <w:t>základní</w:t>
                  </w:r>
                  <w:r>
                    <w:rPr>
                      <w:spacing w:val="-1"/>
                    </w:rPr>
                    <w:t xml:space="preserve"> </w:t>
                  </w:r>
                  <w:r>
                    <w:rPr>
                      <w:spacing w:val="-2"/>
                    </w:rPr>
                    <w:t>ekologické</w:t>
                  </w:r>
                  <w:r>
                    <w:rPr>
                      <w:spacing w:val="-1"/>
                    </w:rPr>
                    <w:t xml:space="preserve"> </w:t>
                  </w:r>
                  <w:r>
                    <w:rPr>
                      <w:spacing w:val="-2"/>
                    </w:rPr>
                    <w:t>souvislosti a environmentální</w:t>
                  </w:r>
                  <w:r>
                    <w:rPr>
                      <w:spacing w:val="-1"/>
                    </w:rPr>
                    <w:t xml:space="preserve"> </w:t>
                  </w:r>
                  <w:r>
                    <w:rPr>
                      <w:spacing w:val="-2"/>
                    </w:rPr>
                    <w:t>problémy, respektuje</w:t>
                  </w:r>
                  <w:r>
                    <w:rPr>
                      <w:spacing w:val="-1"/>
                    </w:rPr>
                    <w:t xml:space="preserve"> </w:t>
                  </w:r>
                  <w:r>
                    <w:rPr>
                      <w:spacing w:val="-2"/>
                    </w:rPr>
                    <w:t>požadavky</w:t>
                  </w:r>
                  <w:r>
                    <w:rPr>
                      <w:spacing w:val="-1"/>
                    </w:rPr>
                    <w:t xml:space="preserve"> </w:t>
                  </w:r>
                  <w:r>
                    <w:rPr>
                      <w:spacing w:val="-2"/>
                    </w:rPr>
                    <w:t>na</w:t>
                  </w:r>
                  <w:r>
                    <w:rPr>
                      <w:spacing w:val="-1"/>
                    </w:rPr>
                    <w:t xml:space="preserve"> </w:t>
                  </w:r>
                  <w:r>
                    <w:rPr>
                      <w:spacing w:val="-2"/>
                    </w:rPr>
                    <w:t>kvalitní životní</w:t>
                  </w:r>
                  <w:r>
                    <w:rPr>
                      <w:spacing w:val="-1"/>
                    </w:rPr>
                    <w:t xml:space="preserve"> </w:t>
                  </w:r>
                  <w:r>
                    <w:rPr>
                      <w:spacing w:val="-2"/>
                    </w:rPr>
                    <w:t>prostře-</w:t>
                  </w:r>
                </w:p>
                <w:p w:rsidR="00DB0860" w:rsidRDefault="00DB0860">
                  <w:pPr>
                    <w:pStyle w:val="Zkladntext"/>
                    <w:kinsoku w:val="0"/>
                    <w:overflowPunct w:val="0"/>
                    <w:spacing w:line="242" w:lineRule="exact"/>
                    <w:rPr>
                      <w:spacing w:val="-2"/>
                    </w:rPr>
                  </w:pPr>
                  <w:r>
                    <w:t>dí,</w:t>
                  </w:r>
                  <w:r>
                    <w:rPr>
                      <w:spacing w:val="-7"/>
                    </w:rPr>
                    <w:t xml:space="preserve"> </w:t>
                  </w:r>
                  <w:r>
                    <w:t>rozhoduje</w:t>
                  </w:r>
                  <w:r>
                    <w:rPr>
                      <w:spacing w:val="-6"/>
                    </w:rPr>
                    <w:t xml:space="preserve"> </w:t>
                  </w:r>
                  <w:r>
                    <w:t>se</w:t>
                  </w:r>
                  <w:r>
                    <w:rPr>
                      <w:spacing w:val="-6"/>
                    </w:rPr>
                    <w:t xml:space="preserve"> </w:t>
                  </w:r>
                  <w:r>
                    <w:t>v</w:t>
                  </w:r>
                  <w:r>
                    <w:rPr>
                      <w:spacing w:val="-5"/>
                    </w:rPr>
                    <w:t xml:space="preserve"> </w:t>
                  </w:r>
                  <w:r>
                    <w:t>zájmu</w:t>
                  </w:r>
                  <w:r>
                    <w:rPr>
                      <w:spacing w:val="-7"/>
                    </w:rPr>
                    <w:t xml:space="preserve"> </w:t>
                  </w:r>
                  <w:r>
                    <w:t>podpory</w:t>
                  </w:r>
                  <w:r>
                    <w:rPr>
                      <w:spacing w:val="-5"/>
                    </w:rPr>
                    <w:t xml:space="preserve"> </w:t>
                  </w:r>
                  <w:r>
                    <w:t>a</w:t>
                  </w:r>
                  <w:r>
                    <w:rPr>
                      <w:spacing w:val="-6"/>
                    </w:rPr>
                    <w:t xml:space="preserve"> </w:t>
                  </w:r>
                  <w:r>
                    <w:t>ochrany</w:t>
                  </w:r>
                  <w:r>
                    <w:rPr>
                      <w:spacing w:val="-5"/>
                    </w:rPr>
                    <w:t xml:space="preserve"> </w:t>
                  </w:r>
                  <w:r>
                    <w:t>zdraví</w:t>
                  </w:r>
                  <w:r>
                    <w:rPr>
                      <w:spacing w:val="-6"/>
                    </w:rPr>
                    <w:t xml:space="preserve"> </w:t>
                  </w:r>
                  <w:r>
                    <w:t>a</w:t>
                  </w:r>
                  <w:r>
                    <w:rPr>
                      <w:spacing w:val="-6"/>
                    </w:rPr>
                    <w:t xml:space="preserve"> </w:t>
                  </w:r>
                  <w:r>
                    <w:t>trvale</w:t>
                  </w:r>
                  <w:r>
                    <w:rPr>
                      <w:spacing w:val="-6"/>
                    </w:rPr>
                    <w:t xml:space="preserve"> </w:t>
                  </w:r>
                  <w:r>
                    <w:t>udržitelného</w:t>
                  </w:r>
                  <w:r>
                    <w:rPr>
                      <w:spacing w:val="-5"/>
                    </w:rPr>
                    <w:t xml:space="preserve"> </w:t>
                  </w:r>
                  <w:r>
                    <w:t>rozvoje</w:t>
                  </w:r>
                  <w:r>
                    <w:rPr>
                      <w:spacing w:val="-6"/>
                    </w:rPr>
                    <w:t xml:space="preserve"> </w:t>
                  </w:r>
                  <w:r>
                    <w:rPr>
                      <w:spacing w:val="-2"/>
                    </w:rPr>
                    <w:t>společnosti.</w:t>
                  </w:r>
                </w:p>
              </w:txbxContent>
            </v:textbox>
            <w10:wrap anchorx="page" anchory="page"/>
          </v:shape>
        </w:pict>
      </w:r>
      <w:r>
        <w:rPr>
          <w:noProof/>
        </w:rPr>
        <w:pict>
          <v:shape id="_x0000_s1207" type="#_x0000_t202" style="position:absolute;margin-left:75.55pt;margin-top:308.7pt;width:92.05pt;height:12pt;z-index:-315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Kompetence</w:t>
                  </w:r>
                  <w:r>
                    <w:rPr>
                      <w:b/>
                      <w:bCs/>
                      <w:spacing w:val="7"/>
                    </w:rPr>
                    <w:t xml:space="preserve"> </w:t>
                  </w:r>
                  <w:r>
                    <w:rPr>
                      <w:b/>
                      <w:bCs/>
                      <w:spacing w:val="-2"/>
                    </w:rPr>
                    <w:t>pracovní</w:t>
                  </w:r>
                </w:p>
              </w:txbxContent>
            </v:textbox>
            <w10:wrap anchorx="page" anchory="page"/>
          </v:shape>
        </w:pict>
      </w:r>
      <w:r>
        <w:rPr>
          <w:noProof/>
        </w:rPr>
        <w:pict>
          <v:shape id="_x0000_s1208" type="#_x0000_t202" style="position:absolute;margin-left:75.55pt;margin-top:329.2pt;width:478.35pt;height:36pt;z-index:-315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3"/>
                    </w:rPr>
                    <w:t xml:space="preserve"> </w:t>
                  </w:r>
                  <w:r>
                    <w:t>tvůrčích</w:t>
                  </w:r>
                  <w:r>
                    <w:rPr>
                      <w:spacing w:val="-2"/>
                    </w:rPr>
                    <w:t xml:space="preserve"> </w:t>
                  </w:r>
                  <w:r>
                    <w:t>samostatných</w:t>
                  </w:r>
                  <w:r>
                    <w:rPr>
                      <w:spacing w:val="-3"/>
                    </w:rPr>
                    <w:t xml:space="preserve"> </w:t>
                  </w:r>
                  <w:r>
                    <w:t>činností</w:t>
                  </w:r>
                  <w:r>
                    <w:rPr>
                      <w:spacing w:val="-2"/>
                    </w:rPr>
                    <w:t xml:space="preserve"> </w:t>
                  </w:r>
                  <w:r>
                    <w:t>žák</w:t>
                  </w:r>
                  <w:r>
                    <w:rPr>
                      <w:spacing w:val="-3"/>
                    </w:rPr>
                    <w:t xml:space="preserve"> </w:t>
                  </w:r>
                  <w:r>
                    <w:t>používá</w:t>
                  </w:r>
                  <w:r>
                    <w:rPr>
                      <w:spacing w:val="-2"/>
                    </w:rPr>
                    <w:t xml:space="preserve"> </w:t>
                  </w:r>
                  <w:r>
                    <w:t>bezpečně</w:t>
                  </w:r>
                  <w:r>
                    <w:rPr>
                      <w:spacing w:val="-3"/>
                    </w:rPr>
                    <w:t xml:space="preserve"> </w:t>
                  </w:r>
                  <w:r>
                    <w:t>a</w:t>
                  </w:r>
                  <w:r>
                    <w:rPr>
                      <w:spacing w:val="-2"/>
                    </w:rPr>
                    <w:t xml:space="preserve"> </w:t>
                  </w:r>
                  <w:r>
                    <w:t>účinně</w:t>
                  </w:r>
                  <w:r>
                    <w:rPr>
                      <w:spacing w:val="-2"/>
                    </w:rPr>
                    <w:t xml:space="preserve"> </w:t>
                  </w:r>
                  <w:r>
                    <w:t>materiály,</w:t>
                  </w:r>
                  <w:r>
                    <w:rPr>
                      <w:spacing w:val="-3"/>
                    </w:rPr>
                    <w:t xml:space="preserve"> </w:t>
                  </w:r>
                  <w:r>
                    <w:t>nástroje</w:t>
                  </w:r>
                  <w:r>
                    <w:rPr>
                      <w:spacing w:val="-2"/>
                    </w:rPr>
                    <w:t xml:space="preserve"> </w:t>
                  </w:r>
                  <w:r>
                    <w:t>a</w:t>
                  </w:r>
                  <w:r>
                    <w:rPr>
                      <w:spacing w:val="-2"/>
                    </w:rPr>
                    <w:t xml:space="preserve"> </w:t>
                  </w:r>
                  <w:r>
                    <w:t>vybavení,</w:t>
                  </w:r>
                  <w:r>
                    <w:rPr>
                      <w:spacing w:val="-2"/>
                    </w:rPr>
                    <w:t xml:space="preserve"> </w:t>
                  </w:r>
                  <w:r>
                    <w:t>dodržuje</w:t>
                  </w:r>
                  <w:r>
                    <w:rPr>
                      <w:spacing w:val="-3"/>
                    </w:rPr>
                    <w:t xml:space="preserve"> </w:t>
                  </w:r>
                  <w:r>
                    <w:rPr>
                      <w:spacing w:val="-2"/>
                    </w:rPr>
                    <w:t>vyme-</w:t>
                  </w:r>
                </w:p>
                <w:p w:rsidR="00DB0860" w:rsidRDefault="00DB0860">
                  <w:pPr>
                    <w:pStyle w:val="Zkladntext"/>
                    <w:kinsoku w:val="0"/>
                    <w:overflowPunct w:val="0"/>
                    <w:spacing w:before="1" w:line="235" w:lineRule="auto"/>
                    <w:rPr>
                      <w:spacing w:val="-2"/>
                    </w:rPr>
                  </w:pPr>
                  <w:r>
                    <w:t xml:space="preserve">zená pravidla, plní povinnosti a závazky, adaptuje se na změněné pracovní podmínky v muzejním ateliéru, studovně </w:t>
                  </w:r>
                  <w:r>
                    <w:rPr>
                      <w:spacing w:val="-2"/>
                    </w:rPr>
                    <w:t>knihovny.</w:t>
                  </w:r>
                </w:p>
              </w:txbxContent>
            </v:textbox>
            <w10:wrap anchorx="page" anchory="page"/>
          </v:shape>
        </w:pict>
      </w:r>
      <w:r>
        <w:rPr>
          <w:noProof/>
        </w:rPr>
        <w:pict>
          <v:shape id="_x0000_s1209" type="#_x0000_t202" style="position:absolute;margin-left:75.55pt;margin-top:373.7pt;width:478.2pt;height:24pt;z-index:-315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8"/>
                    </w:rPr>
                    <w:t xml:space="preserve"> </w:t>
                  </w:r>
                  <w:r>
                    <w:t>terénních</w:t>
                  </w:r>
                  <w:r>
                    <w:rPr>
                      <w:spacing w:val="-7"/>
                    </w:rPr>
                    <w:t xml:space="preserve"> </w:t>
                  </w:r>
                  <w:r>
                    <w:t>vycházek</w:t>
                  </w:r>
                  <w:r>
                    <w:rPr>
                      <w:spacing w:val="-7"/>
                    </w:rPr>
                    <w:t xml:space="preserve"> </w:t>
                  </w:r>
                  <w:r>
                    <w:t>žák</w:t>
                  </w:r>
                  <w:r>
                    <w:rPr>
                      <w:spacing w:val="-7"/>
                    </w:rPr>
                    <w:t xml:space="preserve"> </w:t>
                  </w:r>
                  <w:r>
                    <w:t>přistupuje</w:t>
                  </w:r>
                  <w:r>
                    <w:rPr>
                      <w:spacing w:val="-7"/>
                    </w:rPr>
                    <w:t xml:space="preserve"> </w:t>
                  </w:r>
                  <w:r>
                    <w:t>k</w:t>
                  </w:r>
                  <w:r>
                    <w:rPr>
                      <w:spacing w:val="-8"/>
                    </w:rPr>
                    <w:t xml:space="preserve"> </w:t>
                  </w:r>
                  <w:r>
                    <w:t>pracovní</w:t>
                  </w:r>
                  <w:r>
                    <w:rPr>
                      <w:spacing w:val="-8"/>
                    </w:rPr>
                    <w:t xml:space="preserve"> </w:t>
                  </w:r>
                  <w:r>
                    <w:t>činnosti</w:t>
                  </w:r>
                  <w:r>
                    <w:rPr>
                      <w:spacing w:val="-7"/>
                    </w:rPr>
                    <w:t xml:space="preserve"> </w:t>
                  </w:r>
                  <w:r>
                    <w:t>nejen</w:t>
                  </w:r>
                  <w:r>
                    <w:rPr>
                      <w:spacing w:val="-7"/>
                    </w:rPr>
                    <w:t xml:space="preserve"> </w:t>
                  </w:r>
                  <w:r>
                    <w:t>z</w:t>
                  </w:r>
                  <w:r>
                    <w:rPr>
                      <w:spacing w:val="-7"/>
                    </w:rPr>
                    <w:t xml:space="preserve"> </w:t>
                  </w:r>
                  <w:r>
                    <w:t>hlediska</w:t>
                  </w:r>
                  <w:r>
                    <w:rPr>
                      <w:spacing w:val="-7"/>
                    </w:rPr>
                    <w:t xml:space="preserve"> </w:t>
                  </w:r>
                  <w:r>
                    <w:t>její</w:t>
                  </w:r>
                  <w:r>
                    <w:rPr>
                      <w:spacing w:val="-8"/>
                    </w:rPr>
                    <w:t xml:space="preserve"> </w:t>
                  </w:r>
                  <w:r>
                    <w:t>kvality,</w:t>
                  </w:r>
                  <w:r>
                    <w:rPr>
                      <w:spacing w:val="-7"/>
                    </w:rPr>
                    <w:t xml:space="preserve"> </w:t>
                  </w:r>
                  <w:r>
                    <w:t>ale</w:t>
                  </w:r>
                  <w:r>
                    <w:rPr>
                      <w:spacing w:val="-7"/>
                    </w:rPr>
                    <w:t xml:space="preserve"> </w:t>
                  </w:r>
                  <w:r>
                    <w:t>i</w:t>
                  </w:r>
                  <w:r>
                    <w:rPr>
                      <w:spacing w:val="-7"/>
                    </w:rPr>
                    <w:t xml:space="preserve"> </w:t>
                  </w:r>
                  <w:r>
                    <w:t>z</w:t>
                  </w:r>
                  <w:r>
                    <w:rPr>
                      <w:spacing w:val="-7"/>
                    </w:rPr>
                    <w:t xml:space="preserve"> </w:t>
                  </w:r>
                  <w:r>
                    <w:t>hlediska</w:t>
                  </w:r>
                  <w:r>
                    <w:rPr>
                      <w:spacing w:val="-8"/>
                    </w:rPr>
                    <w:t xml:space="preserve"> </w:t>
                  </w:r>
                  <w:r>
                    <w:t>ochrany</w:t>
                  </w:r>
                  <w:r>
                    <w:rPr>
                      <w:spacing w:val="-7"/>
                    </w:rPr>
                    <w:t xml:space="preserve"> </w:t>
                  </w:r>
                  <w:r>
                    <w:rPr>
                      <w:spacing w:val="-2"/>
                    </w:rPr>
                    <w:t>svého</w:t>
                  </w:r>
                </w:p>
                <w:p w:rsidR="00DB0860" w:rsidRDefault="00DB0860">
                  <w:pPr>
                    <w:pStyle w:val="Zkladntext"/>
                    <w:kinsoku w:val="0"/>
                    <w:overflowPunct w:val="0"/>
                    <w:spacing w:line="242" w:lineRule="exact"/>
                    <w:rPr>
                      <w:spacing w:val="-2"/>
                    </w:rPr>
                  </w:pPr>
                  <w:r>
                    <w:t>zdraví</w:t>
                  </w:r>
                  <w:r>
                    <w:rPr>
                      <w:spacing w:val="-9"/>
                    </w:rPr>
                    <w:t xml:space="preserve"> </w:t>
                  </w:r>
                  <w:r>
                    <w:t>i</w:t>
                  </w:r>
                  <w:r>
                    <w:rPr>
                      <w:spacing w:val="-10"/>
                    </w:rPr>
                    <w:t xml:space="preserve"> </w:t>
                  </w:r>
                  <w:r>
                    <w:t>zdraví</w:t>
                  </w:r>
                  <w:r>
                    <w:rPr>
                      <w:spacing w:val="-9"/>
                    </w:rPr>
                    <w:t xml:space="preserve"> </w:t>
                  </w:r>
                  <w:r>
                    <w:t>druhých,</w:t>
                  </w:r>
                  <w:r>
                    <w:rPr>
                      <w:spacing w:val="-9"/>
                    </w:rPr>
                    <w:t xml:space="preserve"> </w:t>
                  </w:r>
                  <w:r>
                    <w:t>ochrany</w:t>
                  </w:r>
                  <w:r>
                    <w:rPr>
                      <w:spacing w:val="-8"/>
                    </w:rPr>
                    <w:t xml:space="preserve"> </w:t>
                  </w:r>
                  <w:r>
                    <w:t>životního</w:t>
                  </w:r>
                  <w:r>
                    <w:rPr>
                      <w:spacing w:val="-10"/>
                    </w:rPr>
                    <w:t xml:space="preserve"> </w:t>
                  </w:r>
                  <w:r>
                    <w:t>prostředí</w:t>
                  </w:r>
                  <w:r>
                    <w:rPr>
                      <w:spacing w:val="-9"/>
                    </w:rPr>
                    <w:t xml:space="preserve"> </w:t>
                  </w:r>
                  <w:r>
                    <w:t>i</w:t>
                  </w:r>
                  <w:r>
                    <w:rPr>
                      <w:spacing w:val="-10"/>
                    </w:rPr>
                    <w:t xml:space="preserve"> </w:t>
                  </w:r>
                  <w:r>
                    <w:t>ochrany</w:t>
                  </w:r>
                  <w:r>
                    <w:rPr>
                      <w:spacing w:val="-8"/>
                    </w:rPr>
                    <w:t xml:space="preserve"> </w:t>
                  </w:r>
                  <w:r>
                    <w:t>kulturních</w:t>
                  </w:r>
                  <w:r>
                    <w:rPr>
                      <w:spacing w:val="-10"/>
                    </w:rPr>
                    <w:t xml:space="preserve"> </w:t>
                  </w:r>
                  <w:r>
                    <w:t>a</w:t>
                  </w:r>
                  <w:r>
                    <w:rPr>
                      <w:spacing w:val="-10"/>
                    </w:rPr>
                    <w:t xml:space="preserve"> </w:t>
                  </w:r>
                  <w:r>
                    <w:t>společenských</w:t>
                  </w:r>
                  <w:r>
                    <w:rPr>
                      <w:spacing w:val="-8"/>
                    </w:rPr>
                    <w:t xml:space="preserve"> </w:t>
                  </w:r>
                  <w:r>
                    <w:rPr>
                      <w:spacing w:val="-2"/>
                    </w:rPr>
                    <w:t>hodnot.</w:t>
                  </w:r>
                </w:p>
              </w:txbxContent>
            </v:textbox>
            <w10:wrap anchorx="page" anchory="page"/>
          </v:shape>
        </w:pict>
      </w:r>
      <w:r>
        <w:rPr>
          <w:noProof/>
        </w:rPr>
        <w:pict>
          <v:shape id="_x0000_s1210" type="#_x0000_t202" style="position:absolute;margin-left:75.55pt;margin-top:414.75pt;width:89.95pt;height:12pt;z-index:-315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Kompetence</w:t>
                  </w:r>
                  <w:r>
                    <w:rPr>
                      <w:b/>
                      <w:bCs/>
                      <w:spacing w:val="7"/>
                    </w:rPr>
                    <w:t xml:space="preserve"> </w:t>
                  </w:r>
                  <w:r>
                    <w:rPr>
                      <w:b/>
                      <w:bCs/>
                      <w:spacing w:val="-2"/>
                    </w:rPr>
                    <w:t>digitální</w:t>
                  </w:r>
                </w:p>
              </w:txbxContent>
            </v:textbox>
            <w10:wrap anchorx="page" anchory="page"/>
          </v:shape>
        </w:pict>
      </w:r>
      <w:r>
        <w:rPr>
          <w:noProof/>
        </w:rPr>
        <w:pict>
          <v:shape id="_x0000_s1211" type="#_x0000_t202" style="position:absolute;margin-left:75.55pt;margin-top:435.25pt;width:478.2pt;height:36pt;z-index:-315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18"/>
                    </w:rPr>
                    <w:t xml:space="preserve"> </w:t>
                  </w:r>
                  <w:r>
                    <w:t>online</w:t>
                  </w:r>
                  <w:r>
                    <w:rPr>
                      <w:spacing w:val="21"/>
                    </w:rPr>
                    <w:t xml:space="preserve"> </w:t>
                  </w:r>
                  <w:r>
                    <w:t>hodiny</w:t>
                  </w:r>
                  <w:r>
                    <w:rPr>
                      <w:spacing w:val="21"/>
                    </w:rPr>
                    <w:t xml:space="preserve"> </w:t>
                  </w:r>
                  <w:r>
                    <w:t>žák</w:t>
                  </w:r>
                  <w:r>
                    <w:rPr>
                      <w:spacing w:val="20"/>
                    </w:rPr>
                    <w:t xml:space="preserve"> </w:t>
                  </w:r>
                  <w:r>
                    <w:t>ovládá</w:t>
                  </w:r>
                  <w:r>
                    <w:rPr>
                      <w:spacing w:val="21"/>
                    </w:rPr>
                    <w:t xml:space="preserve"> </w:t>
                  </w:r>
                  <w:r>
                    <w:t>běžně</w:t>
                  </w:r>
                  <w:r>
                    <w:rPr>
                      <w:spacing w:val="21"/>
                    </w:rPr>
                    <w:t xml:space="preserve"> </w:t>
                  </w:r>
                  <w:r>
                    <w:t>používaná</w:t>
                  </w:r>
                  <w:r>
                    <w:rPr>
                      <w:spacing w:val="21"/>
                    </w:rPr>
                    <w:t xml:space="preserve"> </w:t>
                  </w:r>
                  <w:r>
                    <w:t>digitální</w:t>
                  </w:r>
                  <w:r>
                    <w:rPr>
                      <w:spacing w:val="20"/>
                    </w:rPr>
                    <w:t xml:space="preserve"> </w:t>
                  </w:r>
                  <w:r>
                    <w:t>zařízení,</w:t>
                  </w:r>
                  <w:r>
                    <w:rPr>
                      <w:spacing w:val="21"/>
                    </w:rPr>
                    <w:t xml:space="preserve"> </w:t>
                  </w:r>
                  <w:r>
                    <w:t>aplikace</w:t>
                  </w:r>
                  <w:r>
                    <w:rPr>
                      <w:spacing w:val="21"/>
                    </w:rPr>
                    <w:t xml:space="preserve"> </w:t>
                  </w:r>
                  <w:r>
                    <w:t>a</w:t>
                  </w:r>
                  <w:r>
                    <w:rPr>
                      <w:spacing w:val="20"/>
                    </w:rPr>
                    <w:t xml:space="preserve"> </w:t>
                  </w:r>
                  <w:r>
                    <w:t>služby;</w:t>
                  </w:r>
                  <w:r>
                    <w:rPr>
                      <w:spacing w:val="21"/>
                    </w:rPr>
                    <w:t xml:space="preserve"> </w:t>
                  </w:r>
                  <w:r>
                    <w:t>využívá</w:t>
                  </w:r>
                  <w:r>
                    <w:rPr>
                      <w:spacing w:val="20"/>
                    </w:rPr>
                    <w:t xml:space="preserve"> </w:t>
                  </w:r>
                  <w:r>
                    <w:t>je</w:t>
                  </w:r>
                  <w:r>
                    <w:rPr>
                      <w:spacing w:val="21"/>
                    </w:rPr>
                    <w:t xml:space="preserve"> </w:t>
                  </w:r>
                  <w:r>
                    <w:t>pro</w:t>
                  </w:r>
                  <w:r>
                    <w:rPr>
                      <w:spacing w:val="21"/>
                    </w:rPr>
                    <w:t xml:space="preserve"> </w:t>
                  </w:r>
                  <w:r>
                    <w:t>plnění</w:t>
                  </w:r>
                  <w:r>
                    <w:rPr>
                      <w:spacing w:val="21"/>
                    </w:rPr>
                    <w:t xml:space="preserve"> </w:t>
                  </w:r>
                  <w:r>
                    <w:rPr>
                      <w:spacing w:val="-2"/>
                    </w:rPr>
                    <w:t>úkolů.</w:t>
                  </w:r>
                </w:p>
                <w:p w:rsidR="00DB0860" w:rsidRDefault="00DB0860">
                  <w:pPr>
                    <w:pStyle w:val="Zkladntext"/>
                    <w:kinsoku w:val="0"/>
                    <w:overflowPunct w:val="0"/>
                    <w:spacing w:before="1" w:line="235" w:lineRule="auto"/>
                    <w:ind w:right="30" w:hanging="1"/>
                  </w:pPr>
                  <w:r>
                    <w:t>Získává, vyhledává, kriticky posuzuje, spravuje a sdílí data, informace a digitální obsah, k tomu volí postupy, způsoby</w:t>
                  </w:r>
                  <w:r>
                    <w:rPr>
                      <w:spacing w:val="40"/>
                    </w:rPr>
                    <w:t xml:space="preserve"> </w:t>
                  </w:r>
                  <w:r>
                    <w:t>a prostředky, které odpovídají konkrétní situaci a účelu.</w:t>
                  </w:r>
                </w:p>
              </w:txbxContent>
            </v:textbox>
            <w10:wrap anchorx="page" anchory="page"/>
          </v:shape>
        </w:pict>
      </w:r>
      <w:r>
        <w:rPr>
          <w:noProof/>
        </w:rPr>
        <w:pict>
          <v:shape id="_x0000_s1212" type="#_x0000_t202" style="position:absolute;margin-left:41.5pt;margin-top:488.95pt;width:18.65pt;height:15pt;z-index:-3149;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1.5</w:t>
                  </w:r>
                </w:p>
              </w:txbxContent>
            </v:textbox>
            <w10:wrap anchorx="page" anchory="page"/>
          </v:shape>
        </w:pict>
      </w:r>
      <w:r>
        <w:rPr>
          <w:noProof/>
        </w:rPr>
        <w:pict>
          <v:shape id="_x0000_s1213" type="#_x0000_t202" style="position:absolute;margin-left:75.55pt;margin-top:488.95pt;width:478.15pt;height:46.8pt;z-index:-314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pacing w:val="-2"/>
                      <w:sz w:val="26"/>
                      <w:szCs w:val="26"/>
                    </w:rPr>
                    <w:t>FORMA</w:t>
                  </w:r>
                </w:p>
                <w:p w:rsidR="00DB0860" w:rsidRDefault="00DB0860">
                  <w:pPr>
                    <w:pStyle w:val="Zkladntext"/>
                    <w:kinsoku w:val="0"/>
                    <w:overflowPunct w:val="0"/>
                    <w:spacing w:before="153" w:line="235" w:lineRule="auto"/>
                  </w:pPr>
                  <w:r>
                    <w:t>První téma je realizováno prostřednictvím online výuky, zbytek programu je realizován interaktivní formou s přímou účastí žáků. Je využito zážitkových prvků, žáci se kromě výuky ve škole účastní výletů do přírody a exkurze do muzea.</w:t>
                  </w:r>
                </w:p>
              </w:txbxContent>
            </v:textbox>
            <w10:wrap anchorx="page" anchory="page"/>
          </v:shape>
        </w:pict>
      </w:r>
      <w:r>
        <w:rPr>
          <w:noProof/>
        </w:rPr>
        <w:pict>
          <v:shape id="_x0000_s1214" type="#_x0000_t202" style="position:absolute;margin-left:41.5pt;margin-top:553.4pt;width:18.65pt;height:15pt;z-index:-3147;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1.6</w:t>
                  </w:r>
                </w:p>
              </w:txbxContent>
            </v:textbox>
            <w10:wrap anchorx="page" anchory="page"/>
          </v:shape>
        </w:pict>
      </w:r>
      <w:r>
        <w:rPr>
          <w:noProof/>
        </w:rPr>
        <w:pict>
          <v:shape id="_x0000_s1215" type="#_x0000_t202" style="position:absolute;margin-left:75.55pt;margin-top:553.4pt;width:173.55pt;height:34.8pt;z-index:-3146;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HODINOVÁ</w:t>
                  </w:r>
                  <w:r>
                    <w:rPr>
                      <w:b/>
                      <w:bCs/>
                      <w:spacing w:val="61"/>
                      <w:sz w:val="26"/>
                      <w:szCs w:val="26"/>
                    </w:rPr>
                    <w:t xml:space="preserve"> </w:t>
                  </w:r>
                  <w:r>
                    <w:rPr>
                      <w:b/>
                      <w:bCs/>
                      <w:spacing w:val="-2"/>
                      <w:sz w:val="26"/>
                      <w:szCs w:val="26"/>
                    </w:rPr>
                    <w:t>DOTACE</w:t>
                  </w:r>
                </w:p>
                <w:p w:rsidR="00DB0860" w:rsidRDefault="00DB0860">
                  <w:pPr>
                    <w:pStyle w:val="Zkladntext"/>
                    <w:kinsoku w:val="0"/>
                    <w:overflowPunct w:val="0"/>
                    <w:spacing w:before="150" w:line="240" w:lineRule="auto"/>
                    <w:rPr>
                      <w:spacing w:val="-2"/>
                    </w:rPr>
                  </w:pPr>
                  <w:r>
                    <w:t>Rozsah</w:t>
                  </w:r>
                  <w:r>
                    <w:rPr>
                      <w:spacing w:val="-10"/>
                    </w:rPr>
                    <w:t xml:space="preserve"> </w:t>
                  </w:r>
                  <w:r>
                    <w:t>programu</w:t>
                  </w:r>
                  <w:r>
                    <w:rPr>
                      <w:spacing w:val="-7"/>
                    </w:rPr>
                    <w:t xml:space="preserve"> </w:t>
                  </w:r>
                  <w:r>
                    <w:t>je</w:t>
                  </w:r>
                  <w:r>
                    <w:rPr>
                      <w:spacing w:val="-7"/>
                    </w:rPr>
                    <w:t xml:space="preserve"> </w:t>
                  </w:r>
                  <w:r>
                    <w:t>16</w:t>
                  </w:r>
                  <w:r>
                    <w:rPr>
                      <w:spacing w:val="-6"/>
                    </w:rPr>
                    <w:t xml:space="preserve"> </w:t>
                  </w:r>
                  <w:r>
                    <w:t>vyučovacích</w:t>
                  </w:r>
                  <w:r>
                    <w:rPr>
                      <w:spacing w:val="-7"/>
                    </w:rPr>
                    <w:t xml:space="preserve"> </w:t>
                  </w:r>
                  <w:r>
                    <w:rPr>
                      <w:spacing w:val="-2"/>
                    </w:rPr>
                    <w:t>hodin.</w:t>
                  </w:r>
                </w:p>
              </w:txbxContent>
            </v:textbox>
            <w10:wrap anchorx="page" anchory="page"/>
          </v:shape>
        </w:pict>
      </w:r>
      <w:r>
        <w:rPr>
          <w:noProof/>
        </w:rPr>
        <w:pict>
          <v:shape id="_x0000_s1216" type="#_x0000_t202" style="position:absolute;margin-left:41.5pt;margin-top:605.9pt;width:18.65pt;height:15pt;z-index:-3145;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1.7</w:t>
                  </w:r>
                </w:p>
              </w:txbxContent>
            </v:textbox>
            <w10:wrap anchorx="page" anchory="page"/>
          </v:shape>
        </w:pict>
      </w:r>
      <w:r>
        <w:rPr>
          <w:noProof/>
        </w:rPr>
        <w:pict>
          <v:shape id="_x0000_s1217" type="#_x0000_t202" style="position:absolute;margin-left:75.55pt;margin-top:605.9pt;width:478.15pt;height:46.8pt;z-index:-3144;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7"/>
                      <w:sz w:val="26"/>
                      <w:szCs w:val="26"/>
                    </w:rPr>
                  </w:pPr>
                  <w:r>
                    <w:rPr>
                      <w:b/>
                      <w:bCs/>
                      <w:sz w:val="26"/>
                      <w:szCs w:val="26"/>
                    </w:rPr>
                    <w:t>PŘEDPOKLÁDANÝ</w:t>
                  </w:r>
                  <w:r>
                    <w:rPr>
                      <w:b/>
                      <w:bCs/>
                      <w:spacing w:val="67"/>
                      <w:sz w:val="26"/>
                      <w:szCs w:val="26"/>
                    </w:rPr>
                    <w:t xml:space="preserve"> </w:t>
                  </w:r>
                  <w:r>
                    <w:rPr>
                      <w:b/>
                      <w:bCs/>
                      <w:sz w:val="26"/>
                      <w:szCs w:val="26"/>
                    </w:rPr>
                    <w:t>POČET</w:t>
                  </w:r>
                  <w:r>
                    <w:rPr>
                      <w:b/>
                      <w:bCs/>
                      <w:spacing w:val="67"/>
                      <w:sz w:val="26"/>
                      <w:szCs w:val="26"/>
                    </w:rPr>
                    <w:t xml:space="preserve"> </w:t>
                  </w:r>
                  <w:r>
                    <w:rPr>
                      <w:b/>
                      <w:bCs/>
                      <w:sz w:val="26"/>
                      <w:szCs w:val="26"/>
                    </w:rPr>
                    <w:t>ÚČASTNÍKŮ</w:t>
                  </w:r>
                  <w:r>
                    <w:rPr>
                      <w:b/>
                      <w:bCs/>
                      <w:spacing w:val="67"/>
                      <w:sz w:val="26"/>
                      <w:szCs w:val="26"/>
                    </w:rPr>
                    <w:t xml:space="preserve"> </w:t>
                  </w:r>
                  <w:r>
                    <w:rPr>
                      <w:b/>
                      <w:bCs/>
                      <w:sz w:val="26"/>
                      <w:szCs w:val="26"/>
                    </w:rPr>
                    <w:t>A</w:t>
                  </w:r>
                  <w:r>
                    <w:rPr>
                      <w:b/>
                      <w:bCs/>
                      <w:spacing w:val="69"/>
                      <w:sz w:val="26"/>
                      <w:szCs w:val="26"/>
                    </w:rPr>
                    <w:t xml:space="preserve"> </w:t>
                  </w:r>
                  <w:r>
                    <w:rPr>
                      <w:b/>
                      <w:bCs/>
                      <w:sz w:val="26"/>
                      <w:szCs w:val="26"/>
                    </w:rPr>
                    <w:t>UPŘESNĚNÍ</w:t>
                  </w:r>
                  <w:r>
                    <w:rPr>
                      <w:b/>
                      <w:bCs/>
                      <w:spacing w:val="67"/>
                      <w:sz w:val="26"/>
                      <w:szCs w:val="26"/>
                    </w:rPr>
                    <w:t xml:space="preserve"> </w:t>
                  </w:r>
                  <w:r>
                    <w:rPr>
                      <w:b/>
                      <w:bCs/>
                      <w:sz w:val="26"/>
                      <w:szCs w:val="26"/>
                    </w:rPr>
                    <w:t>CÍLOVÉ</w:t>
                  </w:r>
                  <w:r>
                    <w:rPr>
                      <w:b/>
                      <w:bCs/>
                      <w:spacing w:val="68"/>
                      <w:sz w:val="26"/>
                      <w:szCs w:val="26"/>
                    </w:rPr>
                    <w:t xml:space="preserve"> </w:t>
                  </w:r>
                  <w:r>
                    <w:rPr>
                      <w:b/>
                      <w:bCs/>
                      <w:spacing w:val="7"/>
                      <w:sz w:val="26"/>
                      <w:szCs w:val="26"/>
                    </w:rPr>
                    <w:t>SKUPINY</w:t>
                  </w:r>
                </w:p>
                <w:p w:rsidR="00DB0860" w:rsidRDefault="00DB0860">
                  <w:pPr>
                    <w:pStyle w:val="Zkladntext"/>
                    <w:kinsoku w:val="0"/>
                    <w:overflowPunct w:val="0"/>
                    <w:spacing w:before="153" w:line="235" w:lineRule="auto"/>
                  </w:pPr>
                  <w:r>
                    <w:t>Cílovou</w:t>
                  </w:r>
                  <w:r>
                    <w:rPr>
                      <w:spacing w:val="-2"/>
                    </w:rPr>
                    <w:t xml:space="preserve"> </w:t>
                  </w:r>
                  <w:r>
                    <w:t>skupinou</w:t>
                  </w:r>
                  <w:r>
                    <w:rPr>
                      <w:spacing w:val="-2"/>
                    </w:rPr>
                    <w:t xml:space="preserve"> </w:t>
                  </w:r>
                  <w:r>
                    <w:t>je</w:t>
                  </w:r>
                  <w:r>
                    <w:rPr>
                      <w:spacing w:val="-2"/>
                    </w:rPr>
                    <w:t xml:space="preserve"> </w:t>
                  </w:r>
                  <w:r>
                    <w:t>školní</w:t>
                  </w:r>
                  <w:r>
                    <w:rPr>
                      <w:spacing w:val="-2"/>
                    </w:rPr>
                    <w:t xml:space="preserve"> </w:t>
                  </w:r>
                  <w:r>
                    <w:t>třída</w:t>
                  </w:r>
                  <w:r>
                    <w:rPr>
                      <w:spacing w:val="-2"/>
                    </w:rPr>
                    <w:t xml:space="preserve"> </w:t>
                  </w:r>
                  <w:r>
                    <w:t>v</w:t>
                  </w:r>
                  <w:r>
                    <w:rPr>
                      <w:spacing w:val="-1"/>
                    </w:rPr>
                    <w:t xml:space="preserve"> </w:t>
                  </w:r>
                  <w:r>
                    <w:t>počtu</w:t>
                  </w:r>
                  <w:r>
                    <w:rPr>
                      <w:spacing w:val="-2"/>
                    </w:rPr>
                    <w:t xml:space="preserve"> </w:t>
                  </w:r>
                  <w:r>
                    <w:t>25</w:t>
                  </w:r>
                  <w:r>
                    <w:rPr>
                      <w:spacing w:val="-2"/>
                    </w:rPr>
                    <w:t xml:space="preserve"> </w:t>
                  </w:r>
                  <w:r>
                    <w:t>žáků,</w:t>
                  </w:r>
                  <w:r>
                    <w:rPr>
                      <w:spacing w:val="-2"/>
                    </w:rPr>
                    <w:t xml:space="preserve"> </w:t>
                  </w:r>
                  <w:r>
                    <w:t>ideální</w:t>
                  </w:r>
                  <w:r>
                    <w:rPr>
                      <w:spacing w:val="-2"/>
                    </w:rPr>
                    <w:t xml:space="preserve"> </w:t>
                  </w:r>
                  <w:r>
                    <w:t>věková</w:t>
                  </w:r>
                  <w:r>
                    <w:rPr>
                      <w:spacing w:val="-2"/>
                    </w:rPr>
                    <w:t xml:space="preserve"> </w:t>
                  </w:r>
                  <w:r>
                    <w:t>skupina</w:t>
                  </w:r>
                  <w:r>
                    <w:rPr>
                      <w:spacing w:val="-2"/>
                    </w:rPr>
                    <w:t xml:space="preserve"> </w:t>
                  </w:r>
                  <w:r>
                    <w:t>9</w:t>
                  </w:r>
                  <w:r>
                    <w:rPr>
                      <w:spacing w:val="-2"/>
                    </w:rPr>
                    <w:t xml:space="preserve"> </w:t>
                  </w:r>
                  <w:r>
                    <w:t>–</w:t>
                  </w:r>
                  <w:r>
                    <w:rPr>
                      <w:spacing w:val="-2"/>
                    </w:rPr>
                    <w:t xml:space="preserve"> </w:t>
                  </w:r>
                  <w:r>
                    <w:t>11</w:t>
                  </w:r>
                  <w:r>
                    <w:rPr>
                      <w:spacing w:val="-2"/>
                    </w:rPr>
                    <w:t xml:space="preserve"> </w:t>
                  </w:r>
                  <w:r>
                    <w:t>let,</w:t>
                  </w:r>
                  <w:r>
                    <w:rPr>
                      <w:spacing w:val="-2"/>
                    </w:rPr>
                    <w:t xml:space="preserve"> </w:t>
                  </w:r>
                  <w:r>
                    <w:t>což</w:t>
                  </w:r>
                  <w:r>
                    <w:rPr>
                      <w:spacing w:val="-2"/>
                    </w:rPr>
                    <w:t xml:space="preserve"> </w:t>
                  </w:r>
                  <w:r>
                    <w:t>odpovídá</w:t>
                  </w:r>
                  <w:r>
                    <w:rPr>
                      <w:spacing w:val="-2"/>
                    </w:rPr>
                    <w:t xml:space="preserve"> </w:t>
                  </w:r>
                  <w:r>
                    <w:t>věku</w:t>
                  </w:r>
                  <w:r>
                    <w:rPr>
                      <w:spacing w:val="-2"/>
                    </w:rPr>
                    <w:t xml:space="preserve"> </w:t>
                  </w:r>
                  <w:r>
                    <w:t>žáků</w:t>
                  </w:r>
                  <w:r>
                    <w:rPr>
                      <w:spacing w:val="-2"/>
                    </w:rPr>
                    <w:t xml:space="preserve"> </w:t>
                  </w:r>
                  <w:r>
                    <w:t>4.</w:t>
                  </w:r>
                  <w:r>
                    <w:rPr>
                      <w:spacing w:val="-2"/>
                    </w:rPr>
                    <w:t xml:space="preserve"> </w:t>
                  </w:r>
                  <w:r>
                    <w:t>či</w:t>
                  </w:r>
                  <w:r>
                    <w:rPr>
                      <w:spacing w:val="-2"/>
                    </w:rPr>
                    <w:t xml:space="preserve"> </w:t>
                  </w:r>
                  <w:r>
                    <w:t>5.</w:t>
                  </w:r>
                  <w:r>
                    <w:rPr>
                      <w:spacing w:val="-2"/>
                    </w:rPr>
                    <w:t xml:space="preserve"> </w:t>
                  </w:r>
                  <w:r>
                    <w:t>roč- níku ZŠ. Program je možné po mírných úpravách realizovat také se žáky 3. ročníku ZŠ.</w:t>
                  </w:r>
                </w:p>
              </w:txbxContent>
            </v:textbox>
            <w10:wrap anchorx="page" anchory="page"/>
          </v:shape>
        </w:pict>
      </w:r>
      <w:r>
        <w:rPr>
          <w:noProof/>
        </w:rPr>
        <w:pict>
          <v:shape id="_x0000_s1218" type="#_x0000_t202" style="position:absolute;margin-left:41.5pt;margin-top:670.35pt;width:18.65pt;height:15pt;z-index:-3143;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1.8</w:t>
                  </w:r>
                </w:p>
              </w:txbxContent>
            </v:textbox>
            <w10:wrap anchorx="page" anchory="page"/>
          </v:shape>
        </w:pict>
      </w:r>
      <w:r>
        <w:rPr>
          <w:noProof/>
        </w:rPr>
        <w:pict>
          <v:shape id="_x0000_s1219" type="#_x0000_t202" style="position:absolute;margin-left:75.55pt;margin-top:670.35pt;width:185.1pt;height:15pt;z-index:-3142;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METODY</w:t>
                  </w:r>
                  <w:r>
                    <w:rPr>
                      <w:b/>
                      <w:bCs/>
                      <w:spacing w:val="39"/>
                      <w:sz w:val="26"/>
                      <w:szCs w:val="26"/>
                    </w:rPr>
                    <w:t xml:space="preserve"> </w:t>
                  </w:r>
                  <w:r>
                    <w:rPr>
                      <w:b/>
                      <w:bCs/>
                      <w:sz w:val="26"/>
                      <w:szCs w:val="26"/>
                    </w:rPr>
                    <w:t>A</w:t>
                  </w:r>
                  <w:r>
                    <w:rPr>
                      <w:b/>
                      <w:bCs/>
                      <w:spacing w:val="39"/>
                      <w:sz w:val="26"/>
                      <w:szCs w:val="26"/>
                    </w:rPr>
                    <w:t xml:space="preserve"> </w:t>
                  </w:r>
                  <w:r>
                    <w:rPr>
                      <w:b/>
                      <w:bCs/>
                      <w:sz w:val="26"/>
                      <w:szCs w:val="26"/>
                    </w:rPr>
                    <w:t>ZPŮSOBY</w:t>
                  </w:r>
                  <w:r>
                    <w:rPr>
                      <w:b/>
                      <w:bCs/>
                      <w:spacing w:val="39"/>
                      <w:sz w:val="26"/>
                      <w:szCs w:val="26"/>
                    </w:rPr>
                    <w:t xml:space="preserve"> </w:t>
                  </w:r>
                  <w:r>
                    <w:rPr>
                      <w:b/>
                      <w:bCs/>
                      <w:spacing w:val="-2"/>
                      <w:sz w:val="26"/>
                      <w:szCs w:val="26"/>
                    </w:rPr>
                    <w:t>REALIZACE</w:t>
                  </w:r>
                </w:p>
              </w:txbxContent>
            </v:textbox>
            <w10:wrap anchorx="page" anchory="page"/>
          </v:shape>
        </w:pict>
      </w:r>
      <w:r>
        <w:rPr>
          <w:noProof/>
        </w:rPr>
        <w:pict>
          <v:shape id="_x0000_s1220" type="#_x0000_t202" style="position:absolute;margin-left:75.55pt;margin-top:701.6pt;width:70.7pt;height:12pt;z-index:-314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Metoda</w:t>
                  </w:r>
                  <w:r>
                    <w:rPr>
                      <w:b/>
                      <w:bCs/>
                      <w:spacing w:val="-4"/>
                    </w:rPr>
                    <w:t xml:space="preserve"> </w:t>
                  </w:r>
                  <w:r>
                    <w:rPr>
                      <w:b/>
                      <w:bCs/>
                      <w:spacing w:val="-2"/>
                    </w:rPr>
                    <w:t>diskusní</w:t>
                  </w:r>
                </w:p>
              </w:txbxContent>
            </v:textbox>
            <w10:wrap anchorx="page" anchory="page"/>
          </v:shape>
        </w:pict>
      </w:r>
      <w:r>
        <w:rPr>
          <w:noProof/>
        </w:rPr>
        <w:pict>
          <v:shape id="_x0000_s1221" type="#_x0000_t202" style="position:absolute;margin-left:75.55pt;margin-top:722.1pt;width:478.2pt;height:36pt;z-index:-314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Výuková</w:t>
                  </w:r>
                  <w:r>
                    <w:rPr>
                      <w:spacing w:val="9"/>
                    </w:rPr>
                    <w:t xml:space="preserve"> </w:t>
                  </w:r>
                  <w:r>
                    <w:t>metoda</w:t>
                  </w:r>
                  <w:r>
                    <w:rPr>
                      <w:spacing w:val="11"/>
                    </w:rPr>
                    <w:t xml:space="preserve"> </w:t>
                  </w:r>
                  <w:r>
                    <w:t>diskuse</w:t>
                  </w:r>
                  <w:r>
                    <w:rPr>
                      <w:spacing w:val="11"/>
                    </w:rPr>
                    <w:t xml:space="preserve"> </w:t>
                  </w:r>
                  <w:r>
                    <w:t>je</w:t>
                  </w:r>
                  <w:r>
                    <w:rPr>
                      <w:spacing w:val="11"/>
                    </w:rPr>
                    <w:t xml:space="preserve"> </w:t>
                  </w:r>
                  <w:r>
                    <w:t>taková</w:t>
                  </w:r>
                  <w:r>
                    <w:rPr>
                      <w:spacing w:val="11"/>
                    </w:rPr>
                    <w:t xml:space="preserve"> </w:t>
                  </w:r>
                  <w:r>
                    <w:t>forma</w:t>
                  </w:r>
                  <w:r>
                    <w:rPr>
                      <w:spacing w:val="11"/>
                    </w:rPr>
                    <w:t xml:space="preserve"> </w:t>
                  </w:r>
                  <w:r>
                    <w:t>interakce</w:t>
                  </w:r>
                  <w:r>
                    <w:rPr>
                      <w:spacing w:val="10"/>
                    </w:rPr>
                    <w:t xml:space="preserve"> </w:t>
                  </w:r>
                  <w:r>
                    <w:t>lektorů</w:t>
                  </w:r>
                  <w:r>
                    <w:rPr>
                      <w:spacing w:val="11"/>
                    </w:rPr>
                    <w:t xml:space="preserve"> </w:t>
                  </w:r>
                  <w:r>
                    <w:t>a</w:t>
                  </w:r>
                  <w:r>
                    <w:rPr>
                      <w:spacing w:val="13"/>
                    </w:rPr>
                    <w:t xml:space="preserve"> </w:t>
                  </w:r>
                  <w:r>
                    <w:t>žáků,</w:t>
                  </w:r>
                  <w:r>
                    <w:rPr>
                      <w:spacing w:val="11"/>
                    </w:rPr>
                    <w:t xml:space="preserve"> </w:t>
                  </w:r>
                  <w:r>
                    <w:t>při</w:t>
                  </w:r>
                  <w:r>
                    <w:rPr>
                      <w:spacing w:val="10"/>
                    </w:rPr>
                    <w:t xml:space="preserve"> </w:t>
                  </w:r>
                  <w:r>
                    <w:t>níž</w:t>
                  </w:r>
                  <w:r>
                    <w:rPr>
                      <w:spacing w:val="12"/>
                    </w:rPr>
                    <w:t xml:space="preserve"> </w:t>
                  </w:r>
                  <w:r>
                    <w:t>si</w:t>
                  </w:r>
                  <w:r>
                    <w:rPr>
                      <w:spacing w:val="11"/>
                    </w:rPr>
                    <w:t xml:space="preserve"> </w:t>
                  </w:r>
                  <w:r>
                    <w:t>účastníci</w:t>
                  </w:r>
                  <w:r>
                    <w:rPr>
                      <w:spacing w:val="12"/>
                    </w:rPr>
                    <w:t xml:space="preserve"> </w:t>
                  </w:r>
                  <w:r>
                    <w:t>navzájem</w:t>
                  </w:r>
                  <w:r>
                    <w:rPr>
                      <w:spacing w:val="11"/>
                    </w:rPr>
                    <w:t xml:space="preserve"> </w:t>
                  </w:r>
                  <w:r>
                    <w:t>vyměňují</w:t>
                  </w:r>
                  <w:r>
                    <w:rPr>
                      <w:spacing w:val="11"/>
                    </w:rPr>
                    <w:t xml:space="preserve"> </w:t>
                  </w:r>
                  <w:r>
                    <w:t>názory</w:t>
                  </w:r>
                  <w:r>
                    <w:rPr>
                      <w:spacing w:val="12"/>
                    </w:rPr>
                    <w:t xml:space="preserve"> </w:t>
                  </w:r>
                  <w:r>
                    <w:rPr>
                      <w:spacing w:val="-5"/>
                    </w:rPr>
                    <w:t>na</w:t>
                  </w:r>
                </w:p>
                <w:p w:rsidR="00DB0860" w:rsidRDefault="00DB0860">
                  <w:pPr>
                    <w:pStyle w:val="Zkladntext"/>
                    <w:kinsoku w:val="0"/>
                    <w:overflowPunct w:val="0"/>
                    <w:spacing w:before="1" w:line="235" w:lineRule="auto"/>
                    <w:rPr>
                      <w:spacing w:val="-2"/>
                    </w:rPr>
                  </w:pPr>
                  <w:r>
                    <w:t>dané téma, na základě svých znalostí pro svá tvrzení uvádějí argumenty, a tím společně nacházejí řešení daného pro- blému.</w:t>
                  </w:r>
                  <w:r>
                    <w:rPr>
                      <w:spacing w:val="-3"/>
                    </w:rPr>
                    <w:t xml:space="preserve"> </w:t>
                  </w:r>
                  <w:r>
                    <w:t>Diskuse se</w:t>
                  </w:r>
                  <w:r>
                    <w:rPr>
                      <w:spacing w:val="-1"/>
                    </w:rPr>
                    <w:t xml:space="preserve"> </w:t>
                  </w:r>
                  <w:r>
                    <w:t>osvědčuje v situacích</w:t>
                  </w:r>
                  <w:r>
                    <w:rPr>
                      <w:spacing w:val="-1"/>
                    </w:rPr>
                    <w:t xml:space="preserve"> </w:t>
                  </w:r>
                  <w:r>
                    <w:t>a v případech,</w:t>
                  </w:r>
                  <w:r>
                    <w:rPr>
                      <w:spacing w:val="-1"/>
                    </w:rPr>
                    <w:t xml:space="preserve"> </w:t>
                  </w:r>
                  <w:r>
                    <w:t>kdy lze mít</w:t>
                  </w:r>
                  <w:r>
                    <w:rPr>
                      <w:spacing w:val="-1"/>
                    </w:rPr>
                    <w:t xml:space="preserve"> </w:t>
                  </w:r>
                  <w:r>
                    <w:t>na jevy</w:t>
                  </w:r>
                  <w:r>
                    <w:rPr>
                      <w:spacing w:val="-1"/>
                    </w:rPr>
                    <w:t xml:space="preserve"> </w:t>
                  </w:r>
                  <w:r>
                    <w:t>či fakta různé</w:t>
                  </w:r>
                  <w:r>
                    <w:rPr>
                      <w:spacing w:val="-1"/>
                    </w:rPr>
                    <w:t xml:space="preserve"> </w:t>
                  </w:r>
                  <w:r>
                    <w:t>názory, kdy jde</w:t>
                  </w:r>
                  <w:r>
                    <w:rPr>
                      <w:spacing w:val="-1"/>
                    </w:rPr>
                    <w:t xml:space="preserve"> </w:t>
                  </w:r>
                  <w:r>
                    <w:t>o</w:t>
                  </w:r>
                  <w:r>
                    <w:rPr>
                      <w:spacing w:val="1"/>
                    </w:rPr>
                    <w:t xml:space="preserve"> </w:t>
                  </w:r>
                  <w:r>
                    <w:t xml:space="preserve">to </w:t>
                  </w:r>
                  <w:r>
                    <w:rPr>
                      <w:spacing w:val="-2"/>
                    </w:rPr>
                    <w:t>seznámit</w:t>
                  </w:r>
                </w:p>
              </w:txbxContent>
            </v:textbox>
            <w10:wrap anchorx="page" anchory="page"/>
          </v:shape>
        </w:pict>
      </w:r>
      <w:r>
        <w:rPr>
          <w:noProof/>
        </w:rPr>
        <w:pict>
          <v:shape id="_x0000_s1222" type="#_x0000_t202" style="position:absolute;margin-left:254.1pt;margin-top:790.1pt;width:121.8pt;height:22.4pt;z-index:-313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223" style="position:absolute;margin-left:380.25pt;margin-top:766.05pt;width:215pt;height:46pt;z-index:-313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5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224" style="position:absolute;margin-left:42pt;margin-top:34pt;width:514pt;height:3pt;z-index:-313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5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225" style="position:absolute;margin-left:43.4pt;margin-top:785.75pt;width:196pt;height:34pt;z-index:-313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5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226" type="#_x0000_t202" style="position:absolute;margin-left:549.5pt;margin-top:19.55pt;width:7.05pt;height:12pt;z-index:-3135;mso-position-horizontal-relative:page;mso-position-vertical-relative:page" o:allowincell="f" filled="f" stroked="f">
            <v:textbox inset="0,0,0,0">
              <w:txbxContent>
                <w:p w:rsidR="00DB0860" w:rsidRDefault="00DB0860">
                  <w:pPr>
                    <w:pStyle w:val="Zkladntext"/>
                    <w:kinsoku w:val="0"/>
                    <w:overflowPunct w:val="0"/>
                  </w:pPr>
                  <w:r>
                    <w:t>6</w:t>
                  </w:r>
                </w:p>
              </w:txbxContent>
            </v:textbox>
            <w10:wrap anchorx="page" anchory="page"/>
          </v:shape>
        </w:pict>
      </w:r>
      <w:r>
        <w:rPr>
          <w:noProof/>
        </w:rPr>
        <w:pict>
          <v:shape id="_x0000_s1227" type="#_x0000_t202" style="position:absolute;margin-left:75.55pt;margin-top:64.2pt;width:478.25pt;height:1in;z-index:-313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se</w:t>
                  </w:r>
                  <w:r>
                    <w:rPr>
                      <w:spacing w:val="2"/>
                    </w:rPr>
                    <w:t xml:space="preserve"> </w:t>
                  </w:r>
                  <w:r>
                    <w:t>s</w:t>
                  </w:r>
                  <w:r>
                    <w:rPr>
                      <w:spacing w:val="5"/>
                    </w:rPr>
                    <w:t xml:space="preserve"> </w:t>
                  </w:r>
                  <w:r>
                    <w:t>novými</w:t>
                  </w:r>
                  <w:r>
                    <w:rPr>
                      <w:spacing w:val="5"/>
                    </w:rPr>
                    <w:t xml:space="preserve"> </w:t>
                  </w:r>
                  <w:r>
                    <w:t>poznatky</w:t>
                  </w:r>
                  <w:r>
                    <w:rPr>
                      <w:spacing w:val="5"/>
                    </w:rPr>
                    <w:t xml:space="preserve"> </w:t>
                  </w:r>
                  <w:r>
                    <w:t>nebo</w:t>
                  </w:r>
                  <w:r>
                    <w:rPr>
                      <w:spacing w:val="4"/>
                    </w:rPr>
                    <w:t xml:space="preserve"> </w:t>
                  </w:r>
                  <w:r>
                    <w:t>zkušenostmi,</w:t>
                  </w:r>
                  <w:r>
                    <w:rPr>
                      <w:spacing w:val="5"/>
                    </w:rPr>
                    <w:t xml:space="preserve"> </w:t>
                  </w:r>
                  <w:r>
                    <w:t>týká-li</w:t>
                  </w:r>
                  <w:r>
                    <w:rPr>
                      <w:spacing w:val="5"/>
                    </w:rPr>
                    <w:t xml:space="preserve"> </w:t>
                  </w:r>
                  <w:r>
                    <w:t>se</w:t>
                  </w:r>
                  <w:r>
                    <w:rPr>
                      <w:spacing w:val="5"/>
                    </w:rPr>
                    <w:t xml:space="preserve"> </w:t>
                  </w:r>
                  <w:r>
                    <w:t>téma</w:t>
                  </w:r>
                  <w:r>
                    <w:rPr>
                      <w:spacing w:val="4"/>
                    </w:rPr>
                    <w:t xml:space="preserve"> </w:t>
                  </w:r>
                  <w:r>
                    <w:t>hodnotových</w:t>
                  </w:r>
                  <w:r>
                    <w:rPr>
                      <w:spacing w:val="5"/>
                    </w:rPr>
                    <w:t xml:space="preserve"> </w:t>
                  </w:r>
                  <w:r>
                    <w:t>postojů,</w:t>
                  </w:r>
                  <w:r>
                    <w:rPr>
                      <w:spacing w:val="5"/>
                    </w:rPr>
                    <w:t xml:space="preserve"> </w:t>
                  </w:r>
                  <w:r>
                    <w:t>při</w:t>
                  </w:r>
                  <w:r>
                    <w:rPr>
                      <w:spacing w:val="5"/>
                    </w:rPr>
                    <w:t xml:space="preserve"> </w:t>
                  </w:r>
                  <w:r>
                    <w:t>vytváření</w:t>
                  </w:r>
                  <w:r>
                    <w:rPr>
                      <w:spacing w:val="4"/>
                    </w:rPr>
                    <w:t xml:space="preserve"> </w:t>
                  </w:r>
                  <w:r>
                    <w:t>vlastních</w:t>
                  </w:r>
                  <w:r>
                    <w:rPr>
                      <w:spacing w:val="5"/>
                    </w:rPr>
                    <w:t xml:space="preserve"> </w:t>
                  </w:r>
                  <w:r>
                    <w:t>názorů</w:t>
                  </w:r>
                  <w:r>
                    <w:rPr>
                      <w:spacing w:val="5"/>
                    </w:rPr>
                    <w:t xml:space="preserve"> </w:t>
                  </w:r>
                  <w:r>
                    <w:t>a</w:t>
                  </w:r>
                  <w:r>
                    <w:rPr>
                      <w:spacing w:val="6"/>
                    </w:rPr>
                    <w:t xml:space="preserve"> </w:t>
                  </w:r>
                  <w:r>
                    <w:rPr>
                      <w:spacing w:val="-2"/>
                    </w:rPr>
                    <w:t>jejich</w:t>
                  </w:r>
                </w:p>
                <w:p w:rsidR="00DB0860" w:rsidRDefault="00DB0860">
                  <w:pPr>
                    <w:pStyle w:val="Zkladntext"/>
                    <w:kinsoku w:val="0"/>
                    <w:overflowPunct w:val="0"/>
                    <w:spacing w:before="1" w:line="235" w:lineRule="auto"/>
                    <w:ind w:right="17"/>
                    <w:jc w:val="both"/>
                  </w:pPr>
                  <w:r>
                    <w:t>obhajobě. Diskusní metody v tomto případě slouží k rozvoji klíčových kompetencí komunikace v mateřském jazyce, sociální</w:t>
                  </w:r>
                  <w:r>
                    <w:rPr>
                      <w:spacing w:val="-2"/>
                    </w:rPr>
                    <w:t xml:space="preserve"> </w:t>
                  </w:r>
                  <w:r>
                    <w:t>a</w:t>
                  </w:r>
                  <w:r>
                    <w:rPr>
                      <w:spacing w:val="-2"/>
                    </w:rPr>
                    <w:t xml:space="preserve"> </w:t>
                  </w:r>
                  <w:r>
                    <w:t>občanské</w:t>
                  </w:r>
                  <w:r>
                    <w:rPr>
                      <w:spacing w:val="-2"/>
                    </w:rPr>
                    <w:t xml:space="preserve"> </w:t>
                  </w:r>
                  <w:r>
                    <w:t>schopnosti</w:t>
                  </w:r>
                  <w:r>
                    <w:rPr>
                      <w:spacing w:val="-2"/>
                    </w:rPr>
                    <w:t xml:space="preserve"> </w:t>
                  </w:r>
                  <w:r>
                    <w:t>a</w:t>
                  </w:r>
                  <w:r>
                    <w:rPr>
                      <w:spacing w:val="-2"/>
                    </w:rPr>
                    <w:t xml:space="preserve"> </w:t>
                  </w:r>
                  <w:r>
                    <w:t>kompetence</w:t>
                  </w:r>
                  <w:r>
                    <w:rPr>
                      <w:spacing w:val="-2"/>
                    </w:rPr>
                    <w:t xml:space="preserve"> </w:t>
                  </w:r>
                  <w:r>
                    <w:t>k</w:t>
                  </w:r>
                  <w:r>
                    <w:rPr>
                      <w:spacing w:val="-2"/>
                    </w:rPr>
                    <w:t xml:space="preserve"> </w:t>
                  </w:r>
                  <w:r>
                    <w:t>řešení</w:t>
                  </w:r>
                  <w:r>
                    <w:rPr>
                      <w:spacing w:val="-2"/>
                    </w:rPr>
                    <w:t xml:space="preserve"> </w:t>
                  </w:r>
                  <w:r>
                    <w:t>problémů.</w:t>
                  </w:r>
                  <w:r>
                    <w:rPr>
                      <w:spacing w:val="-2"/>
                    </w:rPr>
                    <w:t xml:space="preserve"> </w:t>
                  </w:r>
                  <w:r>
                    <w:t>Tyto</w:t>
                  </w:r>
                  <w:r>
                    <w:rPr>
                      <w:spacing w:val="-2"/>
                    </w:rPr>
                    <w:t xml:space="preserve"> </w:t>
                  </w:r>
                  <w:r>
                    <w:t>metody</w:t>
                  </w:r>
                  <w:r>
                    <w:rPr>
                      <w:spacing w:val="-2"/>
                    </w:rPr>
                    <w:t xml:space="preserve"> </w:t>
                  </w:r>
                  <w:r>
                    <w:t>budou</w:t>
                  </w:r>
                  <w:r>
                    <w:rPr>
                      <w:spacing w:val="-2"/>
                    </w:rPr>
                    <w:t xml:space="preserve"> </w:t>
                  </w:r>
                  <w:r>
                    <w:t>používány</w:t>
                  </w:r>
                  <w:r>
                    <w:rPr>
                      <w:spacing w:val="-2"/>
                    </w:rPr>
                    <w:t xml:space="preserve"> </w:t>
                  </w:r>
                  <w:r>
                    <w:t>v</w:t>
                  </w:r>
                  <w:r>
                    <w:rPr>
                      <w:spacing w:val="-1"/>
                    </w:rPr>
                    <w:t xml:space="preserve"> </w:t>
                  </w:r>
                  <w:r>
                    <w:t>úvodních</w:t>
                  </w:r>
                  <w:r>
                    <w:rPr>
                      <w:spacing w:val="-2"/>
                    </w:rPr>
                    <w:t xml:space="preserve"> </w:t>
                  </w:r>
                  <w:r>
                    <w:t>a</w:t>
                  </w:r>
                  <w:r>
                    <w:rPr>
                      <w:spacing w:val="-2"/>
                    </w:rPr>
                    <w:t xml:space="preserve"> </w:t>
                  </w:r>
                  <w:r>
                    <w:t>shrnují- cích částech jednotlivých výukových hodin či bloků nebo nárazově během programu při řešení aktuálního problému. Poslouží</w:t>
                  </w:r>
                  <w:r>
                    <w:rPr>
                      <w:spacing w:val="-2"/>
                    </w:rPr>
                    <w:t xml:space="preserve"> </w:t>
                  </w:r>
                  <w:r>
                    <w:t>k</w:t>
                  </w:r>
                  <w:r>
                    <w:rPr>
                      <w:spacing w:val="-2"/>
                    </w:rPr>
                    <w:t xml:space="preserve"> </w:t>
                  </w:r>
                  <w:r>
                    <w:t>získání</w:t>
                  </w:r>
                  <w:r>
                    <w:rPr>
                      <w:spacing w:val="-2"/>
                    </w:rPr>
                    <w:t xml:space="preserve"> </w:t>
                  </w:r>
                  <w:r>
                    <w:t>přehledu</w:t>
                  </w:r>
                  <w:r>
                    <w:rPr>
                      <w:spacing w:val="-2"/>
                    </w:rPr>
                    <w:t xml:space="preserve"> </w:t>
                  </w:r>
                  <w:r>
                    <w:t>o</w:t>
                  </w:r>
                  <w:r>
                    <w:rPr>
                      <w:spacing w:val="-4"/>
                    </w:rPr>
                    <w:t xml:space="preserve"> </w:t>
                  </w:r>
                  <w:r>
                    <w:t>znalostech</w:t>
                  </w:r>
                  <w:r>
                    <w:rPr>
                      <w:spacing w:val="-2"/>
                    </w:rPr>
                    <w:t xml:space="preserve"> </w:t>
                  </w:r>
                  <w:r>
                    <w:t>žáků</w:t>
                  </w:r>
                  <w:r>
                    <w:rPr>
                      <w:spacing w:val="-3"/>
                    </w:rPr>
                    <w:t xml:space="preserve"> </w:t>
                  </w:r>
                  <w:r>
                    <w:t>i</w:t>
                  </w:r>
                  <w:r>
                    <w:rPr>
                      <w:spacing w:val="-3"/>
                    </w:rPr>
                    <w:t xml:space="preserve"> </w:t>
                  </w:r>
                  <w:r>
                    <w:t>o</w:t>
                  </w:r>
                  <w:r>
                    <w:rPr>
                      <w:spacing w:val="-3"/>
                    </w:rPr>
                    <w:t xml:space="preserve"> </w:t>
                  </w:r>
                  <w:r>
                    <w:t>jejich</w:t>
                  </w:r>
                  <w:r>
                    <w:rPr>
                      <w:spacing w:val="-3"/>
                    </w:rPr>
                    <w:t xml:space="preserve"> </w:t>
                  </w:r>
                  <w:r>
                    <w:t>vztahu</w:t>
                  </w:r>
                  <w:r>
                    <w:rPr>
                      <w:spacing w:val="-2"/>
                    </w:rPr>
                    <w:t xml:space="preserve"> </w:t>
                  </w:r>
                  <w:r>
                    <w:t>k</w:t>
                  </w:r>
                  <w:r>
                    <w:rPr>
                      <w:spacing w:val="-2"/>
                    </w:rPr>
                    <w:t xml:space="preserve"> </w:t>
                  </w:r>
                  <w:r>
                    <w:t>vyučovanému</w:t>
                  </w:r>
                  <w:r>
                    <w:rPr>
                      <w:spacing w:val="-3"/>
                    </w:rPr>
                    <w:t xml:space="preserve"> </w:t>
                  </w:r>
                  <w:r>
                    <w:t>tématu,</w:t>
                  </w:r>
                  <w:r>
                    <w:rPr>
                      <w:spacing w:val="-3"/>
                    </w:rPr>
                    <w:t xml:space="preserve"> </w:t>
                  </w:r>
                  <w:r>
                    <w:t>k</w:t>
                  </w:r>
                  <w:r>
                    <w:rPr>
                      <w:spacing w:val="-3"/>
                    </w:rPr>
                    <w:t xml:space="preserve"> </w:t>
                  </w:r>
                  <w:r>
                    <w:t>možnostem</w:t>
                  </w:r>
                  <w:r>
                    <w:rPr>
                      <w:spacing w:val="-3"/>
                    </w:rPr>
                    <w:t xml:space="preserve"> </w:t>
                  </w:r>
                  <w:r>
                    <w:t>vyjádření</w:t>
                  </w:r>
                  <w:r>
                    <w:rPr>
                      <w:spacing w:val="-2"/>
                    </w:rPr>
                    <w:t xml:space="preserve"> </w:t>
                  </w:r>
                  <w:r>
                    <w:t>nových poznatků, vlastního názoru a k popisu a sdílení prožitků a pocitů.</w:t>
                  </w:r>
                </w:p>
              </w:txbxContent>
            </v:textbox>
            <w10:wrap anchorx="page" anchory="page"/>
          </v:shape>
        </w:pict>
      </w:r>
      <w:r>
        <w:rPr>
          <w:noProof/>
        </w:rPr>
        <w:pict>
          <v:shape id="_x0000_s1228" type="#_x0000_t202" style="position:absolute;margin-left:75.55pt;margin-top:153.2pt;width:97.15pt;height:12pt;z-index:-313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Metoda</w:t>
                  </w:r>
                  <w:r>
                    <w:rPr>
                      <w:b/>
                      <w:bCs/>
                      <w:spacing w:val="-5"/>
                    </w:rPr>
                    <w:t xml:space="preserve"> </w:t>
                  </w:r>
                  <w:r>
                    <w:rPr>
                      <w:b/>
                      <w:bCs/>
                    </w:rPr>
                    <w:t>objevné</w:t>
                  </w:r>
                  <w:r>
                    <w:rPr>
                      <w:b/>
                      <w:bCs/>
                      <w:spacing w:val="-4"/>
                    </w:rPr>
                    <w:t xml:space="preserve"> </w:t>
                  </w:r>
                  <w:r>
                    <w:rPr>
                      <w:b/>
                      <w:bCs/>
                      <w:spacing w:val="-2"/>
                    </w:rPr>
                    <w:t>výuky</w:t>
                  </w:r>
                </w:p>
              </w:txbxContent>
            </v:textbox>
            <w10:wrap anchorx="page" anchory="page"/>
          </v:shape>
        </w:pict>
      </w:r>
      <w:r>
        <w:rPr>
          <w:noProof/>
        </w:rPr>
        <w:pict>
          <v:shape id="_x0000_s1229" type="#_x0000_t202" style="position:absolute;margin-left:75.55pt;margin-top:173.7pt;width:478.2pt;height:108pt;z-index:-313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Objevná</w:t>
                  </w:r>
                  <w:r>
                    <w:rPr>
                      <w:spacing w:val="-3"/>
                    </w:rPr>
                    <w:t xml:space="preserve"> </w:t>
                  </w:r>
                  <w:r>
                    <w:t>výuka,</w:t>
                  </w:r>
                  <w:r>
                    <w:rPr>
                      <w:spacing w:val="-3"/>
                    </w:rPr>
                    <w:t xml:space="preserve"> </w:t>
                  </w:r>
                  <w:r>
                    <w:t>uváděná</w:t>
                  </w:r>
                  <w:r>
                    <w:rPr>
                      <w:spacing w:val="-3"/>
                    </w:rPr>
                    <w:t xml:space="preserve"> </w:t>
                  </w:r>
                  <w:r>
                    <w:t>též</w:t>
                  </w:r>
                  <w:r>
                    <w:rPr>
                      <w:spacing w:val="-2"/>
                    </w:rPr>
                    <w:t xml:space="preserve"> </w:t>
                  </w:r>
                  <w:r>
                    <w:t>jako</w:t>
                  </w:r>
                  <w:r>
                    <w:rPr>
                      <w:spacing w:val="-3"/>
                    </w:rPr>
                    <w:t xml:space="preserve"> </w:t>
                  </w:r>
                  <w:r>
                    <w:t>heuristická</w:t>
                  </w:r>
                  <w:r>
                    <w:rPr>
                      <w:spacing w:val="-3"/>
                    </w:rPr>
                    <w:t xml:space="preserve"> </w:t>
                  </w:r>
                  <w:r>
                    <w:t>metoda</w:t>
                  </w:r>
                  <w:r>
                    <w:rPr>
                      <w:spacing w:val="-3"/>
                    </w:rPr>
                    <w:t xml:space="preserve"> </w:t>
                  </w:r>
                  <w:r>
                    <w:t>je</w:t>
                  </w:r>
                  <w:r>
                    <w:rPr>
                      <w:spacing w:val="-2"/>
                    </w:rPr>
                    <w:t xml:space="preserve"> </w:t>
                  </w:r>
                  <w:r>
                    <w:t>důležitou</w:t>
                  </w:r>
                  <w:r>
                    <w:rPr>
                      <w:spacing w:val="-3"/>
                    </w:rPr>
                    <w:t xml:space="preserve"> </w:t>
                  </w:r>
                  <w:r>
                    <w:t>vyučovací</w:t>
                  </w:r>
                  <w:r>
                    <w:rPr>
                      <w:spacing w:val="-3"/>
                    </w:rPr>
                    <w:t xml:space="preserve"> </w:t>
                  </w:r>
                  <w:r>
                    <w:t>metodou</w:t>
                  </w:r>
                  <w:r>
                    <w:rPr>
                      <w:spacing w:val="-2"/>
                    </w:rPr>
                    <w:t xml:space="preserve"> </w:t>
                  </w:r>
                  <w:r>
                    <w:t>podporující</w:t>
                  </w:r>
                  <w:r>
                    <w:rPr>
                      <w:spacing w:val="-3"/>
                    </w:rPr>
                    <w:t xml:space="preserve"> </w:t>
                  </w:r>
                  <w:r>
                    <w:t>vlastní</w:t>
                  </w:r>
                  <w:r>
                    <w:rPr>
                      <w:spacing w:val="-3"/>
                    </w:rPr>
                    <w:t xml:space="preserve"> </w:t>
                  </w:r>
                  <w:r>
                    <w:t>aktivitu</w:t>
                  </w:r>
                  <w:r>
                    <w:rPr>
                      <w:spacing w:val="-3"/>
                    </w:rPr>
                    <w:t xml:space="preserve"> </w:t>
                  </w:r>
                  <w:r>
                    <w:rPr>
                      <w:spacing w:val="-4"/>
                    </w:rPr>
                    <w:t>žáků</w:t>
                  </w:r>
                </w:p>
                <w:p w:rsidR="00DB0860" w:rsidRDefault="00DB0860">
                  <w:pPr>
                    <w:pStyle w:val="Zkladntext"/>
                    <w:kinsoku w:val="0"/>
                    <w:overflowPunct w:val="0"/>
                    <w:spacing w:before="1" w:line="235" w:lineRule="auto"/>
                    <w:ind w:right="17"/>
                    <w:jc w:val="both"/>
                  </w:pPr>
                  <w:r>
                    <w:t>při</w:t>
                  </w:r>
                  <w:r>
                    <w:rPr>
                      <w:spacing w:val="-4"/>
                    </w:rPr>
                    <w:t xml:space="preserve"> </w:t>
                  </w:r>
                  <w:r>
                    <w:t>vzdělávání.</w:t>
                  </w:r>
                  <w:r>
                    <w:rPr>
                      <w:spacing w:val="-4"/>
                    </w:rPr>
                    <w:t xml:space="preserve"> </w:t>
                  </w:r>
                  <w:r>
                    <w:t>Díky</w:t>
                  </w:r>
                  <w:r>
                    <w:rPr>
                      <w:spacing w:val="-4"/>
                    </w:rPr>
                    <w:t xml:space="preserve"> </w:t>
                  </w:r>
                  <w:r>
                    <w:t>aktivizaci</w:t>
                  </w:r>
                  <w:r>
                    <w:rPr>
                      <w:spacing w:val="-4"/>
                    </w:rPr>
                    <w:t xml:space="preserve"> </w:t>
                  </w:r>
                  <w:r>
                    <w:t>žáka</w:t>
                  </w:r>
                  <w:r>
                    <w:rPr>
                      <w:spacing w:val="-4"/>
                    </w:rPr>
                    <w:t xml:space="preserve"> </w:t>
                  </w:r>
                  <w:r>
                    <w:t>dochází</w:t>
                  </w:r>
                  <w:r>
                    <w:rPr>
                      <w:spacing w:val="-4"/>
                    </w:rPr>
                    <w:t xml:space="preserve"> </w:t>
                  </w:r>
                  <w:r>
                    <w:t>ke</w:t>
                  </w:r>
                  <w:r>
                    <w:rPr>
                      <w:spacing w:val="-4"/>
                    </w:rPr>
                    <w:t xml:space="preserve"> </w:t>
                  </w:r>
                  <w:r>
                    <w:t>zlepšení</w:t>
                  </w:r>
                  <w:r>
                    <w:rPr>
                      <w:spacing w:val="-4"/>
                    </w:rPr>
                    <w:t xml:space="preserve"> </w:t>
                  </w:r>
                  <w:r>
                    <w:t>procesu</w:t>
                  </w:r>
                  <w:r>
                    <w:rPr>
                      <w:spacing w:val="-4"/>
                    </w:rPr>
                    <w:t xml:space="preserve"> </w:t>
                  </w:r>
                  <w:r>
                    <w:t>ukládání</w:t>
                  </w:r>
                  <w:r>
                    <w:rPr>
                      <w:spacing w:val="-4"/>
                    </w:rPr>
                    <w:t xml:space="preserve"> </w:t>
                  </w:r>
                  <w:r>
                    <w:t>získaných</w:t>
                  </w:r>
                  <w:r>
                    <w:rPr>
                      <w:spacing w:val="-4"/>
                    </w:rPr>
                    <w:t xml:space="preserve"> </w:t>
                  </w:r>
                  <w:r>
                    <w:t>informací,</w:t>
                  </w:r>
                  <w:r>
                    <w:rPr>
                      <w:spacing w:val="-4"/>
                    </w:rPr>
                    <w:t xml:space="preserve"> </w:t>
                  </w:r>
                  <w:r>
                    <w:t>k vytváření</w:t>
                  </w:r>
                  <w:r>
                    <w:rPr>
                      <w:spacing w:val="-4"/>
                    </w:rPr>
                    <w:t xml:space="preserve"> </w:t>
                  </w:r>
                  <w:r>
                    <w:t>vlastních</w:t>
                  </w:r>
                  <w:r>
                    <w:rPr>
                      <w:spacing w:val="-4"/>
                    </w:rPr>
                    <w:t xml:space="preserve"> </w:t>
                  </w:r>
                  <w:r>
                    <w:t>my- šlenkových schémat, podpoře kritického myšlení a</w:t>
                  </w:r>
                  <w:r>
                    <w:rPr>
                      <w:spacing w:val="-1"/>
                    </w:rPr>
                    <w:t xml:space="preserve"> </w:t>
                  </w:r>
                  <w:r>
                    <w:t>k dlouhodobějšímu uložení získaných informací. Jedná se o takový postup poznávání, kdy pedagog žákům poznatky přímo sám nesděluje, ale vede je k tomu, aby si je sami osvojovali, přičemž</w:t>
                  </w:r>
                  <w:r>
                    <w:rPr>
                      <w:spacing w:val="-11"/>
                    </w:rPr>
                    <w:t xml:space="preserve"> </w:t>
                  </w:r>
                  <w:r>
                    <w:t>jim,</w:t>
                  </w:r>
                  <w:r>
                    <w:rPr>
                      <w:spacing w:val="-11"/>
                    </w:rPr>
                    <w:t xml:space="preserve"> </w:t>
                  </w:r>
                  <w:r>
                    <w:t>zejména</w:t>
                  </w:r>
                  <w:r>
                    <w:rPr>
                      <w:spacing w:val="-11"/>
                    </w:rPr>
                    <w:t xml:space="preserve"> </w:t>
                  </w:r>
                  <w:r>
                    <w:t>na</w:t>
                  </w:r>
                  <w:r>
                    <w:rPr>
                      <w:spacing w:val="-11"/>
                    </w:rPr>
                    <w:t xml:space="preserve"> </w:t>
                  </w:r>
                  <w:r>
                    <w:t>začátku</w:t>
                  </w:r>
                  <w:r>
                    <w:rPr>
                      <w:spacing w:val="-11"/>
                    </w:rPr>
                    <w:t xml:space="preserve"> </w:t>
                  </w:r>
                  <w:r>
                    <w:t>pomáhá,</w:t>
                  </w:r>
                  <w:r>
                    <w:rPr>
                      <w:spacing w:val="-11"/>
                    </w:rPr>
                    <w:t xml:space="preserve"> </w:t>
                  </w:r>
                  <w:r>
                    <w:t>radí</w:t>
                  </w:r>
                  <w:r>
                    <w:rPr>
                      <w:spacing w:val="-11"/>
                    </w:rPr>
                    <w:t xml:space="preserve"> </w:t>
                  </w:r>
                  <w:r>
                    <w:t>a</w:t>
                  </w:r>
                  <w:r>
                    <w:rPr>
                      <w:spacing w:val="-9"/>
                    </w:rPr>
                    <w:t xml:space="preserve"> </w:t>
                  </w:r>
                  <w:r>
                    <w:t>jejich</w:t>
                  </w:r>
                  <w:r>
                    <w:rPr>
                      <w:spacing w:val="-11"/>
                    </w:rPr>
                    <w:t xml:space="preserve"> </w:t>
                  </w:r>
                  <w:r>
                    <w:t>objevování</w:t>
                  </w:r>
                  <w:r>
                    <w:rPr>
                      <w:spacing w:val="-11"/>
                    </w:rPr>
                    <w:t xml:space="preserve"> </w:t>
                  </w:r>
                  <w:r>
                    <w:t>usměrňuje</w:t>
                  </w:r>
                  <w:r>
                    <w:rPr>
                      <w:spacing w:val="-11"/>
                    </w:rPr>
                    <w:t xml:space="preserve"> </w:t>
                  </w:r>
                  <w:r>
                    <w:t>a</w:t>
                  </w:r>
                  <w:r>
                    <w:rPr>
                      <w:spacing w:val="-9"/>
                    </w:rPr>
                    <w:t xml:space="preserve"> </w:t>
                  </w:r>
                  <w:r>
                    <w:t>řídí.</w:t>
                  </w:r>
                  <w:r>
                    <w:rPr>
                      <w:spacing w:val="-10"/>
                    </w:rPr>
                    <w:t xml:space="preserve"> </w:t>
                  </w:r>
                  <w:r>
                    <w:t>Rozvíjeny</w:t>
                  </w:r>
                  <w:r>
                    <w:rPr>
                      <w:spacing w:val="-11"/>
                    </w:rPr>
                    <w:t xml:space="preserve"> </w:t>
                  </w:r>
                  <w:r>
                    <w:t>jsou</w:t>
                  </w:r>
                  <w:r>
                    <w:rPr>
                      <w:spacing w:val="-11"/>
                    </w:rPr>
                    <w:t xml:space="preserve"> </w:t>
                  </w:r>
                  <w:r>
                    <w:t>kompetence</w:t>
                  </w:r>
                  <w:r>
                    <w:rPr>
                      <w:spacing w:val="-11"/>
                    </w:rPr>
                    <w:t xml:space="preserve"> </w:t>
                  </w:r>
                  <w:r>
                    <w:t>k</w:t>
                  </w:r>
                  <w:r>
                    <w:rPr>
                      <w:spacing w:val="-12"/>
                    </w:rPr>
                    <w:t xml:space="preserve"> </w:t>
                  </w:r>
                  <w:r>
                    <w:t>učení, kompetence</w:t>
                  </w:r>
                  <w:r>
                    <w:rPr>
                      <w:spacing w:val="-6"/>
                    </w:rPr>
                    <w:t xml:space="preserve"> </w:t>
                  </w:r>
                  <w:r>
                    <w:t>k</w:t>
                  </w:r>
                  <w:r>
                    <w:rPr>
                      <w:spacing w:val="-7"/>
                    </w:rPr>
                    <w:t xml:space="preserve"> </w:t>
                  </w:r>
                  <w:r>
                    <w:t>řešení</w:t>
                  </w:r>
                  <w:r>
                    <w:rPr>
                      <w:spacing w:val="-6"/>
                    </w:rPr>
                    <w:t xml:space="preserve"> </w:t>
                  </w:r>
                  <w:r>
                    <w:t>problémů</w:t>
                  </w:r>
                  <w:r>
                    <w:rPr>
                      <w:spacing w:val="-6"/>
                    </w:rPr>
                    <w:t xml:space="preserve"> </w:t>
                  </w:r>
                  <w:r>
                    <w:t>i</w:t>
                  </w:r>
                  <w:r>
                    <w:rPr>
                      <w:spacing w:val="-7"/>
                    </w:rPr>
                    <w:t xml:space="preserve"> </w:t>
                  </w:r>
                  <w:r>
                    <w:t>komunikativní</w:t>
                  </w:r>
                  <w:r>
                    <w:rPr>
                      <w:spacing w:val="-6"/>
                    </w:rPr>
                    <w:t xml:space="preserve"> </w:t>
                  </w:r>
                  <w:r>
                    <w:t>kompetence.</w:t>
                  </w:r>
                  <w:r>
                    <w:rPr>
                      <w:spacing w:val="-6"/>
                    </w:rPr>
                    <w:t xml:space="preserve"> </w:t>
                  </w:r>
                  <w:r>
                    <w:t>v</w:t>
                  </w:r>
                  <w:r>
                    <w:rPr>
                      <w:spacing w:val="-7"/>
                    </w:rPr>
                    <w:t xml:space="preserve"> </w:t>
                  </w:r>
                  <w:r>
                    <w:t>průběhu</w:t>
                  </w:r>
                  <w:r>
                    <w:rPr>
                      <w:spacing w:val="-6"/>
                    </w:rPr>
                    <w:t xml:space="preserve"> </w:t>
                  </w:r>
                  <w:r>
                    <w:t>programu</w:t>
                  </w:r>
                  <w:r>
                    <w:rPr>
                      <w:spacing w:val="-6"/>
                    </w:rPr>
                    <w:t xml:space="preserve"> </w:t>
                  </w:r>
                  <w:r>
                    <w:t>budou</w:t>
                  </w:r>
                  <w:r>
                    <w:rPr>
                      <w:spacing w:val="-6"/>
                    </w:rPr>
                    <w:t xml:space="preserve"> </w:t>
                  </w:r>
                  <w:r>
                    <w:t>pro</w:t>
                  </w:r>
                  <w:r>
                    <w:rPr>
                      <w:spacing w:val="-7"/>
                    </w:rPr>
                    <w:t xml:space="preserve"> </w:t>
                  </w:r>
                  <w:r>
                    <w:t>žáky</w:t>
                  </w:r>
                  <w:r>
                    <w:rPr>
                      <w:spacing w:val="-7"/>
                    </w:rPr>
                    <w:t xml:space="preserve"> </w:t>
                  </w:r>
                  <w:r>
                    <w:t>připraveny</w:t>
                  </w:r>
                  <w:r>
                    <w:rPr>
                      <w:spacing w:val="-6"/>
                    </w:rPr>
                    <w:t xml:space="preserve"> </w:t>
                  </w:r>
                  <w:r>
                    <w:t>činnosti k samostatnému objevování tak, že jim budou k dispozici názorné pomůcky, videa, odborná literatura a další zdroje poznávání. Dále bude žákům poskytnutá srozumitelná osnova vlastního poznávání, rozepsaná do jednotlivých kroků</w:t>
                  </w:r>
                  <w:r>
                    <w:rPr>
                      <w:spacing w:val="40"/>
                    </w:rPr>
                    <w:t xml:space="preserve"> </w:t>
                  </w:r>
                  <w:r>
                    <w:t>v podobě pracovního listu tak, aby umožnila aplikovat heuristickou metodu u žáků 1. stupně ZŠ.</w:t>
                  </w:r>
                </w:p>
              </w:txbxContent>
            </v:textbox>
            <w10:wrap anchorx="page" anchory="page"/>
          </v:shape>
        </w:pict>
      </w:r>
      <w:r>
        <w:rPr>
          <w:noProof/>
        </w:rPr>
        <w:pict>
          <v:shape id="_x0000_s1230" type="#_x0000_t202" style="position:absolute;margin-left:75.55pt;margin-top:290.2pt;width:478.15pt;height:24pt;z-index:-313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Protože</w:t>
                  </w:r>
                  <w:r>
                    <w:rPr>
                      <w:spacing w:val="-5"/>
                    </w:rPr>
                    <w:t xml:space="preserve"> </w:t>
                  </w:r>
                  <w:r>
                    <w:t>tento</w:t>
                  </w:r>
                  <w:r>
                    <w:rPr>
                      <w:spacing w:val="-5"/>
                    </w:rPr>
                    <w:t xml:space="preserve"> </w:t>
                  </w:r>
                  <w:r>
                    <w:t>typ</w:t>
                  </w:r>
                  <w:r>
                    <w:rPr>
                      <w:spacing w:val="-5"/>
                    </w:rPr>
                    <w:t xml:space="preserve"> </w:t>
                  </w:r>
                  <w:r>
                    <w:t>výuky</w:t>
                  </w:r>
                  <w:r>
                    <w:rPr>
                      <w:spacing w:val="-5"/>
                    </w:rPr>
                    <w:t xml:space="preserve"> </w:t>
                  </w:r>
                  <w:r>
                    <w:t>může</w:t>
                  </w:r>
                  <w:r>
                    <w:rPr>
                      <w:spacing w:val="-5"/>
                    </w:rPr>
                    <w:t xml:space="preserve"> </w:t>
                  </w:r>
                  <w:r>
                    <w:t>u</w:t>
                  </w:r>
                  <w:r>
                    <w:rPr>
                      <w:spacing w:val="-5"/>
                    </w:rPr>
                    <w:t xml:space="preserve"> </w:t>
                  </w:r>
                  <w:r>
                    <w:t>žáků</w:t>
                  </w:r>
                  <w:r>
                    <w:rPr>
                      <w:spacing w:val="-5"/>
                    </w:rPr>
                    <w:t xml:space="preserve"> </w:t>
                  </w:r>
                  <w:r>
                    <w:t>vést</w:t>
                  </w:r>
                  <w:r>
                    <w:rPr>
                      <w:spacing w:val="-5"/>
                    </w:rPr>
                    <w:t xml:space="preserve"> </w:t>
                  </w:r>
                  <w:r>
                    <w:t>i</w:t>
                  </w:r>
                  <w:r>
                    <w:rPr>
                      <w:spacing w:val="-5"/>
                    </w:rPr>
                    <w:t xml:space="preserve"> </w:t>
                  </w:r>
                  <w:r>
                    <w:t>k</w:t>
                  </w:r>
                  <w:r>
                    <w:rPr>
                      <w:spacing w:val="-5"/>
                    </w:rPr>
                    <w:t xml:space="preserve"> </w:t>
                  </w:r>
                  <w:r>
                    <w:t>mylným</w:t>
                  </w:r>
                  <w:r>
                    <w:rPr>
                      <w:spacing w:val="-5"/>
                    </w:rPr>
                    <w:t xml:space="preserve"> </w:t>
                  </w:r>
                  <w:r>
                    <w:t>závěrům,</w:t>
                  </w:r>
                  <w:r>
                    <w:rPr>
                      <w:spacing w:val="-5"/>
                    </w:rPr>
                    <w:t xml:space="preserve"> </w:t>
                  </w:r>
                  <w:r>
                    <w:t>bude</w:t>
                  </w:r>
                  <w:r>
                    <w:rPr>
                      <w:spacing w:val="-5"/>
                    </w:rPr>
                    <w:t xml:space="preserve"> </w:t>
                  </w:r>
                  <w:r>
                    <w:t>provedeno</w:t>
                  </w:r>
                  <w:r>
                    <w:rPr>
                      <w:spacing w:val="-5"/>
                    </w:rPr>
                    <w:t xml:space="preserve"> </w:t>
                  </w:r>
                  <w:r>
                    <w:t>společné</w:t>
                  </w:r>
                  <w:r>
                    <w:rPr>
                      <w:spacing w:val="-5"/>
                    </w:rPr>
                    <w:t xml:space="preserve"> </w:t>
                  </w:r>
                  <w:r>
                    <w:t>shrnutí</w:t>
                  </w:r>
                  <w:r>
                    <w:rPr>
                      <w:spacing w:val="-5"/>
                    </w:rPr>
                    <w:t xml:space="preserve"> </w:t>
                  </w:r>
                  <w:r>
                    <w:t>a</w:t>
                  </w:r>
                  <w:r>
                    <w:rPr>
                      <w:spacing w:val="-5"/>
                    </w:rPr>
                    <w:t xml:space="preserve"> </w:t>
                  </w:r>
                  <w:r>
                    <w:t>diskuse</w:t>
                  </w:r>
                  <w:r>
                    <w:rPr>
                      <w:spacing w:val="-5"/>
                    </w:rPr>
                    <w:t xml:space="preserve"> </w:t>
                  </w:r>
                  <w:r>
                    <w:t>nad</w:t>
                  </w:r>
                  <w:r>
                    <w:rPr>
                      <w:spacing w:val="-5"/>
                    </w:rPr>
                    <w:t xml:space="preserve"> </w:t>
                  </w:r>
                  <w:r>
                    <w:rPr>
                      <w:spacing w:val="-2"/>
                    </w:rPr>
                    <w:t>vypra-</w:t>
                  </w:r>
                </w:p>
                <w:p w:rsidR="00DB0860" w:rsidRDefault="00DB0860">
                  <w:pPr>
                    <w:pStyle w:val="Zkladntext"/>
                    <w:kinsoku w:val="0"/>
                    <w:overflowPunct w:val="0"/>
                    <w:spacing w:line="242" w:lineRule="exact"/>
                    <w:rPr>
                      <w:spacing w:val="-2"/>
                    </w:rPr>
                  </w:pPr>
                  <w:r>
                    <w:t>covanými</w:t>
                  </w:r>
                  <w:r>
                    <w:rPr>
                      <w:spacing w:val="-8"/>
                    </w:rPr>
                    <w:t xml:space="preserve"> </w:t>
                  </w:r>
                  <w:r>
                    <w:t>listy</w:t>
                  </w:r>
                  <w:r>
                    <w:rPr>
                      <w:spacing w:val="-6"/>
                    </w:rPr>
                    <w:t xml:space="preserve"> </w:t>
                  </w:r>
                  <w:r>
                    <w:t>vedené</w:t>
                  </w:r>
                  <w:r>
                    <w:rPr>
                      <w:spacing w:val="-6"/>
                    </w:rPr>
                    <w:t xml:space="preserve"> </w:t>
                  </w:r>
                  <w:r>
                    <w:rPr>
                      <w:spacing w:val="-2"/>
                    </w:rPr>
                    <w:t>pedagogem.</w:t>
                  </w:r>
                </w:p>
              </w:txbxContent>
            </v:textbox>
            <w10:wrap anchorx="page" anchory="page"/>
          </v:shape>
        </w:pict>
      </w:r>
      <w:r>
        <w:rPr>
          <w:noProof/>
        </w:rPr>
        <w:pict>
          <v:shape id="_x0000_s1231" type="#_x0000_t202" style="position:absolute;margin-left:75.55pt;margin-top:331.2pt;width:89.4pt;height:12pt;z-index:-313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Kooperativní</w:t>
                  </w:r>
                  <w:r>
                    <w:rPr>
                      <w:b/>
                      <w:bCs/>
                      <w:spacing w:val="4"/>
                    </w:rPr>
                    <w:t xml:space="preserve"> </w:t>
                  </w:r>
                  <w:r>
                    <w:rPr>
                      <w:b/>
                      <w:bCs/>
                      <w:spacing w:val="-2"/>
                    </w:rPr>
                    <w:t>metoda</w:t>
                  </w:r>
                </w:p>
              </w:txbxContent>
            </v:textbox>
            <w10:wrap anchorx="page" anchory="page"/>
          </v:shape>
        </w:pict>
      </w:r>
      <w:r>
        <w:rPr>
          <w:noProof/>
        </w:rPr>
        <w:pict>
          <v:shape id="_x0000_s1232" type="#_x0000_t202" style="position:absolute;margin-left:75.55pt;margin-top:351.7pt;width:478.35pt;height:108pt;z-index:-312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Kooperativní</w:t>
                  </w:r>
                  <w:r>
                    <w:rPr>
                      <w:spacing w:val="1"/>
                    </w:rPr>
                    <w:t xml:space="preserve"> </w:t>
                  </w:r>
                  <w:r>
                    <w:t>výuka</w:t>
                  </w:r>
                  <w:r>
                    <w:rPr>
                      <w:spacing w:val="2"/>
                    </w:rPr>
                    <w:t xml:space="preserve"> </w:t>
                  </w:r>
                  <w:r>
                    <w:t>patří</w:t>
                  </w:r>
                  <w:r>
                    <w:rPr>
                      <w:spacing w:val="2"/>
                    </w:rPr>
                    <w:t xml:space="preserve"> </w:t>
                  </w:r>
                  <w:r>
                    <w:t>mezi</w:t>
                  </w:r>
                  <w:r>
                    <w:rPr>
                      <w:spacing w:val="2"/>
                    </w:rPr>
                    <w:t xml:space="preserve"> </w:t>
                  </w:r>
                  <w:r>
                    <w:t>komplexní</w:t>
                  </w:r>
                  <w:r>
                    <w:rPr>
                      <w:spacing w:val="2"/>
                    </w:rPr>
                    <w:t xml:space="preserve"> </w:t>
                  </w:r>
                  <w:r>
                    <w:t>vyučovací</w:t>
                  </w:r>
                  <w:r>
                    <w:rPr>
                      <w:spacing w:val="2"/>
                    </w:rPr>
                    <w:t xml:space="preserve"> </w:t>
                  </w:r>
                  <w:r>
                    <w:t>metody.</w:t>
                  </w:r>
                  <w:r>
                    <w:rPr>
                      <w:spacing w:val="2"/>
                    </w:rPr>
                    <w:t xml:space="preserve"> </w:t>
                  </w:r>
                  <w:r>
                    <w:t>Žáci</w:t>
                  </w:r>
                  <w:r>
                    <w:rPr>
                      <w:spacing w:val="2"/>
                    </w:rPr>
                    <w:t xml:space="preserve"> </w:t>
                  </w:r>
                  <w:r>
                    <w:t>při</w:t>
                  </w:r>
                  <w:r>
                    <w:rPr>
                      <w:spacing w:val="2"/>
                    </w:rPr>
                    <w:t xml:space="preserve"> </w:t>
                  </w:r>
                  <w:r>
                    <w:t>ní</w:t>
                  </w:r>
                  <w:r>
                    <w:rPr>
                      <w:spacing w:val="2"/>
                    </w:rPr>
                    <w:t xml:space="preserve"> </w:t>
                  </w:r>
                  <w:r>
                    <w:t>pracují</w:t>
                  </w:r>
                  <w:r>
                    <w:rPr>
                      <w:spacing w:val="1"/>
                    </w:rPr>
                    <w:t xml:space="preserve"> </w:t>
                  </w:r>
                  <w:r>
                    <w:t>ve</w:t>
                  </w:r>
                  <w:r>
                    <w:rPr>
                      <w:spacing w:val="2"/>
                    </w:rPr>
                    <w:t xml:space="preserve"> </w:t>
                  </w:r>
                  <w:r>
                    <w:t>skupinách,</w:t>
                  </w:r>
                  <w:r>
                    <w:rPr>
                      <w:spacing w:val="2"/>
                    </w:rPr>
                    <w:t xml:space="preserve"> </w:t>
                  </w:r>
                  <w:r>
                    <w:t>za</w:t>
                  </w:r>
                  <w:r>
                    <w:rPr>
                      <w:spacing w:val="2"/>
                    </w:rPr>
                    <w:t xml:space="preserve"> </w:t>
                  </w:r>
                  <w:r>
                    <w:t>skupinu</w:t>
                  </w:r>
                  <w:r>
                    <w:rPr>
                      <w:spacing w:val="2"/>
                    </w:rPr>
                    <w:t xml:space="preserve"> </w:t>
                  </w:r>
                  <w:r>
                    <w:t>přitom</w:t>
                  </w:r>
                  <w:r>
                    <w:rPr>
                      <w:spacing w:val="2"/>
                    </w:rPr>
                    <w:t xml:space="preserve"> </w:t>
                  </w:r>
                  <w:r>
                    <w:rPr>
                      <w:spacing w:val="-2"/>
                    </w:rPr>
                    <w:t>pova-</w:t>
                  </w:r>
                </w:p>
                <w:p w:rsidR="00DB0860" w:rsidRDefault="00DB0860">
                  <w:pPr>
                    <w:pStyle w:val="Zkladntext"/>
                    <w:kinsoku w:val="0"/>
                    <w:overflowPunct w:val="0"/>
                    <w:spacing w:before="1" w:line="235" w:lineRule="auto"/>
                    <w:ind w:right="17"/>
                    <w:jc w:val="both"/>
                  </w:pPr>
                  <w:r>
                    <w:t>žujeme dvě a více osob, velikost skupiny se odvíjí od druhu vykonávané činnosti. Kooperativní výuka je založena na vzájemné spolupráci jedinců, důležitým znakem je pak pozitivní vzájemná závislost jedinců a jejich osobní zodpověd- nost. Při kooperaci dochází k interakci žáků, a tím k formování interpersonálních vztahů a postavení v sociální skupi- ně. Jsou tedy rozvíjeny kompetence komunikativní, sociální a personální i kompetence občanské. Během programu bude kooperativní výuka použita v kombinaci s objevným vyučováním a s vytvářením společných trvalých výstupů třídy. Dle potřeby bude učivo rozděleno na dílčí části, které budou přiděleny skupinám žáků. v rámci každé skupiny si žáci rozdělí jednotlivé činnosti (zapisovatel, kreslíř, čtenář, apod.) nebo si je budou střídat na základě vlastní dohody. Během práce každá skupina vytvoří konečný výstup, který bude v další části hodiny prezentovat zbytku třídy.</w:t>
                  </w:r>
                </w:p>
              </w:txbxContent>
            </v:textbox>
            <w10:wrap anchorx="page" anchory="page"/>
          </v:shape>
        </w:pict>
      </w:r>
      <w:r>
        <w:rPr>
          <w:noProof/>
        </w:rPr>
        <w:pict>
          <v:shape id="_x0000_s1233" type="#_x0000_t202" style="position:absolute;margin-left:75.55pt;margin-top:476.75pt;width:71.45pt;height:12pt;z-index:-312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Objektová</w:t>
                  </w:r>
                  <w:r>
                    <w:rPr>
                      <w:b/>
                      <w:bCs/>
                      <w:spacing w:val="-11"/>
                    </w:rPr>
                    <w:t xml:space="preserve"> </w:t>
                  </w:r>
                  <w:r>
                    <w:rPr>
                      <w:b/>
                      <w:bCs/>
                      <w:spacing w:val="-2"/>
                    </w:rPr>
                    <w:t>výuka</w:t>
                  </w:r>
                </w:p>
              </w:txbxContent>
            </v:textbox>
            <w10:wrap anchorx="page" anchory="page"/>
          </v:shape>
        </w:pict>
      </w:r>
      <w:r>
        <w:rPr>
          <w:noProof/>
        </w:rPr>
        <w:pict>
          <v:shape id="_x0000_s1234" type="#_x0000_t202" style="position:absolute;margin-left:75.55pt;margin-top:497.25pt;width:478.2pt;height:36pt;z-index:-312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Objektové</w:t>
                  </w:r>
                  <w:r>
                    <w:rPr>
                      <w:spacing w:val="-3"/>
                    </w:rPr>
                    <w:t xml:space="preserve"> </w:t>
                  </w:r>
                  <w:r>
                    <w:rPr>
                      <w:spacing w:val="-2"/>
                    </w:rPr>
                    <w:t>učení</w:t>
                  </w:r>
                  <w:r>
                    <w:rPr>
                      <w:spacing w:val="-3"/>
                    </w:rPr>
                    <w:t xml:space="preserve"> </w:t>
                  </w:r>
                  <w:r>
                    <w:rPr>
                      <w:spacing w:val="-2"/>
                    </w:rPr>
                    <w:t>je</w:t>
                  </w:r>
                  <w:r>
                    <w:rPr>
                      <w:spacing w:val="-3"/>
                    </w:rPr>
                    <w:t xml:space="preserve"> </w:t>
                  </w:r>
                  <w:r>
                    <w:rPr>
                      <w:spacing w:val="-2"/>
                    </w:rPr>
                    <w:t>způsob</w:t>
                  </w:r>
                  <w:r>
                    <w:rPr>
                      <w:spacing w:val="-3"/>
                    </w:rPr>
                    <w:t xml:space="preserve"> </w:t>
                  </w:r>
                  <w:r>
                    <w:rPr>
                      <w:spacing w:val="-2"/>
                    </w:rPr>
                    <w:t>předávání</w:t>
                  </w:r>
                  <w:r>
                    <w:rPr>
                      <w:spacing w:val="-3"/>
                    </w:rPr>
                    <w:t xml:space="preserve"> </w:t>
                  </w:r>
                  <w:r>
                    <w:rPr>
                      <w:spacing w:val="-2"/>
                    </w:rPr>
                    <w:t>vědomostí a</w:t>
                  </w:r>
                  <w:r>
                    <w:rPr>
                      <w:spacing w:val="-3"/>
                    </w:rPr>
                    <w:t xml:space="preserve"> </w:t>
                  </w:r>
                  <w:r>
                    <w:rPr>
                      <w:spacing w:val="-2"/>
                    </w:rPr>
                    <w:t>duchovních</w:t>
                  </w:r>
                  <w:r>
                    <w:rPr>
                      <w:spacing w:val="-3"/>
                    </w:rPr>
                    <w:t xml:space="preserve"> </w:t>
                  </w:r>
                  <w:r>
                    <w:rPr>
                      <w:spacing w:val="-2"/>
                    </w:rPr>
                    <w:t>hodnot,</w:t>
                  </w:r>
                  <w:r>
                    <w:rPr>
                      <w:spacing w:val="-3"/>
                    </w:rPr>
                    <w:t xml:space="preserve"> </w:t>
                  </w:r>
                  <w:r>
                    <w:rPr>
                      <w:spacing w:val="-2"/>
                    </w:rPr>
                    <w:t>které</w:t>
                  </w:r>
                  <w:r>
                    <w:rPr>
                      <w:spacing w:val="-3"/>
                    </w:rPr>
                    <w:t xml:space="preserve"> </w:t>
                  </w:r>
                  <w:r>
                    <w:rPr>
                      <w:spacing w:val="-2"/>
                    </w:rPr>
                    <w:t>je</w:t>
                  </w:r>
                  <w:r>
                    <w:rPr>
                      <w:spacing w:val="-3"/>
                    </w:rPr>
                    <w:t xml:space="preserve"> </w:t>
                  </w:r>
                  <w:r>
                    <w:rPr>
                      <w:spacing w:val="-2"/>
                    </w:rPr>
                    <w:t>specifické pro</w:t>
                  </w:r>
                  <w:r>
                    <w:rPr>
                      <w:spacing w:val="-3"/>
                    </w:rPr>
                    <w:t xml:space="preserve"> </w:t>
                  </w:r>
                  <w:r>
                    <w:rPr>
                      <w:spacing w:val="-2"/>
                    </w:rPr>
                    <w:t>muzea.</w:t>
                  </w:r>
                  <w:r>
                    <w:rPr>
                      <w:spacing w:val="-3"/>
                    </w:rPr>
                    <w:t xml:space="preserve"> </w:t>
                  </w:r>
                  <w:r>
                    <w:rPr>
                      <w:spacing w:val="-2"/>
                    </w:rPr>
                    <w:t>Je</w:t>
                  </w:r>
                  <w:r>
                    <w:rPr>
                      <w:spacing w:val="-3"/>
                    </w:rPr>
                    <w:t xml:space="preserve"> </w:t>
                  </w:r>
                  <w:r>
                    <w:rPr>
                      <w:spacing w:val="-2"/>
                    </w:rPr>
                    <w:t>základem</w:t>
                  </w:r>
                  <w:r>
                    <w:rPr>
                      <w:spacing w:val="-3"/>
                    </w:rPr>
                    <w:t xml:space="preserve"> </w:t>
                  </w:r>
                  <w:r>
                    <w:rPr>
                      <w:spacing w:val="-2"/>
                    </w:rPr>
                    <w:t>každé</w:t>
                  </w:r>
                </w:p>
                <w:p w:rsidR="00DB0860" w:rsidRDefault="00DB0860">
                  <w:pPr>
                    <w:pStyle w:val="Zkladntext"/>
                    <w:kinsoku w:val="0"/>
                    <w:overflowPunct w:val="0"/>
                    <w:spacing w:before="1" w:line="235" w:lineRule="auto"/>
                  </w:pPr>
                  <w:r>
                    <w:t>edukační</w:t>
                  </w:r>
                  <w:r>
                    <w:rPr>
                      <w:spacing w:val="-8"/>
                    </w:rPr>
                    <w:t xml:space="preserve"> </w:t>
                  </w:r>
                  <w:r>
                    <w:t>činnosti</w:t>
                  </w:r>
                  <w:r>
                    <w:rPr>
                      <w:spacing w:val="-8"/>
                    </w:rPr>
                    <w:t xml:space="preserve"> </w:t>
                  </w:r>
                  <w:r>
                    <w:t>muzea,</w:t>
                  </w:r>
                  <w:r>
                    <w:rPr>
                      <w:spacing w:val="-9"/>
                    </w:rPr>
                    <w:t xml:space="preserve"> </w:t>
                  </w:r>
                  <w:r>
                    <w:t>protože</w:t>
                  </w:r>
                  <w:r>
                    <w:rPr>
                      <w:spacing w:val="-8"/>
                    </w:rPr>
                    <w:t xml:space="preserve"> </w:t>
                  </w:r>
                  <w:r>
                    <w:t>je</w:t>
                  </w:r>
                  <w:r>
                    <w:rPr>
                      <w:spacing w:val="-9"/>
                    </w:rPr>
                    <w:t xml:space="preserve"> </w:t>
                  </w:r>
                  <w:r>
                    <w:t>založeno</w:t>
                  </w:r>
                  <w:r>
                    <w:rPr>
                      <w:spacing w:val="-8"/>
                    </w:rPr>
                    <w:t xml:space="preserve"> </w:t>
                  </w:r>
                  <w:r>
                    <w:t>na</w:t>
                  </w:r>
                  <w:r>
                    <w:rPr>
                      <w:spacing w:val="-9"/>
                    </w:rPr>
                    <w:t xml:space="preserve"> </w:t>
                  </w:r>
                  <w:r>
                    <w:t>práci</w:t>
                  </w:r>
                  <w:r>
                    <w:rPr>
                      <w:spacing w:val="-8"/>
                    </w:rPr>
                    <w:t xml:space="preserve"> </w:t>
                  </w:r>
                  <w:r>
                    <w:t>s</w:t>
                  </w:r>
                  <w:r>
                    <w:rPr>
                      <w:spacing w:val="-10"/>
                    </w:rPr>
                    <w:t xml:space="preserve"> </w:t>
                  </w:r>
                  <w:r>
                    <w:t>exponátem.</w:t>
                  </w:r>
                  <w:r>
                    <w:rPr>
                      <w:spacing w:val="-8"/>
                    </w:rPr>
                    <w:t xml:space="preserve"> </w:t>
                  </w:r>
                  <w:r>
                    <w:t>Muzeálie</w:t>
                  </w:r>
                  <w:r>
                    <w:rPr>
                      <w:spacing w:val="-8"/>
                    </w:rPr>
                    <w:t xml:space="preserve"> </w:t>
                  </w:r>
                  <w:r>
                    <w:t>jako</w:t>
                  </w:r>
                  <w:r>
                    <w:rPr>
                      <w:spacing w:val="-9"/>
                    </w:rPr>
                    <w:t xml:space="preserve"> </w:t>
                  </w:r>
                  <w:r>
                    <w:t>objektu</w:t>
                  </w:r>
                  <w:r>
                    <w:rPr>
                      <w:spacing w:val="-8"/>
                    </w:rPr>
                    <w:t xml:space="preserve"> </w:t>
                  </w:r>
                  <w:r>
                    <w:t>učení</w:t>
                  </w:r>
                  <w:r>
                    <w:rPr>
                      <w:spacing w:val="-9"/>
                    </w:rPr>
                    <w:t xml:space="preserve"> </w:t>
                  </w:r>
                  <w:r>
                    <w:t>je</w:t>
                  </w:r>
                  <w:r>
                    <w:rPr>
                      <w:spacing w:val="-9"/>
                    </w:rPr>
                    <w:t xml:space="preserve"> </w:t>
                  </w:r>
                  <w:r>
                    <w:t>využíváno</w:t>
                  </w:r>
                  <w:r>
                    <w:rPr>
                      <w:spacing w:val="-8"/>
                    </w:rPr>
                    <w:t xml:space="preserve"> </w:t>
                  </w:r>
                  <w:r>
                    <w:t>nejen</w:t>
                  </w:r>
                  <w:r>
                    <w:rPr>
                      <w:spacing w:val="-9"/>
                    </w:rPr>
                    <w:t xml:space="preserve"> </w:t>
                  </w:r>
                  <w:r>
                    <w:t>ve výstavách, ale i ve výukových programech probíhajících mimo výstavní prostory.</w:t>
                  </w:r>
                </w:p>
              </w:txbxContent>
            </v:textbox>
            <w10:wrap anchorx="page" anchory="page"/>
          </v:shape>
        </w:pict>
      </w:r>
      <w:r>
        <w:rPr>
          <w:noProof/>
        </w:rPr>
        <w:pict>
          <v:shape id="_x0000_s1235" type="#_x0000_t202" style="position:absolute;margin-left:75.5pt;margin-top:541.75pt;width:478.3pt;height:1in;z-index:-312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Objektové</w:t>
                  </w:r>
                  <w:r>
                    <w:rPr>
                      <w:spacing w:val="-13"/>
                    </w:rPr>
                    <w:t xml:space="preserve"> </w:t>
                  </w:r>
                  <w:r>
                    <w:t>učení</w:t>
                  </w:r>
                  <w:r>
                    <w:rPr>
                      <w:spacing w:val="-11"/>
                    </w:rPr>
                    <w:t xml:space="preserve"> </w:t>
                  </w:r>
                  <w:r>
                    <w:t>vychází</w:t>
                  </w:r>
                  <w:r>
                    <w:rPr>
                      <w:spacing w:val="-11"/>
                    </w:rPr>
                    <w:t xml:space="preserve"> </w:t>
                  </w:r>
                  <w:r>
                    <w:t>z</w:t>
                  </w:r>
                  <w:r>
                    <w:rPr>
                      <w:spacing w:val="-11"/>
                    </w:rPr>
                    <w:t xml:space="preserve"> </w:t>
                  </w:r>
                  <w:r>
                    <w:t>konkrétních</w:t>
                  </w:r>
                  <w:r>
                    <w:rPr>
                      <w:spacing w:val="-11"/>
                    </w:rPr>
                    <w:t xml:space="preserve"> </w:t>
                  </w:r>
                  <w:r>
                    <w:t>předmětů-objektů,</w:t>
                  </w:r>
                  <w:r>
                    <w:rPr>
                      <w:spacing w:val="-11"/>
                    </w:rPr>
                    <w:t xml:space="preserve"> </w:t>
                  </w:r>
                  <w:r>
                    <w:t>se</w:t>
                  </w:r>
                  <w:r>
                    <w:rPr>
                      <w:spacing w:val="-11"/>
                    </w:rPr>
                    <w:t xml:space="preserve"> </w:t>
                  </w:r>
                  <w:r>
                    <w:t>kterými</w:t>
                  </w:r>
                  <w:r>
                    <w:rPr>
                      <w:spacing w:val="-11"/>
                    </w:rPr>
                    <w:t xml:space="preserve"> </w:t>
                  </w:r>
                  <w:r>
                    <w:t>se</w:t>
                  </w:r>
                  <w:r>
                    <w:rPr>
                      <w:spacing w:val="-11"/>
                    </w:rPr>
                    <w:t xml:space="preserve"> </w:t>
                  </w:r>
                  <w:r>
                    <w:t>žák</w:t>
                  </w:r>
                  <w:r>
                    <w:rPr>
                      <w:spacing w:val="-11"/>
                    </w:rPr>
                    <w:t xml:space="preserve"> </w:t>
                  </w:r>
                  <w:r>
                    <w:t>seznamuje</w:t>
                  </w:r>
                  <w:r>
                    <w:rPr>
                      <w:spacing w:val="-11"/>
                    </w:rPr>
                    <w:t xml:space="preserve"> </w:t>
                  </w:r>
                  <w:r>
                    <w:t>pomocí</w:t>
                  </w:r>
                  <w:r>
                    <w:rPr>
                      <w:spacing w:val="-11"/>
                    </w:rPr>
                    <w:t xml:space="preserve"> </w:t>
                  </w:r>
                  <w:r>
                    <w:t>poskytnutých</w:t>
                  </w:r>
                  <w:r>
                    <w:rPr>
                      <w:spacing w:val="-11"/>
                    </w:rPr>
                    <w:t xml:space="preserve"> </w:t>
                  </w:r>
                  <w:r>
                    <w:rPr>
                      <w:spacing w:val="-2"/>
                    </w:rPr>
                    <w:t>informací</w:t>
                  </w:r>
                </w:p>
                <w:p w:rsidR="00DB0860" w:rsidRDefault="00DB0860">
                  <w:pPr>
                    <w:pStyle w:val="Zkladntext"/>
                    <w:kinsoku w:val="0"/>
                    <w:overflowPunct w:val="0"/>
                    <w:spacing w:before="1" w:line="235" w:lineRule="auto"/>
                    <w:ind w:right="17"/>
                    <w:jc w:val="both"/>
                  </w:pPr>
                  <w:r>
                    <w:t>nebo</w:t>
                  </w:r>
                  <w:r>
                    <w:rPr>
                      <w:spacing w:val="-2"/>
                    </w:rPr>
                    <w:t xml:space="preserve"> </w:t>
                  </w:r>
                  <w:r>
                    <w:t>interaktivními</w:t>
                  </w:r>
                  <w:r>
                    <w:rPr>
                      <w:spacing w:val="-2"/>
                    </w:rPr>
                    <w:t xml:space="preserve"> </w:t>
                  </w:r>
                  <w:r>
                    <w:t>činnostmi.</w:t>
                  </w:r>
                  <w:r>
                    <w:rPr>
                      <w:spacing w:val="-2"/>
                    </w:rPr>
                    <w:t xml:space="preserve"> </w:t>
                  </w:r>
                  <w:r>
                    <w:t>Metoda</w:t>
                  </w:r>
                  <w:r>
                    <w:rPr>
                      <w:spacing w:val="-2"/>
                    </w:rPr>
                    <w:t xml:space="preserve"> </w:t>
                  </w:r>
                  <w:r>
                    <w:t>se</w:t>
                  </w:r>
                  <w:r>
                    <w:rPr>
                      <w:spacing w:val="-2"/>
                    </w:rPr>
                    <w:t xml:space="preserve"> </w:t>
                  </w:r>
                  <w:r>
                    <w:t>opírá</w:t>
                  </w:r>
                  <w:r>
                    <w:rPr>
                      <w:spacing w:val="-2"/>
                    </w:rPr>
                    <w:t xml:space="preserve"> </w:t>
                  </w:r>
                  <w:r>
                    <w:t>o</w:t>
                  </w:r>
                  <w:r>
                    <w:rPr>
                      <w:spacing w:val="-2"/>
                    </w:rPr>
                    <w:t xml:space="preserve"> </w:t>
                  </w:r>
                  <w:r>
                    <w:t>konstruktivistickou</w:t>
                  </w:r>
                  <w:r>
                    <w:rPr>
                      <w:spacing w:val="-2"/>
                    </w:rPr>
                    <w:t xml:space="preserve"> </w:t>
                  </w:r>
                  <w:r>
                    <w:t>pedagogiku,</w:t>
                  </w:r>
                  <w:r>
                    <w:rPr>
                      <w:spacing w:val="-3"/>
                    </w:rPr>
                    <w:t xml:space="preserve"> </w:t>
                  </w:r>
                  <w:r>
                    <w:t>setkání</w:t>
                  </w:r>
                  <w:r>
                    <w:rPr>
                      <w:spacing w:val="-2"/>
                    </w:rPr>
                    <w:t xml:space="preserve"> </w:t>
                  </w:r>
                  <w:r>
                    <w:t>s</w:t>
                  </w:r>
                  <w:r>
                    <w:rPr>
                      <w:spacing w:val="-1"/>
                    </w:rPr>
                    <w:t xml:space="preserve"> </w:t>
                  </w:r>
                  <w:r>
                    <w:t>objektem</w:t>
                  </w:r>
                  <w:r>
                    <w:rPr>
                      <w:spacing w:val="-2"/>
                    </w:rPr>
                    <w:t xml:space="preserve"> </w:t>
                  </w:r>
                  <w:r>
                    <w:t>mění</w:t>
                  </w:r>
                  <w:r>
                    <w:rPr>
                      <w:spacing w:val="-2"/>
                    </w:rPr>
                    <w:t xml:space="preserve"> </w:t>
                  </w:r>
                  <w:r>
                    <w:t>koncepty, které</w:t>
                  </w:r>
                  <w:r>
                    <w:rPr>
                      <w:spacing w:val="-8"/>
                    </w:rPr>
                    <w:t xml:space="preserve"> </w:t>
                  </w:r>
                  <w:r>
                    <w:t>žák</w:t>
                  </w:r>
                  <w:r>
                    <w:rPr>
                      <w:spacing w:val="-8"/>
                    </w:rPr>
                    <w:t xml:space="preserve"> </w:t>
                  </w:r>
                  <w:r>
                    <w:t>ve</w:t>
                  </w:r>
                  <w:r>
                    <w:rPr>
                      <w:spacing w:val="-8"/>
                    </w:rPr>
                    <w:t xml:space="preserve"> </w:t>
                  </w:r>
                  <w:r>
                    <w:t>své</w:t>
                  </w:r>
                  <w:r>
                    <w:rPr>
                      <w:spacing w:val="-8"/>
                    </w:rPr>
                    <w:t xml:space="preserve"> </w:t>
                  </w:r>
                  <w:r>
                    <w:t>mysli</w:t>
                  </w:r>
                  <w:r>
                    <w:rPr>
                      <w:spacing w:val="-8"/>
                    </w:rPr>
                    <w:t xml:space="preserve"> </w:t>
                  </w:r>
                  <w:r>
                    <w:t>buduje,</w:t>
                  </w:r>
                  <w:r>
                    <w:rPr>
                      <w:spacing w:val="-8"/>
                    </w:rPr>
                    <w:t xml:space="preserve"> </w:t>
                  </w:r>
                  <w:r>
                    <w:t>eliminuje</w:t>
                  </w:r>
                  <w:r>
                    <w:rPr>
                      <w:spacing w:val="-8"/>
                    </w:rPr>
                    <w:t xml:space="preserve"> </w:t>
                  </w:r>
                  <w:r>
                    <w:t>vytváření</w:t>
                  </w:r>
                  <w:r>
                    <w:rPr>
                      <w:spacing w:val="-8"/>
                    </w:rPr>
                    <w:t xml:space="preserve"> </w:t>
                  </w:r>
                  <w:r>
                    <w:t>mylných</w:t>
                  </w:r>
                  <w:r>
                    <w:rPr>
                      <w:spacing w:val="-8"/>
                    </w:rPr>
                    <w:t xml:space="preserve"> </w:t>
                  </w:r>
                  <w:r>
                    <w:t>představ,</w:t>
                  </w:r>
                  <w:r>
                    <w:rPr>
                      <w:spacing w:val="-8"/>
                    </w:rPr>
                    <w:t xml:space="preserve"> </w:t>
                  </w:r>
                  <w:r>
                    <w:t>podporuje</w:t>
                  </w:r>
                  <w:r>
                    <w:rPr>
                      <w:spacing w:val="-8"/>
                    </w:rPr>
                    <w:t xml:space="preserve"> </w:t>
                  </w:r>
                  <w:r>
                    <w:t>kritické</w:t>
                  </w:r>
                  <w:r>
                    <w:rPr>
                      <w:spacing w:val="-8"/>
                    </w:rPr>
                    <w:t xml:space="preserve"> </w:t>
                  </w:r>
                  <w:r>
                    <w:t>myšlení,</w:t>
                  </w:r>
                  <w:r>
                    <w:rPr>
                      <w:spacing w:val="-8"/>
                    </w:rPr>
                    <w:t xml:space="preserve"> </w:t>
                  </w:r>
                  <w:r>
                    <w:t>schopnost</w:t>
                  </w:r>
                  <w:r>
                    <w:rPr>
                      <w:spacing w:val="-8"/>
                    </w:rPr>
                    <w:t xml:space="preserve"> </w:t>
                  </w:r>
                  <w:r>
                    <w:t>pozorovat, klást</w:t>
                  </w:r>
                  <w:r>
                    <w:rPr>
                      <w:spacing w:val="-11"/>
                    </w:rPr>
                    <w:t xml:space="preserve"> </w:t>
                  </w:r>
                  <w:r>
                    <w:t>otázky</w:t>
                  </w:r>
                  <w:r>
                    <w:rPr>
                      <w:spacing w:val="-11"/>
                    </w:rPr>
                    <w:t xml:space="preserve"> </w:t>
                  </w:r>
                  <w:r>
                    <w:t>a</w:t>
                  </w:r>
                  <w:r>
                    <w:rPr>
                      <w:spacing w:val="-12"/>
                    </w:rPr>
                    <w:t xml:space="preserve"> </w:t>
                  </w:r>
                  <w:r>
                    <w:t>vytvářet</w:t>
                  </w:r>
                  <w:r>
                    <w:rPr>
                      <w:spacing w:val="-10"/>
                    </w:rPr>
                    <w:t xml:space="preserve"> </w:t>
                  </w:r>
                  <w:r>
                    <w:t>vlastní</w:t>
                  </w:r>
                  <w:r>
                    <w:rPr>
                      <w:spacing w:val="-11"/>
                    </w:rPr>
                    <w:t xml:space="preserve"> </w:t>
                  </w:r>
                  <w:r>
                    <w:t>úsudky.</w:t>
                  </w:r>
                  <w:r>
                    <w:rPr>
                      <w:spacing w:val="-11"/>
                    </w:rPr>
                    <w:t xml:space="preserve"> </w:t>
                  </w:r>
                  <w:r>
                    <w:t>To</w:t>
                  </w:r>
                  <w:r>
                    <w:rPr>
                      <w:spacing w:val="-11"/>
                    </w:rPr>
                    <w:t xml:space="preserve"> </w:t>
                  </w:r>
                  <w:r>
                    <w:t>vše</w:t>
                  </w:r>
                  <w:r>
                    <w:rPr>
                      <w:spacing w:val="-11"/>
                    </w:rPr>
                    <w:t xml:space="preserve"> </w:t>
                  </w:r>
                  <w:r>
                    <w:t>je</w:t>
                  </w:r>
                  <w:r>
                    <w:rPr>
                      <w:spacing w:val="-11"/>
                    </w:rPr>
                    <w:t xml:space="preserve"> </w:t>
                  </w:r>
                  <w:r>
                    <w:t>podpořeno</w:t>
                  </w:r>
                  <w:r>
                    <w:rPr>
                      <w:spacing w:val="-11"/>
                    </w:rPr>
                    <w:t xml:space="preserve"> </w:t>
                  </w:r>
                  <w:r>
                    <w:t>vlastním</w:t>
                  </w:r>
                  <w:r>
                    <w:rPr>
                      <w:spacing w:val="-11"/>
                    </w:rPr>
                    <w:t xml:space="preserve"> </w:t>
                  </w:r>
                  <w:r>
                    <w:t>zážitkem</w:t>
                  </w:r>
                  <w:r>
                    <w:rPr>
                      <w:spacing w:val="-11"/>
                    </w:rPr>
                    <w:t xml:space="preserve"> </w:t>
                  </w:r>
                  <w:r>
                    <w:t>ze</w:t>
                  </w:r>
                  <w:r>
                    <w:rPr>
                      <w:spacing w:val="-11"/>
                    </w:rPr>
                    <w:t xml:space="preserve"> </w:t>
                  </w:r>
                  <w:r>
                    <w:t>setkání</w:t>
                  </w:r>
                  <w:r>
                    <w:rPr>
                      <w:spacing w:val="-11"/>
                    </w:rPr>
                    <w:t xml:space="preserve"> </w:t>
                  </w:r>
                  <w:r>
                    <w:t>s</w:t>
                  </w:r>
                  <w:r>
                    <w:rPr>
                      <w:spacing w:val="-12"/>
                    </w:rPr>
                    <w:t xml:space="preserve"> </w:t>
                  </w:r>
                  <w:r>
                    <w:t>objektem,</w:t>
                  </w:r>
                  <w:r>
                    <w:rPr>
                      <w:spacing w:val="-10"/>
                    </w:rPr>
                    <w:t xml:space="preserve"> </w:t>
                  </w:r>
                  <w:r>
                    <w:t>s</w:t>
                  </w:r>
                  <w:r>
                    <w:rPr>
                      <w:spacing w:val="-11"/>
                    </w:rPr>
                    <w:t xml:space="preserve"> </w:t>
                  </w:r>
                  <w:r>
                    <w:t>vytvořením</w:t>
                  </w:r>
                  <w:r>
                    <w:rPr>
                      <w:spacing w:val="-11"/>
                    </w:rPr>
                    <w:t xml:space="preserve"> </w:t>
                  </w:r>
                  <w:r>
                    <w:t>vlast- ní zkušenosti a jejím srovnáním se získanými vědomostmi. Prostřednictvím objektového učení jsou u žáků rozvíjeny kompetence k učení, kompetence k řešení problémů a komunikační kompetence.</w:t>
                  </w:r>
                </w:p>
              </w:txbxContent>
            </v:textbox>
            <w10:wrap anchorx="page" anchory="page"/>
          </v:shape>
        </w:pict>
      </w:r>
      <w:r>
        <w:rPr>
          <w:noProof/>
        </w:rPr>
        <w:pict>
          <v:shape id="_x0000_s1236" type="#_x0000_t202" style="position:absolute;margin-left:75.5pt;margin-top:622.25pt;width:478.2pt;height:1in;z-index:-312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w:t>
                  </w:r>
                  <w:r>
                    <w:rPr>
                      <w:spacing w:val="-1"/>
                    </w:rPr>
                    <w:t xml:space="preserve"> </w:t>
                  </w:r>
                  <w:r>
                    <w:t>průběhu</w:t>
                  </w:r>
                  <w:r>
                    <w:rPr>
                      <w:spacing w:val="1"/>
                    </w:rPr>
                    <w:t xml:space="preserve"> </w:t>
                  </w:r>
                  <w:r>
                    <w:t>programu</w:t>
                  </w:r>
                  <w:r>
                    <w:rPr>
                      <w:spacing w:val="1"/>
                    </w:rPr>
                    <w:t xml:space="preserve"> </w:t>
                  </w:r>
                  <w:r>
                    <w:t>budou</w:t>
                  </w:r>
                  <w:r>
                    <w:rPr>
                      <w:spacing w:val="2"/>
                    </w:rPr>
                    <w:t xml:space="preserve"> </w:t>
                  </w:r>
                  <w:r>
                    <w:t>žákům</w:t>
                  </w:r>
                  <w:r>
                    <w:rPr>
                      <w:spacing w:val="1"/>
                    </w:rPr>
                    <w:t xml:space="preserve"> </w:t>
                  </w:r>
                  <w:r>
                    <w:t>prezentovány</w:t>
                  </w:r>
                  <w:r>
                    <w:rPr>
                      <w:spacing w:val="1"/>
                    </w:rPr>
                    <w:t xml:space="preserve"> </w:t>
                  </w:r>
                  <w:r>
                    <w:t>muzeálie</w:t>
                  </w:r>
                  <w:r>
                    <w:rPr>
                      <w:spacing w:val="1"/>
                    </w:rPr>
                    <w:t xml:space="preserve"> </w:t>
                  </w:r>
                  <w:r>
                    <w:t>přírodního</w:t>
                  </w:r>
                  <w:r>
                    <w:rPr>
                      <w:spacing w:val="2"/>
                    </w:rPr>
                    <w:t xml:space="preserve"> </w:t>
                  </w:r>
                  <w:r>
                    <w:t>charakteru,</w:t>
                  </w:r>
                  <w:r>
                    <w:rPr>
                      <w:spacing w:val="1"/>
                    </w:rPr>
                    <w:t xml:space="preserve"> </w:t>
                  </w:r>
                  <w:r>
                    <w:t>vycpaniny</w:t>
                  </w:r>
                  <w:r>
                    <w:rPr>
                      <w:spacing w:val="1"/>
                    </w:rPr>
                    <w:t xml:space="preserve"> </w:t>
                  </w:r>
                  <w:r>
                    <w:t>zvířat,</w:t>
                  </w:r>
                  <w:r>
                    <w:rPr>
                      <w:spacing w:val="1"/>
                    </w:rPr>
                    <w:t xml:space="preserve"> </w:t>
                  </w:r>
                  <w:r>
                    <w:t>kostry,</w:t>
                  </w:r>
                  <w:r>
                    <w:rPr>
                      <w:spacing w:val="2"/>
                    </w:rPr>
                    <w:t xml:space="preserve"> </w:t>
                  </w:r>
                  <w:r>
                    <w:rPr>
                      <w:spacing w:val="-2"/>
                    </w:rPr>
                    <w:t>pobytová</w:t>
                  </w:r>
                </w:p>
                <w:p w:rsidR="00DB0860" w:rsidRDefault="00DB0860">
                  <w:pPr>
                    <w:pStyle w:val="Zkladntext"/>
                    <w:kinsoku w:val="0"/>
                    <w:overflowPunct w:val="0"/>
                    <w:spacing w:before="1" w:line="235" w:lineRule="auto"/>
                    <w:ind w:right="17"/>
                    <w:jc w:val="both"/>
                  </w:pPr>
                  <w:r>
                    <w:t>znamení.</w:t>
                  </w:r>
                  <w:r>
                    <w:rPr>
                      <w:spacing w:val="-10"/>
                    </w:rPr>
                    <w:t xml:space="preserve"> </w:t>
                  </w:r>
                  <w:r>
                    <w:t>v</w:t>
                  </w:r>
                  <w:r>
                    <w:rPr>
                      <w:spacing w:val="-10"/>
                    </w:rPr>
                    <w:t xml:space="preserve"> </w:t>
                  </w:r>
                  <w:r>
                    <w:t>prezentaci</w:t>
                  </w:r>
                  <w:r>
                    <w:rPr>
                      <w:spacing w:val="-10"/>
                    </w:rPr>
                    <w:t xml:space="preserve"> </w:t>
                  </w:r>
                  <w:r>
                    <w:t>objektů</w:t>
                  </w:r>
                  <w:r>
                    <w:rPr>
                      <w:spacing w:val="-10"/>
                    </w:rPr>
                    <w:t xml:space="preserve"> </w:t>
                  </w:r>
                  <w:r>
                    <w:t>bude</w:t>
                  </w:r>
                  <w:r>
                    <w:rPr>
                      <w:spacing w:val="-10"/>
                    </w:rPr>
                    <w:t xml:space="preserve"> </w:t>
                  </w:r>
                  <w:r>
                    <w:t>upřednostňován</w:t>
                  </w:r>
                  <w:r>
                    <w:rPr>
                      <w:spacing w:val="-10"/>
                    </w:rPr>
                    <w:t xml:space="preserve"> </w:t>
                  </w:r>
                  <w:r>
                    <w:t>přístup</w:t>
                  </w:r>
                  <w:r>
                    <w:rPr>
                      <w:spacing w:val="-10"/>
                    </w:rPr>
                    <w:t xml:space="preserve"> </w:t>
                  </w:r>
                  <w:r>
                    <w:t>„hands-on“,</w:t>
                  </w:r>
                  <w:r>
                    <w:rPr>
                      <w:spacing w:val="-10"/>
                    </w:rPr>
                    <w:t xml:space="preserve"> </w:t>
                  </w:r>
                  <w:r>
                    <w:t>který</w:t>
                  </w:r>
                  <w:r>
                    <w:rPr>
                      <w:spacing w:val="-10"/>
                    </w:rPr>
                    <w:t xml:space="preserve"> </w:t>
                  </w:r>
                  <w:r>
                    <w:t>umožňuje</w:t>
                  </w:r>
                  <w:r>
                    <w:rPr>
                      <w:spacing w:val="-10"/>
                    </w:rPr>
                    <w:t xml:space="preserve"> </w:t>
                  </w:r>
                  <w:r>
                    <w:t>manipulovat</w:t>
                  </w:r>
                  <w:r>
                    <w:rPr>
                      <w:spacing w:val="-10"/>
                    </w:rPr>
                    <w:t xml:space="preserve"> </w:t>
                  </w:r>
                  <w:r>
                    <w:t>s</w:t>
                  </w:r>
                  <w:r>
                    <w:rPr>
                      <w:spacing w:val="-11"/>
                    </w:rPr>
                    <w:t xml:space="preserve"> </w:t>
                  </w:r>
                  <w:r>
                    <w:t>předměty,</w:t>
                  </w:r>
                  <w:r>
                    <w:rPr>
                      <w:spacing w:val="-10"/>
                    </w:rPr>
                    <w:t xml:space="preserve"> </w:t>
                  </w:r>
                  <w:r>
                    <w:t>vy- zkoušet</w:t>
                  </w:r>
                  <w:r>
                    <w:rPr>
                      <w:spacing w:val="-7"/>
                    </w:rPr>
                    <w:t xml:space="preserve"> </w:t>
                  </w:r>
                  <w:r>
                    <w:t>si</w:t>
                  </w:r>
                  <w:r>
                    <w:rPr>
                      <w:spacing w:val="-7"/>
                    </w:rPr>
                    <w:t xml:space="preserve"> </w:t>
                  </w:r>
                  <w:r>
                    <w:t>jejich</w:t>
                  </w:r>
                  <w:r>
                    <w:rPr>
                      <w:spacing w:val="-7"/>
                    </w:rPr>
                    <w:t xml:space="preserve"> </w:t>
                  </w:r>
                  <w:r>
                    <w:t>funkci,</w:t>
                  </w:r>
                  <w:r>
                    <w:rPr>
                      <w:spacing w:val="-7"/>
                    </w:rPr>
                    <w:t xml:space="preserve"> </w:t>
                  </w:r>
                  <w:r>
                    <w:t>vnímat</w:t>
                  </w:r>
                  <w:r>
                    <w:rPr>
                      <w:spacing w:val="-7"/>
                    </w:rPr>
                    <w:t xml:space="preserve"> </w:t>
                  </w:r>
                  <w:r>
                    <w:t>povrch,</w:t>
                  </w:r>
                  <w:r>
                    <w:rPr>
                      <w:spacing w:val="-7"/>
                    </w:rPr>
                    <w:t xml:space="preserve"> </w:t>
                  </w:r>
                  <w:r>
                    <w:t>strukturu,</w:t>
                  </w:r>
                  <w:r>
                    <w:rPr>
                      <w:spacing w:val="-7"/>
                    </w:rPr>
                    <w:t xml:space="preserve"> </w:t>
                  </w:r>
                  <w:r>
                    <w:t>vůni,</w:t>
                  </w:r>
                  <w:r>
                    <w:rPr>
                      <w:spacing w:val="-7"/>
                    </w:rPr>
                    <w:t xml:space="preserve"> </w:t>
                  </w:r>
                  <w:r>
                    <w:t>hmotnost.</w:t>
                  </w:r>
                  <w:r>
                    <w:rPr>
                      <w:spacing w:val="-7"/>
                    </w:rPr>
                    <w:t xml:space="preserve"> </w:t>
                  </w:r>
                  <w:r>
                    <w:t>Muzeum</w:t>
                  </w:r>
                  <w:r>
                    <w:rPr>
                      <w:spacing w:val="-7"/>
                    </w:rPr>
                    <w:t xml:space="preserve"> </w:t>
                  </w:r>
                  <w:r>
                    <w:t>navíc</w:t>
                  </w:r>
                  <w:r>
                    <w:rPr>
                      <w:spacing w:val="-7"/>
                    </w:rPr>
                    <w:t xml:space="preserve"> </w:t>
                  </w:r>
                  <w:r>
                    <w:t>zaručí</w:t>
                  </w:r>
                  <w:r>
                    <w:rPr>
                      <w:spacing w:val="-7"/>
                    </w:rPr>
                    <w:t xml:space="preserve"> </w:t>
                  </w:r>
                  <w:r>
                    <w:t>odbornou</w:t>
                  </w:r>
                  <w:r>
                    <w:rPr>
                      <w:spacing w:val="-7"/>
                    </w:rPr>
                    <w:t xml:space="preserve"> </w:t>
                  </w:r>
                  <w:r>
                    <w:t>správnost</w:t>
                  </w:r>
                  <w:r>
                    <w:rPr>
                      <w:spacing w:val="-7"/>
                    </w:rPr>
                    <w:t xml:space="preserve"> </w:t>
                  </w:r>
                  <w:r>
                    <w:t>informací</w:t>
                  </w:r>
                  <w:r>
                    <w:rPr>
                      <w:spacing w:val="40"/>
                    </w:rPr>
                    <w:t xml:space="preserve"> </w:t>
                  </w:r>
                  <w:r>
                    <w:t>i</w:t>
                  </w:r>
                  <w:r>
                    <w:rPr>
                      <w:spacing w:val="-7"/>
                    </w:rPr>
                    <w:t xml:space="preserve"> </w:t>
                  </w:r>
                  <w:r>
                    <w:t>poskytnutí</w:t>
                  </w:r>
                  <w:r>
                    <w:rPr>
                      <w:spacing w:val="-7"/>
                    </w:rPr>
                    <w:t xml:space="preserve"> </w:t>
                  </w:r>
                  <w:r>
                    <w:t>nejnovějších</w:t>
                  </w:r>
                  <w:r>
                    <w:rPr>
                      <w:spacing w:val="-7"/>
                    </w:rPr>
                    <w:t xml:space="preserve"> </w:t>
                  </w:r>
                  <w:r>
                    <w:t>poznatků,</w:t>
                  </w:r>
                  <w:r>
                    <w:rPr>
                      <w:spacing w:val="-7"/>
                    </w:rPr>
                    <w:t xml:space="preserve"> </w:t>
                  </w:r>
                  <w:r>
                    <w:t>které</w:t>
                  </w:r>
                  <w:r>
                    <w:rPr>
                      <w:spacing w:val="-7"/>
                    </w:rPr>
                    <w:t xml:space="preserve"> </w:t>
                  </w:r>
                  <w:r>
                    <w:t>ještě</w:t>
                  </w:r>
                  <w:r>
                    <w:rPr>
                      <w:spacing w:val="-7"/>
                    </w:rPr>
                    <w:t xml:space="preserve"> </w:t>
                  </w:r>
                  <w:r>
                    <w:t>nemusely</w:t>
                  </w:r>
                  <w:r>
                    <w:rPr>
                      <w:spacing w:val="-7"/>
                    </w:rPr>
                    <w:t xml:space="preserve"> </w:t>
                  </w:r>
                  <w:r>
                    <w:t>proniknout</w:t>
                  </w:r>
                  <w:r>
                    <w:rPr>
                      <w:spacing w:val="-7"/>
                    </w:rPr>
                    <w:t xml:space="preserve"> </w:t>
                  </w:r>
                  <w:r>
                    <w:t>do</w:t>
                  </w:r>
                  <w:r>
                    <w:rPr>
                      <w:spacing w:val="-7"/>
                    </w:rPr>
                    <w:t xml:space="preserve"> </w:t>
                  </w:r>
                  <w:r>
                    <w:t>školní</w:t>
                  </w:r>
                  <w:r>
                    <w:rPr>
                      <w:spacing w:val="-7"/>
                    </w:rPr>
                    <w:t xml:space="preserve"> </w:t>
                  </w:r>
                  <w:r>
                    <w:t>výuky.</w:t>
                  </w:r>
                  <w:r>
                    <w:rPr>
                      <w:spacing w:val="-7"/>
                    </w:rPr>
                    <w:t xml:space="preserve"> </w:t>
                  </w:r>
                  <w:r>
                    <w:t>Poznáním</w:t>
                  </w:r>
                  <w:r>
                    <w:rPr>
                      <w:spacing w:val="-7"/>
                    </w:rPr>
                    <w:t xml:space="preserve"> </w:t>
                  </w:r>
                  <w:r>
                    <w:t>muzea,</w:t>
                  </w:r>
                  <w:r>
                    <w:rPr>
                      <w:spacing w:val="-7"/>
                    </w:rPr>
                    <w:t xml:space="preserve"> </w:t>
                  </w:r>
                  <w:r>
                    <w:t>toho,</w:t>
                  </w:r>
                  <w:r>
                    <w:rPr>
                      <w:spacing w:val="-7"/>
                    </w:rPr>
                    <w:t xml:space="preserve"> </w:t>
                  </w:r>
                  <w:r>
                    <w:t>co</w:t>
                  </w:r>
                  <w:r>
                    <w:rPr>
                      <w:spacing w:val="-7"/>
                    </w:rPr>
                    <w:t xml:space="preserve"> </w:t>
                  </w:r>
                  <w:r>
                    <w:t>ucho- vává</w:t>
                  </w:r>
                  <w:r>
                    <w:rPr>
                      <w:spacing w:val="-2"/>
                    </w:rPr>
                    <w:t xml:space="preserve"> </w:t>
                  </w:r>
                  <w:r>
                    <w:t>ve</w:t>
                  </w:r>
                  <w:r>
                    <w:rPr>
                      <w:spacing w:val="-2"/>
                    </w:rPr>
                    <w:t xml:space="preserve"> </w:t>
                  </w:r>
                  <w:r>
                    <w:t>sbírkách,</w:t>
                  </w:r>
                  <w:r>
                    <w:rPr>
                      <w:spacing w:val="-2"/>
                    </w:rPr>
                    <w:t xml:space="preserve"> </w:t>
                  </w:r>
                  <w:r>
                    <w:t>jaké</w:t>
                  </w:r>
                  <w:r>
                    <w:rPr>
                      <w:spacing w:val="-2"/>
                    </w:rPr>
                    <w:t xml:space="preserve"> </w:t>
                  </w:r>
                  <w:r>
                    <w:t>mají</w:t>
                  </w:r>
                  <w:r>
                    <w:rPr>
                      <w:spacing w:val="-1"/>
                    </w:rPr>
                    <w:t xml:space="preserve"> </w:t>
                  </w:r>
                  <w:r>
                    <w:t>uchovávané</w:t>
                  </w:r>
                  <w:r>
                    <w:rPr>
                      <w:spacing w:val="-2"/>
                    </w:rPr>
                    <w:t xml:space="preserve"> </w:t>
                  </w:r>
                  <w:r>
                    <w:t>objekty</w:t>
                  </w:r>
                  <w:r>
                    <w:rPr>
                      <w:spacing w:val="-2"/>
                    </w:rPr>
                    <w:t xml:space="preserve"> </w:t>
                  </w:r>
                  <w:r>
                    <w:t>hodnotu</w:t>
                  </w:r>
                  <w:r>
                    <w:rPr>
                      <w:spacing w:val="-1"/>
                    </w:rPr>
                    <w:t xml:space="preserve"> </w:t>
                  </w:r>
                  <w:r>
                    <w:t>pro</w:t>
                  </w:r>
                  <w:r>
                    <w:rPr>
                      <w:spacing w:val="-2"/>
                    </w:rPr>
                    <w:t xml:space="preserve"> </w:t>
                  </w:r>
                  <w:r>
                    <w:t>společnost</w:t>
                  </w:r>
                  <w:r>
                    <w:rPr>
                      <w:spacing w:val="-2"/>
                    </w:rPr>
                    <w:t xml:space="preserve"> </w:t>
                  </w:r>
                  <w:r>
                    <w:t>i</w:t>
                  </w:r>
                  <w:r>
                    <w:rPr>
                      <w:spacing w:val="-2"/>
                    </w:rPr>
                    <w:t xml:space="preserve"> </w:t>
                  </w:r>
                  <w:r>
                    <w:t>pro</w:t>
                  </w:r>
                  <w:r>
                    <w:rPr>
                      <w:spacing w:val="-2"/>
                    </w:rPr>
                    <w:t xml:space="preserve"> </w:t>
                  </w:r>
                  <w:r>
                    <w:t>každého</w:t>
                  </w:r>
                  <w:r>
                    <w:rPr>
                      <w:spacing w:val="-2"/>
                    </w:rPr>
                    <w:t xml:space="preserve"> </w:t>
                  </w:r>
                  <w:r>
                    <w:t>jedince</w:t>
                  </w:r>
                  <w:r>
                    <w:rPr>
                      <w:spacing w:val="-2"/>
                    </w:rPr>
                    <w:t xml:space="preserve"> </w:t>
                  </w:r>
                  <w:r>
                    <w:t>budou</w:t>
                  </w:r>
                  <w:r>
                    <w:rPr>
                      <w:spacing w:val="-1"/>
                    </w:rPr>
                    <w:t xml:space="preserve"> </w:t>
                  </w:r>
                  <w:r>
                    <w:t>u</w:t>
                  </w:r>
                  <w:r>
                    <w:rPr>
                      <w:spacing w:val="-2"/>
                    </w:rPr>
                    <w:t xml:space="preserve"> </w:t>
                  </w:r>
                  <w:r>
                    <w:t>žáků</w:t>
                  </w:r>
                  <w:r>
                    <w:rPr>
                      <w:spacing w:val="-2"/>
                    </w:rPr>
                    <w:t xml:space="preserve"> </w:t>
                  </w:r>
                  <w:r>
                    <w:t>rozvíjeny kompetence občanské.</w:t>
                  </w:r>
                </w:p>
              </w:txbxContent>
            </v:textbox>
            <w10:wrap anchorx="page" anchory="page"/>
          </v:shape>
        </w:pict>
      </w:r>
      <w:r>
        <w:rPr>
          <w:noProof/>
        </w:rPr>
        <w:pict>
          <v:shape id="_x0000_s1237" type="#_x0000_t202" style="position:absolute;margin-left:75.5pt;margin-top:711.25pt;width:61.3pt;height:12pt;z-index:-3124;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spacing w:val="-2"/>
                    </w:rPr>
                    <w:t>Didaktická</w:t>
                  </w:r>
                  <w:r>
                    <w:rPr>
                      <w:b/>
                      <w:bCs/>
                      <w:spacing w:val="5"/>
                    </w:rPr>
                    <w:t xml:space="preserve"> </w:t>
                  </w:r>
                  <w:r>
                    <w:rPr>
                      <w:b/>
                      <w:bCs/>
                      <w:spacing w:val="-5"/>
                    </w:rPr>
                    <w:t>hra</w:t>
                  </w:r>
                </w:p>
              </w:txbxContent>
            </v:textbox>
            <w10:wrap anchorx="page" anchory="page"/>
          </v:shape>
        </w:pict>
      </w:r>
      <w:r>
        <w:rPr>
          <w:noProof/>
        </w:rPr>
        <w:pict>
          <v:shape id="_x0000_s1238" type="#_x0000_t202" style="position:absolute;margin-left:75.5pt;margin-top:731.75pt;width:478.2pt;height:24pt;z-index:-312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Do různých</w:t>
                  </w:r>
                  <w:r>
                    <w:rPr>
                      <w:spacing w:val="-1"/>
                    </w:rPr>
                    <w:t xml:space="preserve"> </w:t>
                  </w:r>
                  <w:r>
                    <w:rPr>
                      <w:spacing w:val="-2"/>
                    </w:rPr>
                    <w:t>fází vzdělávacího</w:t>
                  </w:r>
                  <w:r>
                    <w:rPr>
                      <w:spacing w:val="-1"/>
                    </w:rPr>
                    <w:t xml:space="preserve"> </w:t>
                  </w:r>
                  <w:r>
                    <w:rPr>
                      <w:spacing w:val="-2"/>
                    </w:rPr>
                    <w:t>programu budou</w:t>
                  </w:r>
                  <w:r>
                    <w:rPr>
                      <w:spacing w:val="-1"/>
                    </w:rPr>
                    <w:t xml:space="preserve"> </w:t>
                  </w:r>
                  <w:r>
                    <w:rPr>
                      <w:spacing w:val="-2"/>
                    </w:rPr>
                    <w:t>zařazovány didaktické</w:t>
                  </w:r>
                  <w:r>
                    <w:rPr>
                      <w:spacing w:val="-1"/>
                    </w:rPr>
                    <w:t xml:space="preserve"> </w:t>
                  </w:r>
                  <w:r>
                    <w:rPr>
                      <w:spacing w:val="-2"/>
                    </w:rPr>
                    <w:t>hry, které</w:t>
                  </w:r>
                  <w:r>
                    <w:rPr>
                      <w:spacing w:val="-1"/>
                    </w:rPr>
                    <w:t xml:space="preserve"> </w:t>
                  </w:r>
                  <w:r>
                    <w:rPr>
                      <w:spacing w:val="-2"/>
                    </w:rPr>
                    <w:t>budou</w:t>
                  </w:r>
                  <w:r>
                    <w:rPr>
                      <w:spacing w:val="-1"/>
                    </w:rPr>
                    <w:t xml:space="preserve"> </w:t>
                  </w:r>
                  <w:r>
                    <w:rPr>
                      <w:spacing w:val="-2"/>
                    </w:rPr>
                    <w:t>plnit různé</w:t>
                  </w:r>
                  <w:r>
                    <w:rPr>
                      <w:spacing w:val="-1"/>
                    </w:rPr>
                    <w:t xml:space="preserve"> </w:t>
                  </w:r>
                  <w:r>
                    <w:rPr>
                      <w:spacing w:val="-2"/>
                    </w:rPr>
                    <w:t>funkce</w:t>
                  </w:r>
                  <w:r>
                    <w:rPr>
                      <w:spacing w:val="-3"/>
                    </w:rPr>
                    <w:t xml:space="preserve"> </w:t>
                  </w:r>
                  <w:r>
                    <w:rPr>
                      <w:spacing w:val="-2"/>
                    </w:rPr>
                    <w:t>bez</w:t>
                  </w:r>
                  <w:r>
                    <w:rPr>
                      <w:spacing w:val="-1"/>
                    </w:rPr>
                    <w:t xml:space="preserve"> </w:t>
                  </w:r>
                  <w:r>
                    <w:rPr>
                      <w:spacing w:val="-2"/>
                    </w:rPr>
                    <w:t>nebezpečí</w:t>
                  </w:r>
                </w:p>
                <w:p w:rsidR="00DB0860" w:rsidRDefault="00DB0860">
                  <w:pPr>
                    <w:pStyle w:val="Zkladntext"/>
                    <w:kinsoku w:val="0"/>
                    <w:overflowPunct w:val="0"/>
                    <w:spacing w:line="242" w:lineRule="exact"/>
                    <w:rPr>
                      <w:spacing w:val="-5"/>
                    </w:rPr>
                  </w:pPr>
                  <w:r>
                    <w:t>časového</w:t>
                  </w:r>
                  <w:r>
                    <w:rPr>
                      <w:spacing w:val="6"/>
                    </w:rPr>
                    <w:t xml:space="preserve"> </w:t>
                  </w:r>
                  <w:r>
                    <w:t>zdržení</w:t>
                  </w:r>
                  <w:r>
                    <w:rPr>
                      <w:spacing w:val="7"/>
                    </w:rPr>
                    <w:t xml:space="preserve"> </w:t>
                  </w:r>
                  <w:r>
                    <w:t>nebo</w:t>
                  </w:r>
                  <w:r>
                    <w:rPr>
                      <w:spacing w:val="7"/>
                    </w:rPr>
                    <w:t xml:space="preserve"> </w:t>
                  </w:r>
                  <w:r>
                    <w:t>odklonu</w:t>
                  </w:r>
                  <w:r>
                    <w:rPr>
                      <w:spacing w:val="7"/>
                    </w:rPr>
                    <w:t xml:space="preserve"> </w:t>
                  </w:r>
                  <w:r>
                    <w:t>od</w:t>
                  </w:r>
                  <w:r>
                    <w:rPr>
                      <w:spacing w:val="6"/>
                    </w:rPr>
                    <w:t xml:space="preserve"> </w:t>
                  </w:r>
                  <w:r>
                    <w:t>cíle</w:t>
                  </w:r>
                  <w:r>
                    <w:rPr>
                      <w:spacing w:val="6"/>
                    </w:rPr>
                    <w:t xml:space="preserve"> </w:t>
                  </w:r>
                  <w:r>
                    <w:t>programu.</w:t>
                  </w:r>
                  <w:r>
                    <w:rPr>
                      <w:spacing w:val="6"/>
                    </w:rPr>
                    <w:t xml:space="preserve"> </w:t>
                  </w:r>
                  <w:r>
                    <w:t>Jedná</w:t>
                  </w:r>
                  <w:r>
                    <w:rPr>
                      <w:spacing w:val="6"/>
                    </w:rPr>
                    <w:t xml:space="preserve"> </w:t>
                  </w:r>
                  <w:r>
                    <w:t>se</w:t>
                  </w:r>
                  <w:r>
                    <w:rPr>
                      <w:spacing w:val="6"/>
                    </w:rPr>
                    <w:t xml:space="preserve"> </w:t>
                  </w:r>
                  <w:r>
                    <w:t>o</w:t>
                  </w:r>
                  <w:r>
                    <w:rPr>
                      <w:spacing w:val="6"/>
                    </w:rPr>
                    <w:t xml:space="preserve"> </w:t>
                  </w:r>
                  <w:r>
                    <w:t>hry</w:t>
                  </w:r>
                  <w:r>
                    <w:rPr>
                      <w:spacing w:val="6"/>
                    </w:rPr>
                    <w:t xml:space="preserve"> </w:t>
                  </w:r>
                  <w:r>
                    <w:t>rozhodovací,</w:t>
                  </w:r>
                  <w:r>
                    <w:rPr>
                      <w:spacing w:val="6"/>
                    </w:rPr>
                    <w:t xml:space="preserve"> </w:t>
                  </w:r>
                  <w:r>
                    <w:t>soutěže,</w:t>
                  </w:r>
                  <w:r>
                    <w:rPr>
                      <w:spacing w:val="6"/>
                    </w:rPr>
                    <w:t xml:space="preserve"> </w:t>
                  </w:r>
                  <w:r>
                    <w:t>hraní</w:t>
                  </w:r>
                  <w:r>
                    <w:rPr>
                      <w:spacing w:val="6"/>
                    </w:rPr>
                    <w:t xml:space="preserve"> </w:t>
                  </w:r>
                  <w:r>
                    <w:t>rolí,</w:t>
                  </w:r>
                  <w:r>
                    <w:rPr>
                      <w:spacing w:val="6"/>
                    </w:rPr>
                    <w:t xml:space="preserve"> </w:t>
                  </w:r>
                  <w:r>
                    <w:t>simulační</w:t>
                  </w:r>
                  <w:r>
                    <w:rPr>
                      <w:spacing w:val="7"/>
                    </w:rPr>
                    <w:t xml:space="preserve"> </w:t>
                  </w:r>
                  <w:r>
                    <w:t>hry,</w:t>
                  </w:r>
                  <w:r>
                    <w:rPr>
                      <w:spacing w:val="7"/>
                    </w:rPr>
                    <w:t xml:space="preserve"> </w:t>
                  </w:r>
                  <w:r>
                    <w:rPr>
                      <w:spacing w:val="-5"/>
                    </w:rPr>
                    <w:t>hry</w:t>
                  </w:r>
                </w:p>
              </w:txbxContent>
            </v:textbox>
            <w10:wrap anchorx="page" anchory="page"/>
          </v:shape>
        </w:pict>
      </w:r>
      <w:r>
        <w:rPr>
          <w:noProof/>
        </w:rPr>
        <w:pict>
          <v:shape id="_x0000_s1239" type="#_x0000_t202" style="position:absolute;margin-left:254.1pt;margin-top:790.1pt;width:121.8pt;height:22.4pt;z-index:-312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240" style="position:absolute;margin-left:380.25pt;margin-top:766.05pt;width:215pt;height:46pt;z-index:-312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5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241" style="position:absolute;margin-left:42pt;margin-top:34pt;width:514pt;height:3pt;z-index:-312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5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242" style="position:absolute;margin-left:43.4pt;margin-top:785.75pt;width:196pt;height:34pt;z-index:-311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6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243" type="#_x0000_t202" style="position:absolute;margin-left:549.5pt;margin-top:19.55pt;width:7.05pt;height:12pt;z-index:-3118;mso-position-horizontal-relative:page;mso-position-vertical-relative:page" o:allowincell="f" filled="f" stroked="f">
            <v:textbox inset="0,0,0,0">
              <w:txbxContent>
                <w:p w:rsidR="00DB0860" w:rsidRDefault="00DB0860">
                  <w:pPr>
                    <w:pStyle w:val="Zkladntext"/>
                    <w:kinsoku w:val="0"/>
                    <w:overflowPunct w:val="0"/>
                  </w:pPr>
                  <w:r>
                    <w:t>7</w:t>
                  </w:r>
                </w:p>
              </w:txbxContent>
            </v:textbox>
            <w10:wrap anchorx="page" anchory="page"/>
          </v:shape>
        </w:pict>
      </w:r>
      <w:r>
        <w:rPr>
          <w:noProof/>
        </w:rPr>
        <w:pict>
          <v:shape id="_x0000_s1244" type="#_x0000_t202" style="position:absolute;margin-left:75.55pt;margin-top:64.2pt;width:478.2pt;height:24pt;z-index:-311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pro</w:t>
                  </w:r>
                  <w:r>
                    <w:rPr>
                      <w:spacing w:val="-3"/>
                    </w:rPr>
                    <w:t xml:space="preserve"> </w:t>
                  </w:r>
                  <w:r>
                    <w:t>procvičování</w:t>
                  </w:r>
                  <w:r>
                    <w:rPr>
                      <w:spacing w:val="-3"/>
                    </w:rPr>
                    <w:t xml:space="preserve"> </w:t>
                  </w:r>
                  <w:r>
                    <w:t>vědomostí</w:t>
                  </w:r>
                  <w:r>
                    <w:rPr>
                      <w:spacing w:val="-3"/>
                    </w:rPr>
                    <w:t xml:space="preserve"> </w:t>
                  </w:r>
                  <w:r>
                    <w:t>a</w:t>
                  </w:r>
                  <w:r>
                    <w:rPr>
                      <w:spacing w:val="-3"/>
                    </w:rPr>
                    <w:t xml:space="preserve"> </w:t>
                  </w:r>
                  <w:r>
                    <w:t>k</w:t>
                  </w:r>
                  <w:r>
                    <w:rPr>
                      <w:spacing w:val="-3"/>
                    </w:rPr>
                    <w:t xml:space="preserve"> </w:t>
                  </w:r>
                  <w:r>
                    <w:t>podpoře</w:t>
                  </w:r>
                  <w:r>
                    <w:rPr>
                      <w:spacing w:val="-3"/>
                    </w:rPr>
                    <w:t xml:space="preserve"> </w:t>
                  </w:r>
                  <w:r>
                    <w:t>komunikačních</w:t>
                  </w:r>
                  <w:r>
                    <w:rPr>
                      <w:spacing w:val="-3"/>
                    </w:rPr>
                    <w:t xml:space="preserve"> </w:t>
                  </w:r>
                  <w:r>
                    <w:t>dovedností.</w:t>
                  </w:r>
                  <w:r>
                    <w:rPr>
                      <w:spacing w:val="-3"/>
                    </w:rPr>
                    <w:t xml:space="preserve"> </w:t>
                  </w:r>
                  <w:r>
                    <w:t>Didaktické</w:t>
                  </w:r>
                  <w:r>
                    <w:rPr>
                      <w:spacing w:val="-3"/>
                    </w:rPr>
                    <w:t xml:space="preserve"> </w:t>
                  </w:r>
                  <w:r>
                    <w:t>hry</w:t>
                  </w:r>
                  <w:r>
                    <w:rPr>
                      <w:spacing w:val="-3"/>
                    </w:rPr>
                    <w:t xml:space="preserve"> </w:t>
                  </w:r>
                  <w:r>
                    <w:t>budou</w:t>
                  </w:r>
                  <w:r>
                    <w:rPr>
                      <w:spacing w:val="-3"/>
                    </w:rPr>
                    <w:t xml:space="preserve"> </w:t>
                  </w:r>
                  <w:r>
                    <w:t>mít</w:t>
                  </w:r>
                  <w:r>
                    <w:rPr>
                      <w:spacing w:val="-3"/>
                    </w:rPr>
                    <w:t xml:space="preserve"> </w:t>
                  </w:r>
                  <w:r>
                    <w:t>aktivizační</w:t>
                  </w:r>
                  <w:r>
                    <w:rPr>
                      <w:spacing w:val="-3"/>
                    </w:rPr>
                    <w:t xml:space="preserve"> </w:t>
                  </w:r>
                  <w:r>
                    <w:t>a</w:t>
                  </w:r>
                  <w:r>
                    <w:rPr>
                      <w:spacing w:val="-3"/>
                    </w:rPr>
                    <w:t xml:space="preserve"> </w:t>
                  </w:r>
                  <w:r>
                    <w:rPr>
                      <w:spacing w:val="-2"/>
                    </w:rPr>
                    <w:t>motivační</w:t>
                  </w:r>
                </w:p>
                <w:p w:rsidR="00DB0860" w:rsidRDefault="00DB0860">
                  <w:pPr>
                    <w:pStyle w:val="Zkladntext"/>
                    <w:kinsoku w:val="0"/>
                    <w:overflowPunct w:val="0"/>
                    <w:spacing w:line="242" w:lineRule="exact"/>
                    <w:rPr>
                      <w:spacing w:val="-2"/>
                    </w:rPr>
                  </w:pPr>
                  <w:r>
                    <w:t>funkci.</w:t>
                  </w:r>
                  <w:r>
                    <w:rPr>
                      <w:spacing w:val="-6"/>
                    </w:rPr>
                    <w:t xml:space="preserve"> </w:t>
                  </w:r>
                  <w:r>
                    <w:t>Didaktické</w:t>
                  </w:r>
                  <w:r>
                    <w:rPr>
                      <w:spacing w:val="-6"/>
                    </w:rPr>
                    <w:t xml:space="preserve"> </w:t>
                  </w:r>
                  <w:r>
                    <w:t>hry</w:t>
                  </w:r>
                  <w:r>
                    <w:rPr>
                      <w:spacing w:val="-6"/>
                    </w:rPr>
                    <w:t xml:space="preserve"> </w:t>
                  </w:r>
                  <w:r>
                    <w:t>vhodného</w:t>
                  </w:r>
                  <w:r>
                    <w:rPr>
                      <w:spacing w:val="-6"/>
                    </w:rPr>
                    <w:t xml:space="preserve"> </w:t>
                  </w:r>
                  <w:r>
                    <w:t>typu</w:t>
                  </w:r>
                  <w:r>
                    <w:rPr>
                      <w:spacing w:val="-6"/>
                    </w:rPr>
                    <w:t xml:space="preserve"> </w:t>
                  </w:r>
                  <w:r>
                    <w:t>a</w:t>
                  </w:r>
                  <w:r>
                    <w:rPr>
                      <w:spacing w:val="-7"/>
                    </w:rPr>
                    <w:t xml:space="preserve"> </w:t>
                  </w:r>
                  <w:r>
                    <w:t>formy</w:t>
                  </w:r>
                  <w:r>
                    <w:rPr>
                      <w:spacing w:val="-6"/>
                    </w:rPr>
                    <w:t xml:space="preserve"> </w:t>
                  </w:r>
                  <w:r>
                    <w:t>rozvíjejí</w:t>
                  </w:r>
                  <w:r>
                    <w:rPr>
                      <w:spacing w:val="-6"/>
                    </w:rPr>
                    <w:t xml:space="preserve"> </w:t>
                  </w:r>
                  <w:r>
                    <w:t>všechny</w:t>
                  </w:r>
                  <w:r>
                    <w:rPr>
                      <w:spacing w:val="-6"/>
                    </w:rPr>
                    <w:t xml:space="preserve"> </w:t>
                  </w:r>
                  <w:r>
                    <w:t>klíčové</w:t>
                  </w:r>
                  <w:r>
                    <w:rPr>
                      <w:spacing w:val="-6"/>
                    </w:rPr>
                    <w:t xml:space="preserve"> </w:t>
                  </w:r>
                  <w:r>
                    <w:rPr>
                      <w:spacing w:val="-2"/>
                    </w:rPr>
                    <w:t>kompetence.</w:t>
                  </w:r>
                </w:p>
              </w:txbxContent>
            </v:textbox>
            <w10:wrap anchorx="page" anchory="page"/>
          </v:shape>
        </w:pict>
      </w:r>
      <w:r>
        <w:rPr>
          <w:noProof/>
        </w:rPr>
        <w:pict>
          <v:shape id="_x0000_s1245" type="#_x0000_t202" style="position:absolute;margin-left:41.5pt;margin-top:105.9pt;width:18.65pt;height:15pt;z-index:-3116;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1.9</w:t>
                  </w:r>
                </w:p>
              </w:txbxContent>
            </v:textbox>
            <w10:wrap anchorx="page" anchory="page"/>
          </v:shape>
        </w:pict>
      </w:r>
      <w:r>
        <w:rPr>
          <w:noProof/>
        </w:rPr>
        <w:pict>
          <v:shape id="_x0000_s1246" type="#_x0000_t202" style="position:absolute;margin-left:75.55pt;margin-top:105.9pt;width:412.85pt;height:29.95pt;z-index:-3115;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2"/>
                      <w:sz w:val="26"/>
                      <w:szCs w:val="26"/>
                    </w:rPr>
                  </w:pPr>
                  <w:r>
                    <w:rPr>
                      <w:b/>
                      <w:bCs/>
                      <w:sz w:val="26"/>
                      <w:szCs w:val="26"/>
                    </w:rPr>
                    <w:t>OBSAH</w:t>
                  </w:r>
                  <w:r>
                    <w:rPr>
                      <w:b/>
                      <w:bCs/>
                      <w:spacing w:val="41"/>
                      <w:sz w:val="26"/>
                      <w:szCs w:val="26"/>
                    </w:rPr>
                    <w:t xml:space="preserve"> </w:t>
                  </w:r>
                  <w:r>
                    <w:rPr>
                      <w:b/>
                      <w:bCs/>
                      <w:sz w:val="26"/>
                      <w:szCs w:val="26"/>
                    </w:rPr>
                    <w:t>–</w:t>
                  </w:r>
                  <w:r>
                    <w:rPr>
                      <w:b/>
                      <w:bCs/>
                      <w:spacing w:val="43"/>
                      <w:sz w:val="26"/>
                      <w:szCs w:val="26"/>
                    </w:rPr>
                    <w:t xml:space="preserve"> </w:t>
                  </w:r>
                  <w:r>
                    <w:rPr>
                      <w:b/>
                      <w:bCs/>
                      <w:sz w:val="26"/>
                      <w:szCs w:val="26"/>
                    </w:rPr>
                    <w:t>PŘEHLED</w:t>
                  </w:r>
                  <w:r>
                    <w:rPr>
                      <w:b/>
                      <w:bCs/>
                      <w:spacing w:val="51"/>
                      <w:sz w:val="26"/>
                      <w:szCs w:val="26"/>
                    </w:rPr>
                    <w:t xml:space="preserve"> </w:t>
                  </w:r>
                  <w:r>
                    <w:rPr>
                      <w:b/>
                      <w:bCs/>
                      <w:sz w:val="26"/>
                      <w:szCs w:val="26"/>
                    </w:rPr>
                    <w:t>TEMATICKÝCH</w:t>
                  </w:r>
                  <w:r>
                    <w:rPr>
                      <w:b/>
                      <w:bCs/>
                      <w:spacing w:val="51"/>
                      <w:sz w:val="26"/>
                      <w:szCs w:val="26"/>
                    </w:rPr>
                    <w:t xml:space="preserve"> </w:t>
                  </w:r>
                  <w:r>
                    <w:rPr>
                      <w:b/>
                      <w:bCs/>
                      <w:sz w:val="26"/>
                      <w:szCs w:val="26"/>
                    </w:rPr>
                    <w:t>BLOKŮ</w:t>
                  </w:r>
                  <w:r>
                    <w:rPr>
                      <w:b/>
                      <w:bCs/>
                      <w:spacing w:val="51"/>
                      <w:sz w:val="26"/>
                      <w:szCs w:val="26"/>
                    </w:rPr>
                    <w:t xml:space="preserve"> </w:t>
                  </w:r>
                  <w:r>
                    <w:rPr>
                      <w:b/>
                      <w:bCs/>
                      <w:sz w:val="26"/>
                      <w:szCs w:val="26"/>
                    </w:rPr>
                    <w:t>A</w:t>
                  </w:r>
                  <w:r>
                    <w:rPr>
                      <w:b/>
                      <w:bCs/>
                      <w:spacing w:val="52"/>
                      <w:sz w:val="26"/>
                      <w:szCs w:val="26"/>
                    </w:rPr>
                    <w:t xml:space="preserve"> </w:t>
                  </w:r>
                  <w:r>
                    <w:rPr>
                      <w:b/>
                      <w:bCs/>
                      <w:sz w:val="26"/>
                      <w:szCs w:val="26"/>
                    </w:rPr>
                    <w:t>PODROBNÝ</w:t>
                  </w:r>
                  <w:r>
                    <w:rPr>
                      <w:b/>
                      <w:bCs/>
                      <w:spacing w:val="50"/>
                      <w:sz w:val="26"/>
                      <w:szCs w:val="26"/>
                    </w:rPr>
                    <w:t xml:space="preserve"> </w:t>
                  </w:r>
                  <w:r>
                    <w:rPr>
                      <w:b/>
                      <w:bCs/>
                      <w:sz w:val="26"/>
                      <w:szCs w:val="26"/>
                    </w:rPr>
                    <w:t>PŘEHLED</w:t>
                  </w:r>
                  <w:r>
                    <w:rPr>
                      <w:b/>
                      <w:bCs/>
                      <w:spacing w:val="51"/>
                      <w:sz w:val="26"/>
                      <w:szCs w:val="26"/>
                    </w:rPr>
                    <w:t xml:space="preserve"> </w:t>
                  </w:r>
                  <w:r>
                    <w:rPr>
                      <w:b/>
                      <w:bCs/>
                      <w:spacing w:val="-2"/>
                      <w:sz w:val="26"/>
                      <w:szCs w:val="26"/>
                    </w:rPr>
                    <w:t>TÉMAT</w:t>
                  </w:r>
                </w:p>
                <w:p w:rsidR="00DB0860" w:rsidRDefault="00DB0860">
                  <w:pPr>
                    <w:pStyle w:val="Zkladntext"/>
                    <w:kinsoku w:val="0"/>
                    <w:overflowPunct w:val="0"/>
                    <w:spacing w:line="308" w:lineRule="exact"/>
                    <w:ind w:left="25"/>
                    <w:rPr>
                      <w:b/>
                      <w:bCs/>
                      <w:spacing w:val="-2"/>
                      <w:sz w:val="26"/>
                      <w:szCs w:val="26"/>
                    </w:rPr>
                  </w:pPr>
                  <w:r>
                    <w:rPr>
                      <w:b/>
                      <w:bCs/>
                      <w:sz w:val="26"/>
                      <w:szCs w:val="26"/>
                    </w:rPr>
                    <w:t>PROGRAMU</w:t>
                  </w:r>
                  <w:r>
                    <w:rPr>
                      <w:b/>
                      <w:bCs/>
                      <w:spacing w:val="49"/>
                      <w:sz w:val="26"/>
                      <w:szCs w:val="26"/>
                    </w:rPr>
                    <w:t xml:space="preserve"> </w:t>
                  </w:r>
                  <w:r>
                    <w:rPr>
                      <w:b/>
                      <w:bCs/>
                      <w:sz w:val="26"/>
                      <w:szCs w:val="26"/>
                    </w:rPr>
                    <w:t>A</w:t>
                  </w:r>
                  <w:r>
                    <w:rPr>
                      <w:b/>
                      <w:bCs/>
                      <w:spacing w:val="52"/>
                      <w:sz w:val="26"/>
                      <w:szCs w:val="26"/>
                    </w:rPr>
                    <w:t xml:space="preserve"> </w:t>
                  </w:r>
                  <w:r>
                    <w:rPr>
                      <w:b/>
                      <w:bCs/>
                      <w:sz w:val="26"/>
                      <w:szCs w:val="26"/>
                    </w:rPr>
                    <w:t>JEJICH</w:t>
                  </w:r>
                  <w:r>
                    <w:rPr>
                      <w:b/>
                      <w:bCs/>
                      <w:spacing w:val="52"/>
                      <w:sz w:val="26"/>
                      <w:szCs w:val="26"/>
                    </w:rPr>
                    <w:t xml:space="preserve"> </w:t>
                  </w:r>
                  <w:r>
                    <w:rPr>
                      <w:b/>
                      <w:bCs/>
                      <w:sz w:val="26"/>
                      <w:szCs w:val="26"/>
                    </w:rPr>
                    <w:t>ANOTACE</w:t>
                  </w:r>
                  <w:r>
                    <w:rPr>
                      <w:b/>
                      <w:bCs/>
                      <w:spacing w:val="52"/>
                      <w:sz w:val="26"/>
                      <w:szCs w:val="26"/>
                    </w:rPr>
                    <w:t xml:space="preserve"> </w:t>
                  </w:r>
                  <w:r>
                    <w:rPr>
                      <w:b/>
                      <w:bCs/>
                      <w:sz w:val="26"/>
                      <w:szCs w:val="26"/>
                    </w:rPr>
                    <w:t>VČETNĚ</w:t>
                  </w:r>
                  <w:r>
                    <w:rPr>
                      <w:b/>
                      <w:bCs/>
                      <w:spacing w:val="52"/>
                      <w:sz w:val="26"/>
                      <w:szCs w:val="26"/>
                    </w:rPr>
                    <w:t xml:space="preserve"> </w:t>
                  </w:r>
                  <w:r>
                    <w:rPr>
                      <w:b/>
                      <w:bCs/>
                      <w:sz w:val="26"/>
                      <w:szCs w:val="26"/>
                    </w:rPr>
                    <w:t>DÍLČÍ</w:t>
                  </w:r>
                  <w:r>
                    <w:rPr>
                      <w:b/>
                      <w:bCs/>
                      <w:spacing w:val="51"/>
                      <w:sz w:val="26"/>
                      <w:szCs w:val="26"/>
                    </w:rPr>
                    <w:t xml:space="preserve"> </w:t>
                  </w:r>
                  <w:r>
                    <w:rPr>
                      <w:b/>
                      <w:bCs/>
                      <w:sz w:val="26"/>
                      <w:szCs w:val="26"/>
                    </w:rPr>
                    <w:t>HODINOVÉ</w:t>
                  </w:r>
                  <w:r>
                    <w:rPr>
                      <w:b/>
                      <w:bCs/>
                      <w:spacing w:val="52"/>
                      <w:sz w:val="26"/>
                      <w:szCs w:val="26"/>
                    </w:rPr>
                    <w:t xml:space="preserve"> </w:t>
                  </w:r>
                  <w:r>
                    <w:rPr>
                      <w:b/>
                      <w:bCs/>
                      <w:spacing w:val="-2"/>
                      <w:sz w:val="26"/>
                      <w:szCs w:val="26"/>
                    </w:rPr>
                    <w:t>DOTACE</w:t>
                  </w:r>
                </w:p>
              </w:txbxContent>
            </v:textbox>
            <w10:wrap anchorx="page" anchory="page"/>
          </v:shape>
        </w:pict>
      </w:r>
      <w:r>
        <w:rPr>
          <w:noProof/>
        </w:rPr>
        <w:pict>
          <v:shape id="_x0000_s1247" type="#_x0000_t202" style="position:absolute;margin-left:41.5pt;margin-top:152pt;width:24.6pt;height:13pt;z-index:-311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1.9.1</w:t>
                  </w:r>
                </w:p>
              </w:txbxContent>
            </v:textbox>
            <w10:wrap anchorx="page" anchory="page"/>
          </v:shape>
        </w:pict>
      </w:r>
      <w:r>
        <w:rPr>
          <w:noProof/>
        </w:rPr>
        <w:pict>
          <v:shape id="_x0000_s1248" type="#_x0000_t202" style="position:absolute;margin-left:75.55pt;margin-top:152pt;width:376.7pt;height:13pt;z-index:-3113;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Tematický</w:t>
                  </w:r>
                  <w:r>
                    <w:rPr>
                      <w:b/>
                      <w:bCs/>
                      <w:spacing w:val="-8"/>
                      <w:sz w:val="22"/>
                      <w:szCs w:val="22"/>
                    </w:rPr>
                    <w:t xml:space="preserve"> </w:t>
                  </w:r>
                  <w:r>
                    <w:rPr>
                      <w:b/>
                      <w:bCs/>
                      <w:sz w:val="22"/>
                      <w:szCs w:val="22"/>
                    </w:rPr>
                    <w:t>blok</w:t>
                  </w:r>
                  <w:r>
                    <w:rPr>
                      <w:b/>
                      <w:bCs/>
                      <w:spacing w:val="-7"/>
                      <w:sz w:val="22"/>
                      <w:szCs w:val="22"/>
                    </w:rPr>
                    <w:t xml:space="preserve"> </w:t>
                  </w:r>
                  <w:r>
                    <w:rPr>
                      <w:b/>
                      <w:bCs/>
                      <w:sz w:val="22"/>
                      <w:szCs w:val="22"/>
                    </w:rPr>
                    <w:t>č.</w:t>
                  </w:r>
                  <w:r>
                    <w:rPr>
                      <w:b/>
                      <w:bCs/>
                      <w:spacing w:val="-7"/>
                      <w:sz w:val="22"/>
                      <w:szCs w:val="22"/>
                    </w:rPr>
                    <w:t xml:space="preserve"> </w:t>
                  </w:r>
                  <w:r>
                    <w:rPr>
                      <w:b/>
                      <w:bCs/>
                      <w:sz w:val="22"/>
                      <w:szCs w:val="22"/>
                    </w:rPr>
                    <w:t>1</w:t>
                  </w:r>
                  <w:r>
                    <w:rPr>
                      <w:b/>
                      <w:bCs/>
                      <w:spacing w:val="-7"/>
                      <w:sz w:val="22"/>
                      <w:szCs w:val="22"/>
                    </w:rPr>
                    <w:t xml:space="preserve"> </w:t>
                  </w:r>
                  <w:r>
                    <w:rPr>
                      <w:b/>
                      <w:bCs/>
                      <w:sz w:val="22"/>
                      <w:szCs w:val="22"/>
                    </w:rPr>
                    <w:t>Třídění</w:t>
                  </w:r>
                  <w:r>
                    <w:rPr>
                      <w:b/>
                      <w:bCs/>
                      <w:spacing w:val="-8"/>
                      <w:sz w:val="22"/>
                      <w:szCs w:val="22"/>
                    </w:rPr>
                    <w:t xml:space="preserve"> </w:t>
                  </w:r>
                  <w:r>
                    <w:rPr>
                      <w:b/>
                      <w:bCs/>
                      <w:sz w:val="22"/>
                      <w:szCs w:val="22"/>
                    </w:rPr>
                    <w:t>živočichů</w:t>
                  </w:r>
                  <w:r>
                    <w:rPr>
                      <w:b/>
                      <w:bCs/>
                      <w:spacing w:val="-6"/>
                      <w:sz w:val="22"/>
                      <w:szCs w:val="22"/>
                    </w:rPr>
                    <w:t xml:space="preserve"> </w:t>
                  </w:r>
                  <w:r>
                    <w:rPr>
                      <w:b/>
                      <w:bCs/>
                      <w:sz w:val="22"/>
                      <w:szCs w:val="22"/>
                    </w:rPr>
                    <w:t>podle</w:t>
                  </w:r>
                  <w:r>
                    <w:rPr>
                      <w:b/>
                      <w:bCs/>
                      <w:spacing w:val="-7"/>
                      <w:sz w:val="22"/>
                      <w:szCs w:val="22"/>
                    </w:rPr>
                    <w:t xml:space="preserve"> </w:t>
                  </w:r>
                  <w:r>
                    <w:rPr>
                      <w:b/>
                      <w:bCs/>
                      <w:sz w:val="22"/>
                      <w:szCs w:val="22"/>
                    </w:rPr>
                    <w:t>vnitřní</w:t>
                  </w:r>
                  <w:r>
                    <w:rPr>
                      <w:b/>
                      <w:bCs/>
                      <w:spacing w:val="-8"/>
                      <w:sz w:val="22"/>
                      <w:szCs w:val="22"/>
                    </w:rPr>
                    <w:t xml:space="preserve"> </w:t>
                  </w:r>
                  <w:r>
                    <w:rPr>
                      <w:b/>
                      <w:bCs/>
                      <w:sz w:val="22"/>
                      <w:szCs w:val="22"/>
                    </w:rPr>
                    <w:t>stavby</w:t>
                  </w:r>
                  <w:r>
                    <w:rPr>
                      <w:b/>
                      <w:bCs/>
                      <w:spacing w:val="-6"/>
                      <w:sz w:val="22"/>
                      <w:szCs w:val="22"/>
                    </w:rPr>
                    <w:t xml:space="preserve"> </w:t>
                  </w:r>
                  <w:r>
                    <w:rPr>
                      <w:b/>
                      <w:bCs/>
                      <w:sz w:val="22"/>
                      <w:szCs w:val="22"/>
                    </w:rPr>
                    <w:t>těla</w:t>
                  </w:r>
                  <w:r>
                    <w:rPr>
                      <w:b/>
                      <w:bCs/>
                      <w:spacing w:val="-8"/>
                      <w:sz w:val="22"/>
                      <w:szCs w:val="22"/>
                    </w:rPr>
                    <w:t xml:space="preserve"> </w:t>
                  </w:r>
                  <w:r>
                    <w:rPr>
                      <w:b/>
                      <w:bCs/>
                      <w:sz w:val="22"/>
                      <w:szCs w:val="22"/>
                    </w:rPr>
                    <w:t>–</w:t>
                  </w:r>
                  <w:r>
                    <w:rPr>
                      <w:b/>
                      <w:bCs/>
                      <w:spacing w:val="-7"/>
                      <w:sz w:val="22"/>
                      <w:szCs w:val="22"/>
                    </w:rPr>
                    <w:t xml:space="preserve"> </w:t>
                  </w:r>
                  <w:r>
                    <w:rPr>
                      <w:b/>
                      <w:bCs/>
                      <w:sz w:val="22"/>
                      <w:szCs w:val="22"/>
                    </w:rPr>
                    <w:t>1</w:t>
                  </w:r>
                  <w:r>
                    <w:rPr>
                      <w:b/>
                      <w:bCs/>
                      <w:spacing w:val="-7"/>
                      <w:sz w:val="22"/>
                      <w:szCs w:val="22"/>
                    </w:rPr>
                    <w:t xml:space="preserve"> </w:t>
                  </w:r>
                  <w:r>
                    <w:rPr>
                      <w:b/>
                      <w:bCs/>
                      <w:sz w:val="22"/>
                      <w:szCs w:val="22"/>
                    </w:rPr>
                    <w:t>vyučovací</w:t>
                  </w:r>
                  <w:r>
                    <w:rPr>
                      <w:b/>
                      <w:bCs/>
                      <w:spacing w:val="-7"/>
                      <w:sz w:val="22"/>
                      <w:szCs w:val="22"/>
                    </w:rPr>
                    <w:t xml:space="preserve"> </w:t>
                  </w:r>
                  <w:r>
                    <w:rPr>
                      <w:b/>
                      <w:bCs/>
                      <w:spacing w:val="-2"/>
                      <w:sz w:val="22"/>
                      <w:szCs w:val="22"/>
                    </w:rPr>
                    <w:t>hodina</w:t>
                  </w:r>
                </w:p>
              </w:txbxContent>
            </v:textbox>
            <w10:wrap anchorx="page" anchory="page"/>
          </v:shape>
        </w:pict>
      </w:r>
      <w:r>
        <w:rPr>
          <w:noProof/>
        </w:rPr>
        <w:pict>
          <v:shape id="_x0000_s1249" type="#_x0000_t202" style="position:absolute;margin-left:75.55pt;margin-top:173.25pt;width:478.2pt;height:48pt;z-index:-311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Hodina je první</w:t>
                  </w:r>
                  <w:r>
                    <w:rPr>
                      <w:spacing w:val="1"/>
                    </w:rPr>
                    <w:t xml:space="preserve"> </w:t>
                  </w:r>
                  <w:r>
                    <w:t>úvodní hodinou.</w:t>
                  </w:r>
                  <w:r>
                    <w:rPr>
                      <w:spacing w:val="1"/>
                    </w:rPr>
                    <w:t xml:space="preserve"> </w:t>
                  </w:r>
                  <w:r>
                    <w:t>Žáci si během</w:t>
                  </w:r>
                  <w:r>
                    <w:rPr>
                      <w:spacing w:val="1"/>
                    </w:rPr>
                    <w:t xml:space="preserve"> </w:t>
                  </w:r>
                  <w:r>
                    <w:t>této hodiny</w:t>
                  </w:r>
                  <w:r>
                    <w:rPr>
                      <w:spacing w:val="1"/>
                    </w:rPr>
                    <w:t xml:space="preserve"> </w:t>
                  </w:r>
                  <w:r>
                    <w:t>zopakují a</w:t>
                  </w:r>
                  <w:r>
                    <w:rPr>
                      <w:spacing w:val="2"/>
                    </w:rPr>
                    <w:t xml:space="preserve"> </w:t>
                  </w:r>
                  <w:r>
                    <w:t>shrnou</w:t>
                  </w:r>
                  <w:r>
                    <w:rPr>
                      <w:spacing w:val="1"/>
                    </w:rPr>
                    <w:t xml:space="preserve"> </w:t>
                  </w:r>
                  <w:r>
                    <w:t>vstupní znalosti,</w:t>
                  </w:r>
                  <w:r>
                    <w:rPr>
                      <w:spacing w:val="1"/>
                    </w:rPr>
                    <w:t xml:space="preserve"> </w:t>
                  </w:r>
                  <w:r>
                    <w:t>důležité pro další</w:t>
                  </w:r>
                  <w:r>
                    <w:rPr>
                      <w:spacing w:val="1"/>
                    </w:rPr>
                    <w:t xml:space="preserve"> </w:t>
                  </w:r>
                  <w:r>
                    <w:rPr>
                      <w:spacing w:val="-2"/>
                    </w:rPr>
                    <w:t>práci</w:t>
                  </w:r>
                </w:p>
                <w:p w:rsidR="00DB0860" w:rsidRDefault="00DB0860">
                  <w:pPr>
                    <w:pStyle w:val="Zkladntext"/>
                    <w:kinsoku w:val="0"/>
                    <w:overflowPunct w:val="0"/>
                    <w:spacing w:before="1" w:line="235" w:lineRule="auto"/>
                    <w:ind w:right="17"/>
                    <w:jc w:val="both"/>
                  </w:pPr>
                  <w:r>
                    <w:t>v</w:t>
                  </w:r>
                  <w:r>
                    <w:rPr>
                      <w:spacing w:val="19"/>
                    </w:rPr>
                    <w:t xml:space="preserve"> </w:t>
                  </w:r>
                  <w:r>
                    <w:t>projektu,</w:t>
                  </w:r>
                  <w:r>
                    <w:rPr>
                      <w:spacing w:val="19"/>
                    </w:rPr>
                    <w:t xml:space="preserve"> </w:t>
                  </w:r>
                  <w:r>
                    <w:t>věnují</w:t>
                  </w:r>
                  <w:r>
                    <w:rPr>
                      <w:spacing w:val="19"/>
                    </w:rPr>
                    <w:t xml:space="preserve"> </w:t>
                  </w:r>
                  <w:r>
                    <w:t>se</w:t>
                  </w:r>
                  <w:r>
                    <w:rPr>
                      <w:spacing w:val="19"/>
                    </w:rPr>
                    <w:t xml:space="preserve"> </w:t>
                  </w:r>
                  <w:r>
                    <w:t>hlavně</w:t>
                  </w:r>
                  <w:r>
                    <w:rPr>
                      <w:spacing w:val="19"/>
                    </w:rPr>
                    <w:t xml:space="preserve"> </w:t>
                  </w:r>
                  <w:r>
                    <w:t>třídění</w:t>
                  </w:r>
                  <w:r>
                    <w:rPr>
                      <w:spacing w:val="19"/>
                    </w:rPr>
                    <w:t xml:space="preserve"> </w:t>
                  </w:r>
                  <w:r>
                    <w:t>živočichů,</w:t>
                  </w:r>
                  <w:r>
                    <w:rPr>
                      <w:spacing w:val="19"/>
                    </w:rPr>
                    <w:t xml:space="preserve"> </w:t>
                  </w:r>
                  <w:r>
                    <w:t>které</w:t>
                  </w:r>
                  <w:r>
                    <w:rPr>
                      <w:spacing w:val="19"/>
                    </w:rPr>
                    <w:t xml:space="preserve"> </w:t>
                  </w:r>
                  <w:r>
                    <w:t>bude</w:t>
                  </w:r>
                  <w:r>
                    <w:rPr>
                      <w:spacing w:val="19"/>
                    </w:rPr>
                    <w:t xml:space="preserve"> </w:t>
                  </w:r>
                  <w:r>
                    <w:t>potřeba</w:t>
                  </w:r>
                  <w:r>
                    <w:rPr>
                      <w:spacing w:val="19"/>
                    </w:rPr>
                    <w:t xml:space="preserve"> </w:t>
                  </w:r>
                  <w:r>
                    <w:t>znát</w:t>
                  </w:r>
                  <w:r>
                    <w:rPr>
                      <w:spacing w:val="19"/>
                    </w:rPr>
                    <w:t xml:space="preserve"> </w:t>
                  </w:r>
                  <w:r>
                    <w:t>při</w:t>
                  </w:r>
                  <w:r>
                    <w:rPr>
                      <w:spacing w:val="19"/>
                    </w:rPr>
                    <w:t xml:space="preserve"> </w:t>
                  </w:r>
                  <w:r>
                    <w:t>budoucím</w:t>
                  </w:r>
                  <w:r>
                    <w:rPr>
                      <w:spacing w:val="19"/>
                    </w:rPr>
                    <w:t xml:space="preserve"> </w:t>
                  </w:r>
                  <w:r>
                    <w:t>vytváření</w:t>
                  </w:r>
                  <w:r>
                    <w:rPr>
                      <w:spacing w:val="19"/>
                    </w:rPr>
                    <w:t xml:space="preserve"> </w:t>
                  </w:r>
                  <w:r>
                    <w:t>záznamových</w:t>
                  </w:r>
                  <w:r>
                    <w:rPr>
                      <w:spacing w:val="19"/>
                    </w:rPr>
                    <w:t xml:space="preserve"> </w:t>
                  </w:r>
                  <w:r>
                    <w:t>karet o</w:t>
                  </w:r>
                  <w:r>
                    <w:rPr>
                      <w:spacing w:val="-12"/>
                    </w:rPr>
                    <w:t xml:space="preserve"> </w:t>
                  </w:r>
                  <w:r>
                    <w:t>jednotlivých</w:t>
                  </w:r>
                  <w:r>
                    <w:rPr>
                      <w:spacing w:val="-11"/>
                    </w:rPr>
                    <w:t xml:space="preserve"> </w:t>
                  </w:r>
                  <w:r>
                    <w:t>živočiších.</w:t>
                  </w:r>
                  <w:r>
                    <w:rPr>
                      <w:spacing w:val="-11"/>
                    </w:rPr>
                    <w:t xml:space="preserve"> </w:t>
                  </w:r>
                  <w:r>
                    <w:t>Závěrečná</w:t>
                  </w:r>
                  <w:r>
                    <w:rPr>
                      <w:spacing w:val="-12"/>
                    </w:rPr>
                    <w:t xml:space="preserve"> </w:t>
                  </w:r>
                  <w:r>
                    <w:t>část</w:t>
                  </w:r>
                  <w:r>
                    <w:rPr>
                      <w:spacing w:val="-11"/>
                    </w:rPr>
                    <w:t xml:space="preserve"> </w:t>
                  </w:r>
                  <w:r>
                    <w:t>hodiny</w:t>
                  </w:r>
                  <w:r>
                    <w:rPr>
                      <w:spacing w:val="-11"/>
                    </w:rPr>
                    <w:t xml:space="preserve"> </w:t>
                  </w:r>
                  <w:r>
                    <w:t>je</w:t>
                  </w:r>
                  <w:r>
                    <w:rPr>
                      <w:spacing w:val="-12"/>
                    </w:rPr>
                    <w:t xml:space="preserve"> </w:t>
                  </w:r>
                  <w:r>
                    <w:t>věnována</w:t>
                  </w:r>
                  <w:r>
                    <w:rPr>
                      <w:spacing w:val="-11"/>
                    </w:rPr>
                    <w:t xml:space="preserve"> </w:t>
                  </w:r>
                  <w:r>
                    <w:t>motivaci</w:t>
                  </w:r>
                  <w:r>
                    <w:rPr>
                      <w:spacing w:val="-11"/>
                    </w:rPr>
                    <w:t xml:space="preserve"> </w:t>
                  </w:r>
                  <w:r>
                    <w:t>k</w:t>
                  </w:r>
                  <w:r>
                    <w:rPr>
                      <w:spacing w:val="-12"/>
                    </w:rPr>
                    <w:t xml:space="preserve"> </w:t>
                  </w:r>
                  <w:r>
                    <w:t>dalším</w:t>
                  </w:r>
                  <w:r>
                    <w:rPr>
                      <w:spacing w:val="-11"/>
                    </w:rPr>
                    <w:t xml:space="preserve"> </w:t>
                  </w:r>
                  <w:r>
                    <w:t>činnostem,</w:t>
                  </w:r>
                  <w:r>
                    <w:rPr>
                      <w:spacing w:val="-11"/>
                    </w:rPr>
                    <w:t xml:space="preserve"> </w:t>
                  </w:r>
                  <w:r>
                    <w:t>které</w:t>
                  </w:r>
                  <w:r>
                    <w:rPr>
                      <w:spacing w:val="-11"/>
                    </w:rPr>
                    <w:t xml:space="preserve"> </w:t>
                  </w:r>
                  <w:r>
                    <w:t>budou</w:t>
                  </w:r>
                  <w:r>
                    <w:rPr>
                      <w:spacing w:val="-12"/>
                    </w:rPr>
                    <w:t xml:space="preserve"> </w:t>
                  </w:r>
                  <w:r>
                    <w:t>uskutečněny</w:t>
                  </w:r>
                  <w:r>
                    <w:rPr>
                      <w:spacing w:val="-11"/>
                    </w:rPr>
                    <w:t xml:space="preserve"> </w:t>
                  </w:r>
                  <w:r>
                    <w:t>při dalším společném setkávání.</w:t>
                  </w:r>
                </w:p>
              </w:txbxContent>
            </v:textbox>
            <w10:wrap anchorx="page" anchory="page"/>
          </v:shape>
        </w:pict>
      </w:r>
      <w:r>
        <w:rPr>
          <w:noProof/>
        </w:rPr>
        <w:pict>
          <v:shape id="_x0000_s1250" type="#_x0000_t202" style="position:absolute;margin-left:41.5pt;margin-top:238.15pt;width:24.6pt;height:13pt;z-index:-3111;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1.9.2</w:t>
                  </w:r>
                </w:p>
              </w:txbxContent>
            </v:textbox>
            <w10:wrap anchorx="page" anchory="page"/>
          </v:shape>
        </w:pict>
      </w:r>
      <w:r>
        <w:rPr>
          <w:noProof/>
        </w:rPr>
        <w:pict>
          <v:shape id="_x0000_s1251" type="#_x0000_t202" style="position:absolute;margin-left:75.55pt;margin-top:238.15pt;width:375.45pt;height:13pt;z-index:-3110;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Tematický</w:t>
                  </w:r>
                  <w:r>
                    <w:rPr>
                      <w:b/>
                      <w:bCs/>
                      <w:spacing w:val="-7"/>
                      <w:sz w:val="22"/>
                      <w:szCs w:val="22"/>
                    </w:rPr>
                    <w:t xml:space="preserve"> </w:t>
                  </w:r>
                  <w:r>
                    <w:rPr>
                      <w:b/>
                      <w:bCs/>
                      <w:sz w:val="22"/>
                      <w:szCs w:val="22"/>
                    </w:rPr>
                    <w:t>blok</w:t>
                  </w:r>
                  <w:r>
                    <w:rPr>
                      <w:b/>
                      <w:bCs/>
                      <w:spacing w:val="-5"/>
                      <w:sz w:val="22"/>
                      <w:szCs w:val="22"/>
                    </w:rPr>
                    <w:t xml:space="preserve"> </w:t>
                  </w:r>
                  <w:r>
                    <w:rPr>
                      <w:b/>
                      <w:bCs/>
                      <w:sz w:val="22"/>
                      <w:szCs w:val="22"/>
                    </w:rPr>
                    <w:t>č.</w:t>
                  </w:r>
                  <w:r>
                    <w:rPr>
                      <w:b/>
                      <w:bCs/>
                      <w:spacing w:val="-6"/>
                      <w:sz w:val="22"/>
                      <w:szCs w:val="22"/>
                    </w:rPr>
                    <w:t xml:space="preserve"> </w:t>
                  </w:r>
                  <w:r>
                    <w:rPr>
                      <w:b/>
                      <w:bCs/>
                      <w:sz w:val="22"/>
                      <w:szCs w:val="22"/>
                    </w:rPr>
                    <w:t>2</w:t>
                  </w:r>
                  <w:r>
                    <w:rPr>
                      <w:b/>
                      <w:bCs/>
                      <w:spacing w:val="-5"/>
                      <w:sz w:val="22"/>
                      <w:szCs w:val="22"/>
                    </w:rPr>
                    <w:t xml:space="preserve"> </w:t>
                  </w:r>
                  <w:r>
                    <w:rPr>
                      <w:b/>
                      <w:bCs/>
                      <w:sz w:val="22"/>
                      <w:szCs w:val="22"/>
                    </w:rPr>
                    <w:t>Učíme</w:t>
                  </w:r>
                  <w:r>
                    <w:rPr>
                      <w:b/>
                      <w:bCs/>
                      <w:spacing w:val="-5"/>
                      <w:sz w:val="22"/>
                      <w:szCs w:val="22"/>
                    </w:rPr>
                    <w:t xml:space="preserve"> </w:t>
                  </w:r>
                  <w:r>
                    <w:rPr>
                      <w:b/>
                      <w:bCs/>
                      <w:sz w:val="22"/>
                      <w:szCs w:val="22"/>
                    </w:rPr>
                    <w:t>se</w:t>
                  </w:r>
                  <w:r>
                    <w:rPr>
                      <w:b/>
                      <w:bCs/>
                      <w:spacing w:val="-5"/>
                      <w:sz w:val="22"/>
                      <w:szCs w:val="22"/>
                    </w:rPr>
                    <w:t xml:space="preserve"> </w:t>
                  </w:r>
                  <w:r>
                    <w:rPr>
                      <w:b/>
                      <w:bCs/>
                      <w:sz w:val="22"/>
                      <w:szCs w:val="22"/>
                    </w:rPr>
                    <w:t>poznávat</w:t>
                  </w:r>
                  <w:r>
                    <w:rPr>
                      <w:b/>
                      <w:bCs/>
                      <w:spacing w:val="-5"/>
                      <w:sz w:val="22"/>
                      <w:szCs w:val="22"/>
                    </w:rPr>
                    <w:t xml:space="preserve"> </w:t>
                  </w:r>
                  <w:r>
                    <w:rPr>
                      <w:b/>
                      <w:bCs/>
                      <w:sz w:val="22"/>
                      <w:szCs w:val="22"/>
                    </w:rPr>
                    <w:t>přírodu</w:t>
                  </w:r>
                  <w:r>
                    <w:rPr>
                      <w:b/>
                      <w:bCs/>
                      <w:spacing w:val="-5"/>
                      <w:sz w:val="22"/>
                      <w:szCs w:val="22"/>
                    </w:rPr>
                    <w:t xml:space="preserve"> </w:t>
                  </w:r>
                  <w:r>
                    <w:rPr>
                      <w:b/>
                      <w:bCs/>
                      <w:sz w:val="22"/>
                      <w:szCs w:val="22"/>
                    </w:rPr>
                    <w:t>našeho</w:t>
                  </w:r>
                  <w:r>
                    <w:rPr>
                      <w:b/>
                      <w:bCs/>
                      <w:spacing w:val="-5"/>
                      <w:sz w:val="22"/>
                      <w:szCs w:val="22"/>
                    </w:rPr>
                    <w:t xml:space="preserve"> </w:t>
                  </w:r>
                  <w:r>
                    <w:rPr>
                      <w:b/>
                      <w:bCs/>
                      <w:sz w:val="22"/>
                      <w:szCs w:val="22"/>
                    </w:rPr>
                    <w:t>města</w:t>
                  </w:r>
                  <w:r>
                    <w:rPr>
                      <w:b/>
                      <w:bCs/>
                      <w:spacing w:val="-6"/>
                      <w:sz w:val="22"/>
                      <w:szCs w:val="22"/>
                    </w:rPr>
                    <w:t xml:space="preserve"> </w:t>
                  </w:r>
                  <w:r>
                    <w:rPr>
                      <w:b/>
                      <w:bCs/>
                      <w:sz w:val="22"/>
                      <w:szCs w:val="22"/>
                    </w:rPr>
                    <w:t>–</w:t>
                  </w:r>
                  <w:r>
                    <w:rPr>
                      <w:b/>
                      <w:bCs/>
                      <w:spacing w:val="-6"/>
                      <w:sz w:val="22"/>
                      <w:szCs w:val="22"/>
                    </w:rPr>
                    <w:t xml:space="preserve"> </w:t>
                  </w:r>
                  <w:r>
                    <w:rPr>
                      <w:b/>
                      <w:bCs/>
                      <w:sz w:val="22"/>
                      <w:szCs w:val="22"/>
                    </w:rPr>
                    <w:t>3</w:t>
                  </w:r>
                  <w:r>
                    <w:rPr>
                      <w:b/>
                      <w:bCs/>
                      <w:spacing w:val="-5"/>
                      <w:sz w:val="22"/>
                      <w:szCs w:val="22"/>
                    </w:rPr>
                    <w:t xml:space="preserve"> </w:t>
                  </w:r>
                  <w:r>
                    <w:rPr>
                      <w:b/>
                      <w:bCs/>
                      <w:sz w:val="22"/>
                      <w:szCs w:val="22"/>
                    </w:rPr>
                    <w:t>vyučovací</w:t>
                  </w:r>
                  <w:r>
                    <w:rPr>
                      <w:b/>
                      <w:bCs/>
                      <w:spacing w:val="-5"/>
                      <w:sz w:val="22"/>
                      <w:szCs w:val="22"/>
                    </w:rPr>
                    <w:t xml:space="preserve"> </w:t>
                  </w:r>
                  <w:r>
                    <w:rPr>
                      <w:b/>
                      <w:bCs/>
                      <w:spacing w:val="-2"/>
                      <w:sz w:val="22"/>
                      <w:szCs w:val="22"/>
                    </w:rPr>
                    <w:t>hodiny</w:t>
                  </w:r>
                </w:p>
              </w:txbxContent>
            </v:textbox>
            <w10:wrap anchorx="page" anchory="page"/>
          </v:shape>
        </w:pict>
      </w:r>
      <w:r>
        <w:rPr>
          <w:noProof/>
        </w:rPr>
        <w:pict>
          <v:shape id="_x0000_s1252" type="#_x0000_t202" style="position:absolute;margin-left:75.55pt;margin-top:259.45pt;width:478.25pt;height:84pt;z-index:-310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Tento</w:t>
                  </w:r>
                  <w:r>
                    <w:rPr>
                      <w:spacing w:val="1"/>
                    </w:rPr>
                    <w:t xml:space="preserve"> </w:t>
                  </w:r>
                  <w:r>
                    <w:t>tematický</w:t>
                  </w:r>
                  <w:r>
                    <w:rPr>
                      <w:spacing w:val="1"/>
                    </w:rPr>
                    <w:t xml:space="preserve"> </w:t>
                  </w:r>
                  <w:r>
                    <w:t>blok</w:t>
                  </w:r>
                  <w:r>
                    <w:rPr>
                      <w:spacing w:val="2"/>
                    </w:rPr>
                    <w:t xml:space="preserve"> </w:t>
                  </w:r>
                  <w:r>
                    <w:t>je</w:t>
                  </w:r>
                  <w:r>
                    <w:rPr>
                      <w:spacing w:val="1"/>
                    </w:rPr>
                    <w:t xml:space="preserve"> </w:t>
                  </w:r>
                  <w:r>
                    <w:t>tvořen</w:t>
                  </w:r>
                  <w:r>
                    <w:rPr>
                      <w:spacing w:val="2"/>
                    </w:rPr>
                    <w:t xml:space="preserve"> </w:t>
                  </w:r>
                  <w:r>
                    <w:t>třemi</w:t>
                  </w:r>
                  <w:r>
                    <w:rPr>
                      <w:spacing w:val="1"/>
                    </w:rPr>
                    <w:t xml:space="preserve"> </w:t>
                  </w:r>
                  <w:r>
                    <w:t>vyučovacími</w:t>
                  </w:r>
                  <w:r>
                    <w:rPr>
                      <w:spacing w:val="2"/>
                    </w:rPr>
                    <w:t xml:space="preserve"> </w:t>
                  </w:r>
                  <w:r>
                    <w:t>hodinami</w:t>
                  </w:r>
                  <w:r>
                    <w:rPr>
                      <w:spacing w:val="2"/>
                    </w:rPr>
                    <w:t xml:space="preserve"> </w:t>
                  </w:r>
                  <w:r>
                    <w:t>a</w:t>
                  </w:r>
                  <w:r>
                    <w:rPr>
                      <w:spacing w:val="2"/>
                    </w:rPr>
                    <w:t xml:space="preserve"> </w:t>
                  </w:r>
                  <w:r>
                    <w:t>zároveň</w:t>
                  </w:r>
                  <w:r>
                    <w:rPr>
                      <w:spacing w:val="2"/>
                    </w:rPr>
                    <w:t xml:space="preserve"> </w:t>
                  </w:r>
                  <w:r>
                    <w:t>třemi</w:t>
                  </w:r>
                  <w:r>
                    <w:rPr>
                      <w:spacing w:val="2"/>
                    </w:rPr>
                    <w:t xml:space="preserve"> </w:t>
                  </w:r>
                  <w:r>
                    <w:t>propojenými</w:t>
                  </w:r>
                  <w:r>
                    <w:rPr>
                      <w:spacing w:val="2"/>
                    </w:rPr>
                    <w:t xml:space="preserve"> </w:t>
                  </w:r>
                  <w:r>
                    <w:t>tématy,</w:t>
                  </w:r>
                  <w:r>
                    <w:rPr>
                      <w:spacing w:val="2"/>
                    </w:rPr>
                    <w:t xml:space="preserve"> </w:t>
                  </w:r>
                  <w:r>
                    <w:t>která</w:t>
                  </w:r>
                  <w:r>
                    <w:rPr>
                      <w:spacing w:val="2"/>
                    </w:rPr>
                    <w:t xml:space="preserve"> </w:t>
                  </w:r>
                  <w:r>
                    <w:t>spolu</w:t>
                  </w:r>
                  <w:r>
                    <w:rPr>
                      <w:spacing w:val="2"/>
                    </w:rPr>
                    <w:t xml:space="preserve"> </w:t>
                  </w:r>
                  <w:r>
                    <w:rPr>
                      <w:spacing w:val="-2"/>
                    </w:rPr>
                    <w:t>souvisí</w:t>
                  </w:r>
                </w:p>
                <w:p w:rsidR="00DB0860" w:rsidRDefault="00DB0860">
                  <w:pPr>
                    <w:pStyle w:val="Zkladntext"/>
                    <w:kinsoku w:val="0"/>
                    <w:overflowPunct w:val="0"/>
                    <w:spacing w:before="1" w:line="235" w:lineRule="auto"/>
                    <w:ind w:right="17"/>
                    <w:jc w:val="both"/>
                  </w:pPr>
                  <w:r>
                    <w:t>a</w:t>
                  </w:r>
                  <w:r>
                    <w:rPr>
                      <w:spacing w:val="-3"/>
                    </w:rPr>
                    <w:t xml:space="preserve"> </w:t>
                  </w:r>
                  <w:r>
                    <w:t>společně</w:t>
                  </w:r>
                  <w:r>
                    <w:rPr>
                      <w:spacing w:val="-3"/>
                    </w:rPr>
                    <w:t xml:space="preserve"> </w:t>
                  </w:r>
                  <w:r>
                    <w:t>naplňují</w:t>
                  </w:r>
                  <w:r>
                    <w:rPr>
                      <w:spacing w:val="-2"/>
                    </w:rPr>
                    <w:t xml:space="preserve"> </w:t>
                  </w:r>
                  <w:r>
                    <w:t>obsah</w:t>
                  </w:r>
                  <w:r>
                    <w:rPr>
                      <w:spacing w:val="-3"/>
                    </w:rPr>
                    <w:t xml:space="preserve"> </w:t>
                  </w:r>
                  <w:r>
                    <w:t>celého</w:t>
                  </w:r>
                  <w:r>
                    <w:rPr>
                      <w:spacing w:val="-2"/>
                    </w:rPr>
                    <w:t xml:space="preserve"> </w:t>
                  </w:r>
                  <w:r>
                    <w:t>bloku.</w:t>
                  </w:r>
                  <w:r>
                    <w:rPr>
                      <w:spacing w:val="-3"/>
                    </w:rPr>
                    <w:t xml:space="preserve"> </w:t>
                  </w:r>
                  <w:r>
                    <w:t>Časová</w:t>
                  </w:r>
                  <w:r>
                    <w:rPr>
                      <w:spacing w:val="-3"/>
                    </w:rPr>
                    <w:t xml:space="preserve"> </w:t>
                  </w:r>
                  <w:r>
                    <w:t>dotace</w:t>
                  </w:r>
                  <w:r>
                    <w:rPr>
                      <w:spacing w:val="-3"/>
                    </w:rPr>
                    <w:t xml:space="preserve"> </w:t>
                  </w:r>
                  <w:r>
                    <w:t>první</w:t>
                  </w:r>
                  <w:r>
                    <w:rPr>
                      <w:spacing w:val="-2"/>
                    </w:rPr>
                    <w:t xml:space="preserve"> </w:t>
                  </w:r>
                  <w:r>
                    <w:t>a</w:t>
                  </w:r>
                  <w:r>
                    <w:rPr>
                      <w:spacing w:val="-2"/>
                    </w:rPr>
                    <w:t xml:space="preserve"> </w:t>
                  </w:r>
                  <w:r>
                    <w:t>druhé</w:t>
                  </w:r>
                  <w:r>
                    <w:rPr>
                      <w:spacing w:val="-3"/>
                    </w:rPr>
                    <w:t xml:space="preserve"> </w:t>
                  </w:r>
                  <w:r>
                    <w:t>hodiny</w:t>
                  </w:r>
                  <w:r>
                    <w:rPr>
                      <w:spacing w:val="-2"/>
                    </w:rPr>
                    <w:t xml:space="preserve"> </w:t>
                  </w:r>
                  <w:r>
                    <w:t>je</w:t>
                  </w:r>
                  <w:r>
                    <w:rPr>
                      <w:spacing w:val="-3"/>
                    </w:rPr>
                    <w:t xml:space="preserve"> </w:t>
                  </w:r>
                  <w:r>
                    <w:t>upravena</w:t>
                  </w:r>
                  <w:r>
                    <w:rPr>
                      <w:spacing w:val="-2"/>
                    </w:rPr>
                    <w:t xml:space="preserve"> </w:t>
                  </w:r>
                  <w:r>
                    <w:t>tak,</w:t>
                  </w:r>
                  <w:r>
                    <w:rPr>
                      <w:spacing w:val="-3"/>
                    </w:rPr>
                    <w:t xml:space="preserve"> </w:t>
                  </w:r>
                  <w:r>
                    <w:t>aby</w:t>
                  </w:r>
                  <w:r>
                    <w:rPr>
                      <w:spacing w:val="-2"/>
                    </w:rPr>
                    <w:t xml:space="preserve"> </w:t>
                  </w:r>
                  <w:r>
                    <w:t>odpovídala</w:t>
                  </w:r>
                  <w:r>
                    <w:rPr>
                      <w:spacing w:val="-2"/>
                    </w:rPr>
                    <w:t xml:space="preserve"> </w:t>
                  </w:r>
                  <w:r>
                    <w:t>potřebě obsahové náplně zvolených témat těchto hodin. Celý blok probíhá v prostorách městské knihovny, jejíž čítárny jsou žákům k dispozici bez současné návštěvy jiných osob v knihovně. Během vyučovacího bloku se žáci seznámí se všemi aspekty poznávání přírody svého města, naučí se vytvářet záznamy o pozorovaných živočiších, naučí se vnímat jejich prostředí</w:t>
                  </w:r>
                  <w:r>
                    <w:rPr>
                      <w:spacing w:val="-4"/>
                    </w:rPr>
                    <w:t xml:space="preserve"> </w:t>
                  </w:r>
                  <w:r>
                    <w:t>a</w:t>
                  </w:r>
                  <w:r>
                    <w:rPr>
                      <w:spacing w:val="-5"/>
                    </w:rPr>
                    <w:t xml:space="preserve"> </w:t>
                  </w:r>
                  <w:r>
                    <w:t>pobytová</w:t>
                  </w:r>
                  <w:r>
                    <w:rPr>
                      <w:spacing w:val="-4"/>
                    </w:rPr>
                    <w:t xml:space="preserve"> </w:t>
                  </w:r>
                  <w:r>
                    <w:t>znamení.</w:t>
                  </w:r>
                  <w:r>
                    <w:rPr>
                      <w:spacing w:val="-4"/>
                    </w:rPr>
                    <w:t xml:space="preserve"> </w:t>
                  </w:r>
                  <w:r>
                    <w:t>Blok</w:t>
                  </w:r>
                  <w:r>
                    <w:rPr>
                      <w:spacing w:val="-4"/>
                    </w:rPr>
                    <w:t xml:space="preserve"> </w:t>
                  </w:r>
                  <w:r>
                    <w:t>je</w:t>
                  </w:r>
                  <w:r>
                    <w:rPr>
                      <w:spacing w:val="-5"/>
                    </w:rPr>
                    <w:t xml:space="preserve"> </w:t>
                  </w:r>
                  <w:r>
                    <w:t>stěžejní</w:t>
                  </w:r>
                  <w:r>
                    <w:rPr>
                      <w:spacing w:val="-4"/>
                    </w:rPr>
                    <w:t xml:space="preserve"> </w:t>
                  </w:r>
                  <w:r>
                    <w:t>pro</w:t>
                  </w:r>
                  <w:r>
                    <w:rPr>
                      <w:spacing w:val="-5"/>
                    </w:rPr>
                    <w:t xml:space="preserve"> </w:t>
                  </w:r>
                  <w:r>
                    <w:t>průvodní</w:t>
                  </w:r>
                  <w:r>
                    <w:rPr>
                      <w:spacing w:val="-4"/>
                    </w:rPr>
                    <w:t xml:space="preserve"> </w:t>
                  </w:r>
                  <w:r>
                    <w:t>práci</w:t>
                  </w:r>
                  <w:r>
                    <w:rPr>
                      <w:spacing w:val="-4"/>
                    </w:rPr>
                    <w:t xml:space="preserve"> </w:t>
                  </w:r>
                  <w:r>
                    <w:t>v</w:t>
                  </w:r>
                  <w:r>
                    <w:rPr>
                      <w:spacing w:val="-5"/>
                    </w:rPr>
                    <w:t xml:space="preserve"> </w:t>
                  </w:r>
                  <w:r>
                    <w:t>celém</w:t>
                  </w:r>
                  <w:r>
                    <w:rPr>
                      <w:spacing w:val="-5"/>
                    </w:rPr>
                    <w:t xml:space="preserve"> </w:t>
                  </w:r>
                  <w:r>
                    <w:t>projektu,</w:t>
                  </w:r>
                  <w:r>
                    <w:rPr>
                      <w:spacing w:val="-5"/>
                    </w:rPr>
                    <w:t xml:space="preserve"> </w:t>
                  </w:r>
                  <w:r>
                    <w:t>z</w:t>
                  </w:r>
                  <w:r>
                    <w:rPr>
                      <w:spacing w:val="-4"/>
                    </w:rPr>
                    <w:t xml:space="preserve"> </w:t>
                  </w:r>
                  <w:r>
                    <w:t>informací</w:t>
                  </w:r>
                  <w:r>
                    <w:rPr>
                      <w:spacing w:val="-5"/>
                    </w:rPr>
                    <w:t xml:space="preserve"> </w:t>
                  </w:r>
                  <w:r>
                    <w:t>a</w:t>
                  </w:r>
                  <w:r>
                    <w:rPr>
                      <w:spacing w:val="-4"/>
                    </w:rPr>
                    <w:t xml:space="preserve"> </w:t>
                  </w:r>
                  <w:r>
                    <w:t>vědomostí</w:t>
                  </w:r>
                  <w:r>
                    <w:rPr>
                      <w:spacing w:val="-4"/>
                    </w:rPr>
                    <w:t xml:space="preserve"> </w:t>
                  </w:r>
                  <w:r>
                    <w:t>získaných během těchto tří vyučovacích hodin budou žáci čerpat při práci v dalších hodinách.</w:t>
                  </w:r>
                </w:p>
              </w:txbxContent>
            </v:textbox>
            <w10:wrap anchorx="page" anchory="page"/>
          </v:shape>
        </w:pict>
      </w:r>
      <w:r>
        <w:rPr>
          <w:noProof/>
        </w:rPr>
        <w:pict>
          <v:shape id="_x0000_s1253" type="#_x0000_t202" style="position:absolute;margin-left:75.55pt;margin-top:360.45pt;width:463.65pt;height:12pt;z-index:-310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Téma</w:t>
                  </w:r>
                  <w:r>
                    <w:rPr>
                      <w:b/>
                      <w:bCs/>
                      <w:spacing w:val="-7"/>
                    </w:rPr>
                    <w:t xml:space="preserve"> </w:t>
                  </w:r>
                  <w:r>
                    <w:rPr>
                      <w:b/>
                      <w:bCs/>
                    </w:rPr>
                    <w:t>č.</w:t>
                  </w:r>
                  <w:r>
                    <w:rPr>
                      <w:b/>
                      <w:bCs/>
                      <w:spacing w:val="-6"/>
                    </w:rPr>
                    <w:t xml:space="preserve"> </w:t>
                  </w:r>
                  <w:r>
                    <w:rPr>
                      <w:b/>
                      <w:bCs/>
                    </w:rPr>
                    <w:t>1</w:t>
                  </w:r>
                  <w:r>
                    <w:rPr>
                      <w:b/>
                      <w:bCs/>
                      <w:spacing w:val="-5"/>
                    </w:rPr>
                    <w:t xml:space="preserve"> </w:t>
                  </w:r>
                  <w:r>
                    <w:rPr>
                      <w:b/>
                      <w:bCs/>
                    </w:rPr>
                    <w:t>Klimatické</w:t>
                  </w:r>
                  <w:r>
                    <w:rPr>
                      <w:b/>
                      <w:bCs/>
                      <w:spacing w:val="-6"/>
                    </w:rPr>
                    <w:t xml:space="preserve"> </w:t>
                  </w:r>
                  <w:r>
                    <w:rPr>
                      <w:b/>
                      <w:bCs/>
                    </w:rPr>
                    <w:t>podmínky</w:t>
                  </w:r>
                  <w:r>
                    <w:rPr>
                      <w:b/>
                      <w:bCs/>
                      <w:spacing w:val="-6"/>
                    </w:rPr>
                    <w:t xml:space="preserve"> </w:t>
                  </w:r>
                  <w:r>
                    <w:rPr>
                      <w:b/>
                      <w:bCs/>
                    </w:rPr>
                    <w:t>našeho</w:t>
                  </w:r>
                  <w:r>
                    <w:rPr>
                      <w:b/>
                      <w:bCs/>
                      <w:spacing w:val="-5"/>
                    </w:rPr>
                    <w:t xml:space="preserve"> </w:t>
                  </w:r>
                  <w:r>
                    <w:rPr>
                      <w:b/>
                      <w:bCs/>
                    </w:rPr>
                    <w:t>města,</w:t>
                  </w:r>
                  <w:r>
                    <w:rPr>
                      <w:b/>
                      <w:bCs/>
                      <w:spacing w:val="-5"/>
                    </w:rPr>
                    <w:t xml:space="preserve"> </w:t>
                  </w:r>
                  <w:r>
                    <w:rPr>
                      <w:b/>
                      <w:bCs/>
                    </w:rPr>
                    <w:t>práce</w:t>
                  </w:r>
                  <w:r>
                    <w:rPr>
                      <w:b/>
                      <w:bCs/>
                      <w:spacing w:val="-5"/>
                    </w:rPr>
                    <w:t xml:space="preserve"> </w:t>
                  </w:r>
                  <w:r>
                    <w:rPr>
                      <w:b/>
                      <w:bCs/>
                    </w:rPr>
                    <w:t>s</w:t>
                  </w:r>
                  <w:r>
                    <w:rPr>
                      <w:b/>
                      <w:bCs/>
                      <w:spacing w:val="-6"/>
                    </w:rPr>
                    <w:t xml:space="preserve"> </w:t>
                  </w:r>
                  <w:r>
                    <w:rPr>
                      <w:b/>
                      <w:bCs/>
                    </w:rPr>
                    <w:t>mapou,</w:t>
                  </w:r>
                  <w:r>
                    <w:rPr>
                      <w:b/>
                      <w:bCs/>
                      <w:spacing w:val="-6"/>
                    </w:rPr>
                    <w:t xml:space="preserve"> </w:t>
                  </w:r>
                  <w:r>
                    <w:rPr>
                      <w:b/>
                      <w:bCs/>
                    </w:rPr>
                    <w:t>vymezení</w:t>
                  </w:r>
                  <w:r>
                    <w:rPr>
                      <w:b/>
                      <w:bCs/>
                      <w:spacing w:val="-6"/>
                    </w:rPr>
                    <w:t xml:space="preserve"> </w:t>
                  </w:r>
                  <w:r>
                    <w:rPr>
                      <w:b/>
                      <w:bCs/>
                    </w:rPr>
                    <w:t>prostoru</w:t>
                  </w:r>
                  <w:r>
                    <w:rPr>
                      <w:b/>
                      <w:bCs/>
                      <w:spacing w:val="-5"/>
                    </w:rPr>
                    <w:t xml:space="preserve"> </w:t>
                  </w:r>
                  <w:r>
                    <w:rPr>
                      <w:b/>
                      <w:bCs/>
                    </w:rPr>
                    <w:t>pozorování</w:t>
                  </w:r>
                  <w:r>
                    <w:rPr>
                      <w:b/>
                      <w:bCs/>
                      <w:spacing w:val="-6"/>
                    </w:rPr>
                    <w:t xml:space="preserve"> </w:t>
                  </w:r>
                  <w:r>
                    <w:rPr>
                      <w:b/>
                      <w:bCs/>
                    </w:rPr>
                    <w:t>přírody</w:t>
                  </w:r>
                  <w:r>
                    <w:rPr>
                      <w:b/>
                      <w:bCs/>
                      <w:spacing w:val="-5"/>
                    </w:rPr>
                    <w:t xml:space="preserve"> </w:t>
                  </w:r>
                  <w:r>
                    <w:rPr>
                      <w:b/>
                      <w:bCs/>
                    </w:rPr>
                    <w:t>–</w:t>
                  </w:r>
                  <w:r>
                    <w:rPr>
                      <w:b/>
                      <w:bCs/>
                      <w:spacing w:val="-6"/>
                    </w:rPr>
                    <w:t xml:space="preserve"> </w:t>
                  </w:r>
                  <w:r>
                    <w:rPr>
                      <w:b/>
                      <w:bCs/>
                    </w:rPr>
                    <w:t>1</w:t>
                  </w:r>
                  <w:r>
                    <w:rPr>
                      <w:b/>
                      <w:bCs/>
                      <w:spacing w:val="-5"/>
                    </w:rPr>
                    <w:t xml:space="preserve"> </w:t>
                  </w:r>
                  <w:r>
                    <w:rPr>
                      <w:b/>
                      <w:bCs/>
                      <w:spacing w:val="-2"/>
                    </w:rPr>
                    <w:t>hodina</w:t>
                  </w:r>
                </w:p>
              </w:txbxContent>
            </v:textbox>
            <w10:wrap anchorx="page" anchory="page"/>
          </v:shape>
        </w:pict>
      </w:r>
      <w:r>
        <w:rPr>
          <w:noProof/>
        </w:rPr>
        <w:pict>
          <v:shape id="_x0000_s1254" type="#_x0000_t202" style="position:absolute;margin-left:75.55pt;margin-top:380.95pt;width:478.3pt;height:1in;z-index:-310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Vyučovací</w:t>
                  </w:r>
                  <w:r>
                    <w:rPr>
                      <w:spacing w:val="-7"/>
                    </w:rPr>
                    <w:t xml:space="preserve"> </w:t>
                  </w:r>
                  <w:r>
                    <w:t>hodina</w:t>
                  </w:r>
                  <w:r>
                    <w:rPr>
                      <w:spacing w:val="-7"/>
                    </w:rPr>
                    <w:t xml:space="preserve"> </w:t>
                  </w:r>
                  <w:r>
                    <w:t>má</w:t>
                  </w:r>
                  <w:r>
                    <w:rPr>
                      <w:spacing w:val="-7"/>
                    </w:rPr>
                    <w:t xml:space="preserve"> </w:t>
                  </w:r>
                  <w:r>
                    <w:t>časovou</w:t>
                  </w:r>
                  <w:r>
                    <w:rPr>
                      <w:spacing w:val="-7"/>
                    </w:rPr>
                    <w:t xml:space="preserve"> </w:t>
                  </w:r>
                  <w:r>
                    <w:t>dotaci</w:t>
                  </w:r>
                  <w:r>
                    <w:rPr>
                      <w:spacing w:val="-7"/>
                    </w:rPr>
                    <w:t xml:space="preserve"> </w:t>
                  </w:r>
                  <w:r>
                    <w:t>sníženou</w:t>
                  </w:r>
                  <w:r>
                    <w:rPr>
                      <w:spacing w:val="-7"/>
                    </w:rPr>
                    <w:t xml:space="preserve"> </w:t>
                  </w:r>
                  <w:r>
                    <w:t>na</w:t>
                  </w:r>
                  <w:r>
                    <w:rPr>
                      <w:spacing w:val="-7"/>
                    </w:rPr>
                    <w:t xml:space="preserve"> </w:t>
                  </w:r>
                  <w:r>
                    <w:t>30</w:t>
                  </w:r>
                  <w:r>
                    <w:rPr>
                      <w:spacing w:val="-7"/>
                    </w:rPr>
                    <w:t xml:space="preserve"> </w:t>
                  </w:r>
                  <w:r>
                    <w:t>minut,</w:t>
                  </w:r>
                  <w:r>
                    <w:rPr>
                      <w:spacing w:val="-7"/>
                    </w:rPr>
                    <w:t xml:space="preserve"> </w:t>
                  </w:r>
                  <w:r>
                    <w:t>zbývajících</w:t>
                  </w:r>
                  <w:r>
                    <w:rPr>
                      <w:spacing w:val="-7"/>
                    </w:rPr>
                    <w:t xml:space="preserve"> </w:t>
                  </w:r>
                  <w:r>
                    <w:t>15</w:t>
                  </w:r>
                  <w:r>
                    <w:rPr>
                      <w:spacing w:val="-7"/>
                    </w:rPr>
                    <w:t xml:space="preserve"> </w:t>
                  </w:r>
                  <w:r>
                    <w:t>minut</w:t>
                  </w:r>
                  <w:r>
                    <w:rPr>
                      <w:spacing w:val="-7"/>
                    </w:rPr>
                    <w:t xml:space="preserve"> </w:t>
                  </w:r>
                  <w:r>
                    <w:t>je</w:t>
                  </w:r>
                  <w:r>
                    <w:rPr>
                      <w:spacing w:val="-7"/>
                    </w:rPr>
                    <w:t xml:space="preserve"> </w:t>
                  </w:r>
                  <w:r>
                    <w:t>přiděleno</w:t>
                  </w:r>
                  <w:r>
                    <w:rPr>
                      <w:spacing w:val="-7"/>
                    </w:rPr>
                    <w:t xml:space="preserve"> </w:t>
                  </w:r>
                  <w:r>
                    <w:t>následující</w:t>
                  </w:r>
                  <w:r>
                    <w:rPr>
                      <w:spacing w:val="-6"/>
                    </w:rPr>
                    <w:t xml:space="preserve"> </w:t>
                  </w:r>
                  <w:r>
                    <w:t>hodině.</w:t>
                  </w:r>
                  <w:r>
                    <w:rPr>
                      <w:spacing w:val="-6"/>
                    </w:rPr>
                    <w:t xml:space="preserve"> </w:t>
                  </w:r>
                  <w:r>
                    <w:rPr>
                      <w:spacing w:val="-4"/>
                    </w:rPr>
                    <w:t>Téma</w:t>
                  </w:r>
                </w:p>
                <w:p w:rsidR="00DB0860" w:rsidRDefault="00DB0860">
                  <w:pPr>
                    <w:pStyle w:val="Zkladntext"/>
                    <w:kinsoku w:val="0"/>
                    <w:overflowPunct w:val="0"/>
                    <w:spacing w:before="1" w:line="235" w:lineRule="auto"/>
                    <w:ind w:right="17"/>
                    <w:jc w:val="both"/>
                  </w:pPr>
                  <w:r>
                    <w:t>hodiny je nejprve věnováno klimatickým podmínkám pozorovaného města, žáci si prostřednictvím vyplňování jed- noduchého pracovního listu uvědomují širší souvislosti možného výskytu určitých živočišných druhů ve svém městě. Další</w:t>
                  </w:r>
                  <w:r>
                    <w:rPr>
                      <w:spacing w:val="-2"/>
                    </w:rPr>
                    <w:t xml:space="preserve"> </w:t>
                  </w:r>
                  <w:r>
                    <w:t>část</w:t>
                  </w:r>
                  <w:r>
                    <w:rPr>
                      <w:spacing w:val="-2"/>
                    </w:rPr>
                    <w:t xml:space="preserve"> </w:t>
                  </w:r>
                  <w:r>
                    <w:t>hodiny</w:t>
                  </w:r>
                  <w:r>
                    <w:rPr>
                      <w:spacing w:val="-2"/>
                    </w:rPr>
                    <w:t xml:space="preserve"> </w:t>
                  </w:r>
                  <w:r>
                    <w:t>je</w:t>
                  </w:r>
                  <w:r>
                    <w:rPr>
                      <w:spacing w:val="-2"/>
                    </w:rPr>
                    <w:t xml:space="preserve"> </w:t>
                  </w:r>
                  <w:r>
                    <w:t>věnována</w:t>
                  </w:r>
                  <w:r>
                    <w:rPr>
                      <w:spacing w:val="-2"/>
                    </w:rPr>
                    <w:t xml:space="preserve"> </w:t>
                  </w:r>
                  <w:r>
                    <w:t>práci</w:t>
                  </w:r>
                  <w:r>
                    <w:rPr>
                      <w:spacing w:val="-2"/>
                    </w:rPr>
                    <w:t xml:space="preserve"> </w:t>
                  </w:r>
                  <w:r>
                    <w:t>s</w:t>
                  </w:r>
                  <w:r>
                    <w:rPr>
                      <w:spacing w:val="-2"/>
                    </w:rPr>
                    <w:t xml:space="preserve"> </w:t>
                  </w:r>
                  <w:r>
                    <w:t>mapou.</w:t>
                  </w:r>
                  <w:r>
                    <w:rPr>
                      <w:spacing w:val="-2"/>
                    </w:rPr>
                    <w:t xml:space="preserve"> </w:t>
                  </w:r>
                  <w:r>
                    <w:t>Mapa</w:t>
                  </w:r>
                  <w:r>
                    <w:rPr>
                      <w:spacing w:val="-2"/>
                    </w:rPr>
                    <w:t xml:space="preserve"> </w:t>
                  </w:r>
                  <w:r>
                    <w:t>zahrnuje</w:t>
                  </w:r>
                  <w:r>
                    <w:rPr>
                      <w:spacing w:val="-2"/>
                    </w:rPr>
                    <w:t xml:space="preserve"> </w:t>
                  </w:r>
                  <w:r>
                    <w:t>oblast</w:t>
                  </w:r>
                  <w:r>
                    <w:rPr>
                      <w:spacing w:val="-2"/>
                    </w:rPr>
                    <w:t xml:space="preserve"> </w:t>
                  </w:r>
                  <w:r>
                    <w:t>určenou</w:t>
                  </w:r>
                  <w:r>
                    <w:rPr>
                      <w:spacing w:val="-2"/>
                    </w:rPr>
                    <w:t xml:space="preserve"> </w:t>
                  </w:r>
                  <w:r>
                    <w:t>pro</w:t>
                  </w:r>
                  <w:r>
                    <w:rPr>
                      <w:spacing w:val="-2"/>
                    </w:rPr>
                    <w:t xml:space="preserve"> </w:t>
                  </w:r>
                  <w:r>
                    <w:t>dlouhodobé</w:t>
                  </w:r>
                  <w:r>
                    <w:rPr>
                      <w:spacing w:val="-1"/>
                    </w:rPr>
                    <w:t xml:space="preserve"> </w:t>
                  </w:r>
                  <w:r>
                    <w:t>pozorování</w:t>
                  </w:r>
                  <w:r>
                    <w:rPr>
                      <w:spacing w:val="-2"/>
                    </w:rPr>
                    <w:t xml:space="preserve"> </w:t>
                  </w:r>
                  <w:r>
                    <w:t>živočichů.</w:t>
                  </w:r>
                  <w:r>
                    <w:rPr>
                      <w:spacing w:val="-2"/>
                    </w:rPr>
                    <w:t xml:space="preserve"> </w:t>
                  </w:r>
                  <w:r>
                    <w:t>Je vybrána</w:t>
                  </w:r>
                  <w:r>
                    <w:rPr>
                      <w:spacing w:val="-5"/>
                    </w:rPr>
                    <w:t xml:space="preserve"> </w:t>
                  </w:r>
                  <w:r>
                    <w:t>oblast</w:t>
                  </w:r>
                  <w:r>
                    <w:rPr>
                      <w:spacing w:val="-5"/>
                    </w:rPr>
                    <w:t xml:space="preserve"> </w:t>
                  </w:r>
                  <w:r>
                    <w:t>okolí</w:t>
                  </w:r>
                  <w:r>
                    <w:rPr>
                      <w:spacing w:val="-5"/>
                    </w:rPr>
                    <w:t xml:space="preserve"> </w:t>
                  </w:r>
                  <w:r>
                    <w:t>školy,</w:t>
                  </w:r>
                  <w:r>
                    <w:rPr>
                      <w:spacing w:val="-5"/>
                    </w:rPr>
                    <w:t xml:space="preserve"> </w:t>
                  </w:r>
                  <w:r>
                    <w:t>kterou</w:t>
                  </w:r>
                  <w:r>
                    <w:rPr>
                      <w:spacing w:val="-5"/>
                    </w:rPr>
                    <w:t xml:space="preserve"> </w:t>
                  </w:r>
                  <w:r>
                    <w:t>žáci</w:t>
                  </w:r>
                  <w:r>
                    <w:rPr>
                      <w:spacing w:val="-5"/>
                    </w:rPr>
                    <w:t xml:space="preserve"> </w:t>
                  </w:r>
                  <w:r>
                    <w:t>znají</w:t>
                  </w:r>
                  <w:r>
                    <w:rPr>
                      <w:spacing w:val="-5"/>
                    </w:rPr>
                    <w:t xml:space="preserve"> </w:t>
                  </w:r>
                  <w:r>
                    <w:t>osobně.</w:t>
                  </w:r>
                  <w:r>
                    <w:rPr>
                      <w:spacing w:val="-5"/>
                    </w:rPr>
                    <w:t xml:space="preserve"> </w:t>
                  </w:r>
                  <w:r>
                    <w:t>v</w:t>
                  </w:r>
                  <w:r>
                    <w:rPr>
                      <w:spacing w:val="-5"/>
                    </w:rPr>
                    <w:t xml:space="preserve"> </w:t>
                  </w:r>
                  <w:r>
                    <w:t>hodině</w:t>
                  </w:r>
                  <w:r>
                    <w:rPr>
                      <w:spacing w:val="-5"/>
                    </w:rPr>
                    <w:t xml:space="preserve"> </w:t>
                  </w:r>
                  <w:r>
                    <w:t>se</w:t>
                  </w:r>
                  <w:r>
                    <w:rPr>
                      <w:spacing w:val="-5"/>
                    </w:rPr>
                    <w:t xml:space="preserve"> </w:t>
                  </w:r>
                  <w:r>
                    <w:t>žáci</w:t>
                  </w:r>
                  <w:r>
                    <w:rPr>
                      <w:spacing w:val="-5"/>
                    </w:rPr>
                    <w:t xml:space="preserve"> </w:t>
                  </w:r>
                  <w:r>
                    <w:t>s</w:t>
                  </w:r>
                  <w:r>
                    <w:rPr>
                      <w:spacing w:val="-5"/>
                    </w:rPr>
                    <w:t xml:space="preserve"> </w:t>
                  </w:r>
                  <w:r>
                    <w:t>mapou</w:t>
                  </w:r>
                  <w:r>
                    <w:rPr>
                      <w:spacing w:val="-5"/>
                    </w:rPr>
                    <w:t xml:space="preserve"> </w:t>
                  </w:r>
                  <w:r>
                    <w:t>blíže</w:t>
                  </w:r>
                  <w:r>
                    <w:rPr>
                      <w:spacing w:val="-5"/>
                    </w:rPr>
                    <w:t xml:space="preserve"> </w:t>
                  </w:r>
                  <w:r>
                    <w:t>seznámí,</w:t>
                  </w:r>
                  <w:r>
                    <w:rPr>
                      <w:spacing w:val="-5"/>
                    </w:rPr>
                    <w:t xml:space="preserve"> </w:t>
                  </w:r>
                  <w:r>
                    <w:t>propojí</w:t>
                  </w:r>
                  <w:r>
                    <w:rPr>
                      <w:spacing w:val="-5"/>
                    </w:rPr>
                    <w:t xml:space="preserve"> </w:t>
                  </w:r>
                  <w:r>
                    <w:t>jednotlivé</w:t>
                  </w:r>
                  <w:r>
                    <w:rPr>
                      <w:spacing w:val="-5"/>
                    </w:rPr>
                    <w:t xml:space="preserve"> </w:t>
                  </w:r>
                  <w:r>
                    <w:t>objekty a symboly v mapě se skutečnými osobně poznanými místy.</w:t>
                  </w:r>
                </w:p>
              </w:txbxContent>
            </v:textbox>
            <w10:wrap anchorx="page" anchory="page"/>
          </v:shape>
        </w:pict>
      </w:r>
      <w:r>
        <w:rPr>
          <w:noProof/>
        </w:rPr>
        <w:pict>
          <v:shape id="_x0000_s1255" type="#_x0000_t202" style="position:absolute;margin-left:75.55pt;margin-top:469.95pt;width:331.3pt;height:12pt;z-index:-310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Téma</w:t>
                  </w:r>
                  <w:r>
                    <w:rPr>
                      <w:b/>
                      <w:bCs/>
                      <w:spacing w:val="-8"/>
                    </w:rPr>
                    <w:t xml:space="preserve"> </w:t>
                  </w:r>
                  <w:r>
                    <w:rPr>
                      <w:b/>
                      <w:bCs/>
                    </w:rPr>
                    <w:t>č.</w:t>
                  </w:r>
                  <w:r>
                    <w:rPr>
                      <w:b/>
                      <w:bCs/>
                      <w:spacing w:val="-5"/>
                    </w:rPr>
                    <w:t xml:space="preserve"> </w:t>
                  </w:r>
                  <w:r>
                    <w:rPr>
                      <w:b/>
                      <w:bCs/>
                    </w:rPr>
                    <w:t>2</w:t>
                  </w:r>
                  <w:r>
                    <w:rPr>
                      <w:b/>
                      <w:bCs/>
                      <w:spacing w:val="-4"/>
                    </w:rPr>
                    <w:t xml:space="preserve"> </w:t>
                  </w:r>
                  <w:r>
                    <w:rPr>
                      <w:b/>
                      <w:bCs/>
                    </w:rPr>
                    <w:t>Tvorba</w:t>
                  </w:r>
                  <w:r>
                    <w:rPr>
                      <w:b/>
                      <w:bCs/>
                      <w:spacing w:val="-5"/>
                    </w:rPr>
                    <w:t xml:space="preserve"> </w:t>
                  </w:r>
                  <w:r>
                    <w:rPr>
                      <w:b/>
                      <w:bCs/>
                    </w:rPr>
                    <w:t>záznamů</w:t>
                  </w:r>
                  <w:r>
                    <w:rPr>
                      <w:b/>
                      <w:bCs/>
                      <w:spacing w:val="-4"/>
                    </w:rPr>
                    <w:t xml:space="preserve"> </w:t>
                  </w:r>
                  <w:r>
                    <w:rPr>
                      <w:b/>
                      <w:bCs/>
                    </w:rPr>
                    <w:t>o</w:t>
                  </w:r>
                  <w:r>
                    <w:rPr>
                      <w:b/>
                      <w:bCs/>
                      <w:spacing w:val="-4"/>
                    </w:rPr>
                    <w:t xml:space="preserve"> </w:t>
                  </w:r>
                  <w:r>
                    <w:rPr>
                      <w:b/>
                      <w:bCs/>
                    </w:rPr>
                    <w:t>živočiších</w:t>
                  </w:r>
                  <w:r>
                    <w:rPr>
                      <w:b/>
                      <w:bCs/>
                      <w:spacing w:val="-4"/>
                    </w:rPr>
                    <w:t xml:space="preserve"> </w:t>
                  </w:r>
                  <w:r>
                    <w:rPr>
                      <w:b/>
                      <w:bCs/>
                    </w:rPr>
                    <w:t>a</w:t>
                  </w:r>
                  <w:r>
                    <w:rPr>
                      <w:b/>
                      <w:bCs/>
                      <w:spacing w:val="-5"/>
                    </w:rPr>
                    <w:t xml:space="preserve"> </w:t>
                  </w:r>
                  <w:r>
                    <w:rPr>
                      <w:b/>
                      <w:bCs/>
                    </w:rPr>
                    <w:t>záznamů</w:t>
                  </w:r>
                  <w:r>
                    <w:rPr>
                      <w:b/>
                      <w:bCs/>
                      <w:spacing w:val="-4"/>
                    </w:rPr>
                    <w:t xml:space="preserve"> </w:t>
                  </w:r>
                  <w:r>
                    <w:rPr>
                      <w:b/>
                      <w:bCs/>
                    </w:rPr>
                    <w:t>o</w:t>
                  </w:r>
                  <w:r>
                    <w:rPr>
                      <w:b/>
                      <w:bCs/>
                      <w:spacing w:val="-4"/>
                    </w:rPr>
                    <w:t xml:space="preserve"> </w:t>
                  </w:r>
                  <w:r>
                    <w:rPr>
                      <w:b/>
                      <w:bCs/>
                    </w:rPr>
                    <w:t>jejich</w:t>
                  </w:r>
                  <w:r>
                    <w:rPr>
                      <w:b/>
                      <w:bCs/>
                      <w:spacing w:val="-6"/>
                    </w:rPr>
                    <w:t xml:space="preserve"> </w:t>
                  </w:r>
                  <w:r>
                    <w:rPr>
                      <w:b/>
                      <w:bCs/>
                    </w:rPr>
                    <w:t>pozorování</w:t>
                  </w:r>
                  <w:r>
                    <w:rPr>
                      <w:b/>
                      <w:bCs/>
                      <w:spacing w:val="-4"/>
                    </w:rPr>
                    <w:t xml:space="preserve"> </w:t>
                  </w:r>
                  <w:r>
                    <w:rPr>
                      <w:b/>
                      <w:bCs/>
                    </w:rPr>
                    <w:t>–</w:t>
                  </w:r>
                  <w:r>
                    <w:rPr>
                      <w:b/>
                      <w:bCs/>
                      <w:spacing w:val="-5"/>
                    </w:rPr>
                    <w:t xml:space="preserve"> </w:t>
                  </w:r>
                  <w:r>
                    <w:rPr>
                      <w:b/>
                      <w:bCs/>
                    </w:rPr>
                    <w:t>1</w:t>
                  </w:r>
                  <w:r>
                    <w:rPr>
                      <w:b/>
                      <w:bCs/>
                      <w:spacing w:val="-4"/>
                    </w:rPr>
                    <w:t xml:space="preserve"> </w:t>
                  </w:r>
                  <w:r>
                    <w:rPr>
                      <w:b/>
                      <w:bCs/>
                      <w:spacing w:val="-2"/>
                    </w:rPr>
                    <w:t>hodina</w:t>
                  </w:r>
                </w:p>
              </w:txbxContent>
            </v:textbox>
            <w10:wrap anchorx="page" anchory="page"/>
          </v:shape>
        </w:pict>
      </w:r>
      <w:r>
        <w:rPr>
          <w:noProof/>
        </w:rPr>
        <w:pict>
          <v:shape id="_x0000_s1256" type="#_x0000_t202" style="position:absolute;margin-left:75.55pt;margin-top:490.45pt;width:478.2pt;height:84pt;z-index:-310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Hodina</w:t>
                  </w:r>
                  <w:r>
                    <w:rPr>
                      <w:spacing w:val="-13"/>
                    </w:rPr>
                    <w:t xml:space="preserve"> </w:t>
                  </w:r>
                  <w:r>
                    <w:t>má</w:t>
                  </w:r>
                  <w:r>
                    <w:rPr>
                      <w:spacing w:val="-11"/>
                    </w:rPr>
                    <w:t xml:space="preserve"> </w:t>
                  </w:r>
                  <w:r>
                    <w:t>zvýšenou</w:t>
                  </w:r>
                  <w:r>
                    <w:rPr>
                      <w:spacing w:val="-11"/>
                    </w:rPr>
                    <w:t xml:space="preserve"> </w:t>
                  </w:r>
                  <w:r>
                    <w:t>časovou</w:t>
                  </w:r>
                  <w:r>
                    <w:rPr>
                      <w:spacing w:val="-11"/>
                    </w:rPr>
                    <w:t xml:space="preserve"> </w:t>
                  </w:r>
                  <w:r>
                    <w:t>dotaci</w:t>
                  </w:r>
                  <w:r>
                    <w:rPr>
                      <w:spacing w:val="-11"/>
                    </w:rPr>
                    <w:t xml:space="preserve"> </w:t>
                  </w:r>
                  <w:r>
                    <w:t>na</w:t>
                  </w:r>
                  <w:r>
                    <w:rPr>
                      <w:spacing w:val="-11"/>
                    </w:rPr>
                    <w:t xml:space="preserve"> </w:t>
                  </w:r>
                  <w:r>
                    <w:t>60</w:t>
                  </w:r>
                  <w:r>
                    <w:rPr>
                      <w:spacing w:val="-11"/>
                    </w:rPr>
                    <w:t xml:space="preserve"> </w:t>
                  </w:r>
                  <w:r>
                    <w:t>minut.</w:t>
                  </w:r>
                  <w:r>
                    <w:rPr>
                      <w:spacing w:val="-11"/>
                    </w:rPr>
                    <w:t xml:space="preserve"> </w:t>
                  </w:r>
                  <w:r>
                    <w:t>Během</w:t>
                  </w:r>
                  <w:r>
                    <w:rPr>
                      <w:spacing w:val="-10"/>
                    </w:rPr>
                    <w:t xml:space="preserve"> </w:t>
                  </w:r>
                  <w:r>
                    <w:t>hodiny</w:t>
                  </w:r>
                  <w:r>
                    <w:rPr>
                      <w:spacing w:val="-11"/>
                    </w:rPr>
                    <w:t xml:space="preserve"> </w:t>
                  </w:r>
                  <w:r>
                    <w:t>se</w:t>
                  </w:r>
                  <w:r>
                    <w:rPr>
                      <w:spacing w:val="-11"/>
                    </w:rPr>
                    <w:t xml:space="preserve"> </w:t>
                  </w:r>
                  <w:r>
                    <w:t>žáci</w:t>
                  </w:r>
                  <w:r>
                    <w:rPr>
                      <w:spacing w:val="-11"/>
                    </w:rPr>
                    <w:t xml:space="preserve"> </w:t>
                  </w:r>
                  <w:r>
                    <w:t>učí</w:t>
                  </w:r>
                  <w:r>
                    <w:rPr>
                      <w:spacing w:val="-11"/>
                    </w:rPr>
                    <w:t xml:space="preserve"> </w:t>
                  </w:r>
                  <w:r>
                    <w:t>vytvářet</w:t>
                  </w:r>
                  <w:r>
                    <w:rPr>
                      <w:spacing w:val="-11"/>
                    </w:rPr>
                    <w:t xml:space="preserve"> </w:t>
                  </w:r>
                  <w:r>
                    <w:t>informační</w:t>
                  </w:r>
                  <w:r>
                    <w:rPr>
                      <w:spacing w:val="-11"/>
                    </w:rPr>
                    <w:t xml:space="preserve"> </w:t>
                  </w:r>
                  <w:r>
                    <w:t>karty</w:t>
                  </w:r>
                  <w:r>
                    <w:rPr>
                      <w:spacing w:val="-11"/>
                    </w:rPr>
                    <w:t xml:space="preserve"> </w:t>
                  </w:r>
                  <w:r>
                    <w:t>živočichů</w:t>
                  </w:r>
                  <w:r>
                    <w:rPr>
                      <w:spacing w:val="-11"/>
                    </w:rPr>
                    <w:t xml:space="preserve"> </w:t>
                  </w:r>
                  <w:r>
                    <w:t>a</w:t>
                  </w:r>
                  <w:r>
                    <w:rPr>
                      <w:spacing w:val="-9"/>
                    </w:rPr>
                    <w:t xml:space="preserve"> </w:t>
                  </w:r>
                  <w:r>
                    <w:rPr>
                      <w:spacing w:val="-2"/>
                    </w:rPr>
                    <w:t>zázna-</w:t>
                  </w:r>
                </w:p>
                <w:p w:rsidR="00DB0860" w:rsidRDefault="00DB0860">
                  <w:pPr>
                    <w:pStyle w:val="Zkladntext"/>
                    <w:kinsoku w:val="0"/>
                    <w:overflowPunct w:val="0"/>
                    <w:spacing w:before="1" w:line="235" w:lineRule="auto"/>
                    <w:ind w:right="17"/>
                    <w:jc w:val="both"/>
                  </w:pPr>
                  <w:r>
                    <w:t>my</w:t>
                  </w:r>
                  <w:r>
                    <w:rPr>
                      <w:spacing w:val="-10"/>
                    </w:rPr>
                    <w:t xml:space="preserve"> </w:t>
                  </w:r>
                  <w:r>
                    <w:t>o</w:t>
                  </w:r>
                  <w:r>
                    <w:rPr>
                      <w:spacing w:val="-10"/>
                    </w:rPr>
                    <w:t xml:space="preserve"> </w:t>
                  </w:r>
                  <w:r>
                    <w:t>jejich</w:t>
                  </w:r>
                  <w:r>
                    <w:rPr>
                      <w:spacing w:val="-10"/>
                    </w:rPr>
                    <w:t xml:space="preserve"> </w:t>
                  </w:r>
                  <w:r>
                    <w:t>pozorování.</w:t>
                  </w:r>
                  <w:r>
                    <w:rPr>
                      <w:spacing w:val="-10"/>
                    </w:rPr>
                    <w:t xml:space="preserve"> </w:t>
                  </w:r>
                  <w:r>
                    <w:t>Do</w:t>
                  </w:r>
                  <w:r>
                    <w:rPr>
                      <w:spacing w:val="-10"/>
                    </w:rPr>
                    <w:t xml:space="preserve"> </w:t>
                  </w:r>
                  <w:r>
                    <w:t>karty</w:t>
                  </w:r>
                  <w:r>
                    <w:rPr>
                      <w:spacing w:val="-10"/>
                    </w:rPr>
                    <w:t xml:space="preserve"> </w:t>
                  </w:r>
                  <w:r>
                    <w:t>zaznamenávají</w:t>
                  </w:r>
                  <w:r>
                    <w:rPr>
                      <w:spacing w:val="-10"/>
                    </w:rPr>
                    <w:t xml:space="preserve"> </w:t>
                  </w:r>
                  <w:r>
                    <w:t>stručné</w:t>
                  </w:r>
                  <w:r>
                    <w:rPr>
                      <w:spacing w:val="-10"/>
                    </w:rPr>
                    <w:t xml:space="preserve"> </w:t>
                  </w:r>
                  <w:r>
                    <w:t>a</w:t>
                  </w:r>
                  <w:r>
                    <w:rPr>
                      <w:spacing w:val="-10"/>
                    </w:rPr>
                    <w:t xml:space="preserve"> </w:t>
                  </w:r>
                  <w:r>
                    <w:t>podstatné</w:t>
                  </w:r>
                  <w:r>
                    <w:rPr>
                      <w:spacing w:val="-10"/>
                    </w:rPr>
                    <w:t xml:space="preserve"> </w:t>
                  </w:r>
                  <w:r>
                    <w:t>informace</w:t>
                  </w:r>
                  <w:r>
                    <w:rPr>
                      <w:spacing w:val="-10"/>
                    </w:rPr>
                    <w:t xml:space="preserve"> </w:t>
                  </w:r>
                  <w:r>
                    <w:t>získané</w:t>
                  </w:r>
                  <w:r>
                    <w:rPr>
                      <w:spacing w:val="-10"/>
                    </w:rPr>
                    <w:t xml:space="preserve"> </w:t>
                  </w:r>
                  <w:r>
                    <w:t>z</w:t>
                  </w:r>
                  <w:r>
                    <w:rPr>
                      <w:spacing w:val="-10"/>
                    </w:rPr>
                    <w:t xml:space="preserve"> </w:t>
                  </w:r>
                  <w:r>
                    <w:t>odborné</w:t>
                  </w:r>
                  <w:r>
                    <w:rPr>
                      <w:spacing w:val="-10"/>
                    </w:rPr>
                    <w:t xml:space="preserve"> </w:t>
                  </w:r>
                  <w:r>
                    <w:t>literatury.</w:t>
                  </w:r>
                  <w:r>
                    <w:rPr>
                      <w:spacing w:val="-10"/>
                    </w:rPr>
                    <w:t xml:space="preserve"> </w:t>
                  </w:r>
                  <w:r>
                    <w:t>Vytvořené karty</w:t>
                  </w:r>
                  <w:r>
                    <w:rPr>
                      <w:spacing w:val="-7"/>
                    </w:rPr>
                    <w:t xml:space="preserve"> </w:t>
                  </w:r>
                  <w:r>
                    <w:t>se</w:t>
                  </w:r>
                  <w:r>
                    <w:rPr>
                      <w:spacing w:val="-7"/>
                    </w:rPr>
                    <w:t xml:space="preserve"> </w:t>
                  </w:r>
                  <w:r>
                    <w:t>žáci</w:t>
                  </w:r>
                  <w:r>
                    <w:rPr>
                      <w:spacing w:val="-7"/>
                    </w:rPr>
                    <w:t xml:space="preserve"> </w:t>
                  </w:r>
                  <w:r>
                    <w:t>učí</w:t>
                  </w:r>
                  <w:r>
                    <w:rPr>
                      <w:spacing w:val="-7"/>
                    </w:rPr>
                    <w:t xml:space="preserve"> </w:t>
                  </w:r>
                  <w:r>
                    <w:t>zařazovat</w:t>
                  </w:r>
                  <w:r>
                    <w:rPr>
                      <w:spacing w:val="-6"/>
                    </w:rPr>
                    <w:t xml:space="preserve"> </w:t>
                  </w:r>
                  <w:r>
                    <w:t>do</w:t>
                  </w:r>
                  <w:r>
                    <w:rPr>
                      <w:spacing w:val="-7"/>
                    </w:rPr>
                    <w:t xml:space="preserve"> </w:t>
                  </w:r>
                  <w:r>
                    <w:t>kartotéky</w:t>
                  </w:r>
                  <w:r>
                    <w:rPr>
                      <w:spacing w:val="-7"/>
                    </w:rPr>
                    <w:t xml:space="preserve"> </w:t>
                  </w:r>
                  <w:r>
                    <w:t>rozdělené</w:t>
                  </w:r>
                  <w:r>
                    <w:rPr>
                      <w:spacing w:val="-7"/>
                    </w:rPr>
                    <w:t xml:space="preserve"> </w:t>
                  </w:r>
                  <w:r>
                    <w:t>podle</w:t>
                  </w:r>
                  <w:r>
                    <w:rPr>
                      <w:spacing w:val="-6"/>
                    </w:rPr>
                    <w:t xml:space="preserve"> </w:t>
                  </w:r>
                  <w:r>
                    <w:t>tříd,</w:t>
                  </w:r>
                  <w:r>
                    <w:rPr>
                      <w:spacing w:val="-6"/>
                    </w:rPr>
                    <w:t xml:space="preserve"> </w:t>
                  </w:r>
                  <w:r>
                    <w:t>do</w:t>
                  </w:r>
                  <w:r>
                    <w:rPr>
                      <w:spacing w:val="-7"/>
                    </w:rPr>
                    <w:t xml:space="preserve"> </w:t>
                  </w:r>
                  <w:r>
                    <w:t>kterých</w:t>
                  </w:r>
                  <w:r>
                    <w:rPr>
                      <w:spacing w:val="-6"/>
                    </w:rPr>
                    <w:t xml:space="preserve"> </w:t>
                  </w:r>
                  <w:r>
                    <w:t>jednotlivé</w:t>
                  </w:r>
                  <w:r>
                    <w:rPr>
                      <w:spacing w:val="-6"/>
                    </w:rPr>
                    <w:t xml:space="preserve"> </w:t>
                  </w:r>
                  <w:r>
                    <w:t>druhy</w:t>
                  </w:r>
                  <w:r>
                    <w:rPr>
                      <w:spacing w:val="-6"/>
                    </w:rPr>
                    <w:t xml:space="preserve"> </w:t>
                  </w:r>
                  <w:r>
                    <w:t>živočichů</w:t>
                  </w:r>
                  <w:r>
                    <w:rPr>
                      <w:spacing w:val="-6"/>
                    </w:rPr>
                    <w:t xml:space="preserve"> </w:t>
                  </w:r>
                  <w:r>
                    <w:t>spadají.</w:t>
                  </w:r>
                  <w:r>
                    <w:rPr>
                      <w:spacing w:val="-6"/>
                    </w:rPr>
                    <w:t xml:space="preserve"> </w:t>
                  </w:r>
                  <w:r>
                    <w:t>Zároveň</w:t>
                  </w:r>
                  <w:r>
                    <w:rPr>
                      <w:spacing w:val="-6"/>
                    </w:rPr>
                    <w:t xml:space="preserve"> </w:t>
                  </w:r>
                  <w:r>
                    <w:t>se učí</w:t>
                  </w:r>
                  <w:r>
                    <w:rPr>
                      <w:spacing w:val="-5"/>
                    </w:rPr>
                    <w:t xml:space="preserve"> </w:t>
                  </w:r>
                  <w:r>
                    <w:t>propojit</w:t>
                  </w:r>
                  <w:r>
                    <w:rPr>
                      <w:spacing w:val="-5"/>
                    </w:rPr>
                    <w:t xml:space="preserve"> </w:t>
                  </w:r>
                  <w:r>
                    <w:t>záznam</w:t>
                  </w:r>
                  <w:r>
                    <w:rPr>
                      <w:spacing w:val="-5"/>
                    </w:rPr>
                    <w:t xml:space="preserve"> </w:t>
                  </w:r>
                  <w:r>
                    <w:t>z</w:t>
                  </w:r>
                  <w:r>
                    <w:rPr>
                      <w:spacing w:val="-4"/>
                    </w:rPr>
                    <w:t xml:space="preserve"> </w:t>
                  </w:r>
                  <w:r>
                    <w:t>pozorování</w:t>
                  </w:r>
                  <w:r>
                    <w:rPr>
                      <w:spacing w:val="-5"/>
                    </w:rPr>
                    <w:t xml:space="preserve"> </w:t>
                  </w:r>
                  <w:r>
                    <w:t>se</w:t>
                  </w:r>
                  <w:r>
                    <w:rPr>
                      <w:spacing w:val="-5"/>
                    </w:rPr>
                    <w:t xml:space="preserve"> </w:t>
                  </w:r>
                  <w:r>
                    <w:t>záznamem</w:t>
                  </w:r>
                  <w:r>
                    <w:rPr>
                      <w:spacing w:val="-5"/>
                    </w:rPr>
                    <w:t xml:space="preserve"> </w:t>
                  </w:r>
                  <w:r>
                    <w:t>do</w:t>
                  </w:r>
                  <w:r>
                    <w:rPr>
                      <w:spacing w:val="-5"/>
                    </w:rPr>
                    <w:t xml:space="preserve"> </w:t>
                  </w:r>
                  <w:r>
                    <w:t>mapy</w:t>
                  </w:r>
                  <w:r>
                    <w:rPr>
                      <w:spacing w:val="-5"/>
                    </w:rPr>
                    <w:t xml:space="preserve"> </w:t>
                  </w:r>
                  <w:r>
                    <w:t>pozorování,</w:t>
                  </w:r>
                  <w:r>
                    <w:rPr>
                      <w:spacing w:val="-5"/>
                    </w:rPr>
                    <w:t xml:space="preserve"> </w:t>
                  </w:r>
                  <w:r>
                    <w:t>se</w:t>
                  </w:r>
                  <w:r>
                    <w:rPr>
                      <w:spacing w:val="-5"/>
                    </w:rPr>
                    <w:t xml:space="preserve"> </w:t>
                  </w:r>
                  <w:r>
                    <w:t>kterou</w:t>
                  </w:r>
                  <w:r>
                    <w:rPr>
                      <w:spacing w:val="-5"/>
                    </w:rPr>
                    <w:t xml:space="preserve"> </w:t>
                  </w:r>
                  <w:r>
                    <w:t>se</w:t>
                  </w:r>
                  <w:r>
                    <w:rPr>
                      <w:spacing w:val="-5"/>
                    </w:rPr>
                    <w:t xml:space="preserve"> </w:t>
                  </w:r>
                  <w:r>
                    <w:t>seznámili</w:t>
                  </w:r>
                  <w:r>
                    <w:rPr>
                      <w:spacing w:val="-5"/>
                    </w:rPr>
                    <w:t xml:space="preserve"> </w:t>
                  </w:r>
                  <w:r>
                    <w:t>v</w:t>
                  </w:r>
                  <w:r>
                    <w:rPr>
                      <w:spacing w:val="-5"/>
                    </w:rPr>
                    <w:t xml:space="preserve"> </w:t>
                  </w:r>
                  <w:r>
                    <w:t>první</w:t>
                  </w:r>
                  <w:r>
                    <w:rPr>
                      <w:spacing w:val="-5"/>
                    </w:rPr>
                    <w:t xml:space="preserve"> </w:t>
                  </w:r>
                  <w:r>
                    <w:t>hodině</w:t>
                  </w:r>
                  <w:r>
                    <w:rPr>
                      <w:spacing w:val="-5"/>
                    </w:rPr>
                    <w:t xml:space="preserve"> </w:t>
                  </w:r>
                  <w:r>
                    <w:t>tohoto</w:t>
                  </w:r>
                  <w:r>
                    <w:rPr>
                      <w:spacing w:val="-5"/>
                    </w:rPr>
                    <w:t xml:space="preserve"> </w:t>
                  </w:r>
                  <w:r>
                    <w:t>blo- ku.</w:t>
                  </w:r>
                  <w:r>
                    <w:rPr>
                      <w:spacing w:val="-12"/>
                    </w:rPr>
                    <w:t xml:space="preserve"> </w:t>
                  </w:r>
                  <w:r>
                    <w:t>Žáci</w:t>
                  </w:r>
                  <w:r>
                    <w:rPr>
                      <w:spacing w:val="-11"/>
                    </w:rPr>
                    <w:t xml:space="preserve"> </w:t>
                  </w:r>
                  <w:r>
                    <w:t>během</w:t>
                  </w:r>
                  <w:r>
                    <w:rPr>
                      <w:spacing w:val="-11"/>
                    </w:rPr>
                    <w:t xml:space="preserve"> </w:t>
                  </w:r>
                  <w:r>
                    <w:t>hodiny</w:t>
                  </w:r>
                  <w:r>
                    <w:rPr>
                      <w:spacing w:val="-12"/>
                    </w:rPr>
                    <w:t xml:space="preserve"> </w:t>
                  </w:r>
                  <w:r>
                    <w:t>pracují</w:t>
                  </w:r>
                  <w:r>
                    <w:rPr>
                      <w:spacing w:val="-11"/>
                    </w:rPr>
                    <w:t xml:space="preserve"> </w:t>
                  </w:r>
                  <w:r>
                    <w:t>s</w:t>
                  </w:r>
                  <w:r>
                    <w:rPr>
                      <w:spacing w:val="-11"/>
                    </w:rPr>
                    <w:t xml:space="preserve"> </w:t>
                  </w:r>
                  <w:r>
                    <w:t>odbornou</w:t>
                  </w:r>
                  <w:r>
                    <w:rPr>
                      <w:spacing w:val="-12"/>
                    </w:rPr>
                    <w:t xml:space="preserve"> </w:t>
                  </w:r>
                  <w:r>
                    <w:t>literaturou</w:t>
                  </w:r>
                  <w:r>
                    <w:rPr>
                      <w:spacing w:val="-11"/>
                    </w:rPr>
                    <w:t xml:space="preserve"> </w:t>
                  </w:r>
                  <w:r>
                    <w:t>vhodnou</w:t>
                  </w:r>
                  <w:r>
                    <w:rPr>
                      <w:spacing w:val="-11"/>
                    </w:rPr>
                    <w:t xml:space="preserve"> </w:t>
                  </w:r>
                  <w:r>
                    <w:t>pro</w:t>
                  </w:r>
                  <w:r>
                    <w:rPr>
                      <w:spacing w:val="-12"/>
                    </w:rPr>
                    <w:t xml:space="preserve"> </w:t>
                  </w:r>
                  <w:r>
                    <w:t>jejich</w:t>
                  </w:r>
                  <w:r>
                    <w:rPr>
                      <w:spacing w:val="-11"/>
                    </w:rPr>
                    <w:t xml:space="preserve"> </w:t>
                  </w:r>
                  <w:r>
                    <w:t>věkovou</w:t>
                  </w:r>
                  <w:r>
                    <w:rPr>
                      <w:spacing w:val="-11"/>
                    </w:rPr>
                    <w:t xml:space="preserve"> </w:t>
                  </w:r>
                  <w:r>
                    <w:t>skupinu,</w:t>
                  </w:r>
                  <w:r>
                    <w:rPr>
                      <w:spacing w:val="-11"/>
                    </w:rPr>
                    <w:t xml:space="preserve"> </w:t>
                  </w:r>
                  <w:r>
                    <w:t>pro</w:t>
                  </w:r>
                  <w:r>
                    <w:rPr>
                      <w:spacing w:val="-12"/>
                    </w:rPr>
                    <w:t xml:space="preserve"> </w:t>
                  </w:r>
                  <w:r>
                    <w:t>správný</w:t>
                  </w:r>
                  <w:r>
                    <w:rPr>
                      <w:spacing w:val="-11"/>
                    </w:rPr>
                    <w:t xml:space="preserve"> </w:t>
                  </w:r>
                  <w:r>
                    <w:t>výběr</w:t>
                  </w:r>
                  <w:r>
                    <w:rPr>
                      <w:spacing w:val="-11"/>
                    </w:rPr>
                    <w:t xml:space="preserve"> </w:t>
                  </w:r>
                  <w:r>
                    <w:t>informací o</w:t>
                  </w:r>
                  <w:r>
                    <w:rPr>
                      <w:spacing w:val="-8"/>
                    </w:rPr>
                    <w:t xml:space="preserve"> </w:t>
                  </w:r>
                  <w:r>
                    <w:t>živočiších</w:t>
                  </w:r>
                  <w:r>
                    <w:rPr>
                      <w:spacing w:val="-8"/>
                    </w:rPr>
                    <w:t xml:space="preserve"> </w:t>
                  </w:r>
                  <w:r>
                    <w:t>je</w:t>
                  </w:r>
                  <w:r>
                    <w:rPr>
                      <w:spacing w:val="-8"/>
                    </w:rPr>
                    <w:t xml:space="preserve"> </w:t>
                  </w:r>
                  <w:r>
                    <w:t>v</w:t>
                  </w:r>
                  <w:r>
                    <w:rPr>
                      <w:spacing w:val="-8"/>
                    </w:rPr>
                    <w:t xml:space="preserve"> </w:t>
                  </w:r>
                  <w:r>
                    <w:t>záznamové</w:t>
                  </w:r>
                  <w:r>
                    <w:rPr>
                      <w:spacing w:val="-8"/>
                    </w:rPr>
                    <w:t xml:space="preserve"> </w:t>
                  </w:r>
                  <w:r>
                    <w:t>kartě</w:t>
                  </w:r>
                  <w:r>
                    <w:rPr>
                      <w:spacing w:val="-8"/>
                    </w:rPr>
                    <w:t xml:space="preserve"> </w:t>
                  </w:r>
                  <w:r>
                    <w:t>vytvořena</w:t>
                  </w:r>
                  <w:r>
                    <w:rPr>
                      <w:spacing w:val="-8"/>
                    </w:rPr>
                    <w:t xml:space="preserve"> </w:t>
                  </w:r>
                  <w:r>
                    <w:t>pomocná</w:t>
                  </w:r>
                  <w:r>
                    <w:rPr>
                      <w:spacing w:val="-8"/>
                    </w:rPr>
                    <w:t xml:space="preserve"> </w:t>
                  </w:r>
                  <w:r>
                    <w:t>osnova</w:t>
                  </w:r>
                  <w:r>
                    <w:rPr>
                      <w:spacing w:val="-8"/>
                    </w:rPr>
                    <w:t xml:space="preserve"> </w:t>
                  </w:r>
                  <w:r>
                    <w:t>záznamů.</w:t>
                  </w:r>
                  <w:r>
                    <w:rPr>
                      <w:spacing w:val="-8"/>
                    </w:rPr>
                    <w:t xml:space="preserve"> </w:t>
                  </w:r>
                  <w:r>
                    <w:t>Hodina</w:t>
                  </w:r>
                  <w:r>
                    <w:rPr>
                      <w:spacing w:val="-8"/>
                    </w:rPr>
                    <w:t xml:space="preserve"> </w:t>
                  </w:r>
                  <w:r>
                    <w:t>žáky</w:t>
                  </w:r>
                  <w:r>
                    <w:rPr>
                      <w:spacing w:val="-8"/>
                    </w:rPr>
                    <w:t xml:space="preserve"> </w:t>
                  </w:r>
                  <w:r>
                    <w:t>připravuje</w:t>
                  </w:r>
                  <w:r>
                    <w:rPr>
                      <w:spacing w:val="-8"/>
                    </w:rPr>
                    <w:t xml:space="preserve"> </w:t>
                  </w:r>
                  <w:r>
                    <w:t>a</w:t>
                  </w:r>
                  <w:r>
                    <w:rPr>
                      <w:spacing w:val="-8"/>
                    </w:rPr>
                    <w:t xml:space="preserve"> </w:t>
                  </w:r>
                  <w:r>
                    <w:t>motivuje</w:t>
                  </w:r>
                  <w:r>
                    <w:rPr>
                      <w:spacing w:val="-8"/>
                    </w:rPr>
                    <w:t xml:space="preserve"> </w:t>
                  </w:r>
                  <w:r>
                    <w:t>k</w:t>
                  </w:r>
                  <w:r>
                    <w:rPr>
                      <w:spacing w:val="-8"/>
                    </w:rPr>
                    <w:t xml:space="preserve"> </w:t>
                  </w:r>
                  <w:r>
                    <w:t>dlouhodo- bému společnému zaznamenávání pozorovaných živočichů v okolí jejich školy.</w:t>
                  </w:r>
                </w:p>
              </w:txbxContent>
            </v:textbox>
            <w10:wrap anchorx="page" anchory="page"/>
          </v:shape>
        </w:pict>
      </w:r>
      <w:r>
        <w:rPr>
          <w:noProof/>
        </w:rPr>
        <w:pict>
          <v:shape id="_x0000_s1257" type="#_x0000_t202" style="position:absolute;margin-left:75.55pt;margin-top:590.65pt;width:322.45pt;height:12.85pt;z-index:-3104;mso-position-horizontal-relative:page;mso-position-vertical-relative:page" o:allowincell="f" filled="f" stroked="f">
            <v:textbox inset="0,0,0,0">
              <w:txbxContent>
                <w:p w:rsidR="00DB0860" w:rsidRDefault="00DB0860">
                  <w:pPr>
                    <w:pStyle w:val="Zkladntext"/>
                    <w:kinsoku w:val="0"/>
                    <w:overflowPunct w:val="0"/>
                    <w:spacing w:line="240" w:lineRule="exact"/>
                    <w:rPr>
                      <w:b/>
                      <w:bCs/>
                      <w:spacing w:val="-2"/>
                    </w:rPr>
                  </w:pPr>
                  <w:r>
                    <w:rPr>
                      <w:b/>
                      <w:bCs/>
                    </w:rPr>
                    <w:t>Téma</w:t>
                  </w:r>
                  <w:r>
                    <w:rPr>
                      <w:b/>
                      <w:bCs/>
                      <w:spacing w:val="-8"/>
                    </w:rPr>
                    <w:t xml:space="preserve"> </w:t>
                  </w:r>
                  <w:r>
                    <w:rPr>
                      <w:b/>
                      <w:bCs/>
                    </w:rPr>
                    <w:t>č</w:t>
                  </w:r>
                  <w:r>
                    <w:rPr>
                      <w:b/>
                      <w:bCs/>
                      <w:position w:val="2"/>
                    </w:rPr>
                    <w:t>.</w:t>
                  </w:r>
                  <w:r>
                    <w:rPr>
                      <w:b/>
                      <w:bCs/>
                    </w:rPr>
                    <w:t>3</w:t>
                  </w:r>
                  <w:r>
                    <w:rPr>
                      <w:b/>
                      <w:bCs/>
                      <w:spacing w:val="-7"/>
                    </w:rPr>
                    <w:t xml:space="preserve"> </w:t>
                  </w:r>
                  <w:r>
                    <w:rPr>
                      <w:b/>
                      <w:bCs/>
                    </w:rPr>
                    <w:t>Pobytová</w:t>
                  </w:r>
                  <w:r>
                    <w:rPr>
                      <w:b/>
                      <w:bCs/>
                      <w:spacing w:val="-8"/>
                    </w:rPr>
                    <w:t xml:space="preserve"> </w:t>
                  </w:r>
                  <w:r>
                    <w:rPr>
                      <w:b/>
                      <w:bCs/>
                    </w:rPr>
                    <w:t>znamení</w:t>
                  </w:r>
                  <w:r>
                    <w:rPr>
                      <w:b/>
                      <w:bCs/>
                      <w:spacing w:val="-8"/>
                    </w:rPr>
                    <w:t xml:space="preserve"> </w:t>
                  </w:r>
                  <w:r>
                    <w:rPr>
                      <w:b/>
                      <w:bCs/>
                    </w:rPr>
                    <w:t>živočichů,</w:t>
                  </w:r>
                  <w:r>
                    <w:rPr>
                      <w:b/>
                      <w:bCs/>
                      <w:spacing w:val="-6"/>
                    </w:rPr>
                    <w:t xml:space="preserve"> </w:t>
                  </w:r>
                  <w:r>
                    <w:rPr>
                      <w:b/>
                      <w:bCs/>
                    </w:rPr>
                    <w:t>pravidla</w:t>
                  </w:r>
                  <w:r>
                    <w:rPr>
                      <w:b/>
                      <w:bCs/>
                      <w:spacing w:val="-8"/>
                    </w:rPr>
                    <w:t xml:space="preserve"> </w:t>
                  </w:r>
                  <w:r>
                    <w:rPr>
                      <w:b/>
                      <w:bCs/>
                    </w:rPr>
                    <w:t>pozorování</w:t>
                  </w:r>
                  <w:r>
                    <w:rPr>
                      <w:b/>
                      <w:bCs/>
                      <w:spacing w:val="-7"/>
                    </w:rPr>
                    <w:t xml:space="preserve"> </w:t>
                  </w:r>
                  <w:r>
                    <w:rPr>
                      <w:b/>
                      <w:bCs/>
                    </w:rPr>
                    <w:t>přírody</w:t>
                  </w:r>
                  <w:r>
                    <w:rPr>
                      <w:b/>
                      <w:bCs/>
                      <w:spacing w:val="-7"/>
                    </w:rPr>
                    <w:t xml:space="preserve"> </w:t>
                  </w:r>
                  <w:r>
                    <w:rPr>
                      <w:b/>
                      <w:bCs/>
                    </w:rPr>
                    <w:t>–</w:t>
                  </w:r>
                  <w:r>
                    <w:rPr>
                      <w:b/>
                      <w:bCs/>
                      <w:spacing w:val="-8"/>
                    </w:rPr>
                    <w:t xml:space="preserve"> </w:t>
                  </w:r>
                  <w:r>
                    <w:rPr>
                      <w:b/>
                      <w:bCs/>
                    </w:rPr>
                    <w:t>1</w:t>
                  </w:r>
                  <w:r>
                    <w:rPr>
                      <w:b/>
                      <w:bCs/>
                      <w:spacing w:val="-6"/>
                    </w:rPr>
                    <w:t xml:space="preserve"> </w:t>
                  </w:r>
                  <w:r>
                    <w:rPr>
                      <w:b/>
                      <w:bCs/>
                      <w:spacing w:val="-2"/>
                    </w:rPr>
                    <w:t>hodina</w:t>
                  </w:r>
                </w:p>
              </w:txbxContent>
            </v:textbox>
            <w10:wrap anchorx="page" anchory="page"/>
          </v:shape>
        </w:pict>
      </w:r>
      <w:r>
        <w:rPr>
          <w:noProof/>
        </w:rPr>
        <w:pict>
          <v:shape id="_x0000_s1258" type="#_x0000_t202" style="position:absolute;margin-left:75.55pt;margin-top:611.95pt;width:478.25pt;height:1in;z-index:-3103;mso-position-horizontal-relative:page;mso-position-vertical-relative:page" o:allowincell="f" filled="f" stroked="f">
            <v:textbox inset="0,0,0,0">
              <w:txbxContent>
                <w:p w:rsidR="00DB0860" w:rsidRDefault="00DB0860">
                  <w:pPr>
                    <w:pStyle w:val="Zkladntext"/>
                    <w:kinsoku w:val="0"/>
                    <w:overflowPunct w:val="0"/>
                    <w:spacing w:line="222" w:lineRule="exact"/>
                    <w:ind w:left="59"/>
                    <w:jc w:val="both"/>
                    <w:rPr>
                      <w:spacing w:val="-2"/>
                    </w:rPr>
                  </w:pPr>
                  <w:r>
                    <w:rPr>
                      <w:spacing w:val="-2"/>
                    </w:rPr>
                    <w:t>V hodině se žáci osobně</w:t>
                  </w:r>
                  <w:r>
                    <w:rPr>
                      <w:spacing w:val="-1"/>
                    </w:rPr>
                    <w:t xml:space="preserve"> </w:t>
                  </w:r>
                  <w:r>
                    <w:rPr>
                      <w:spacing w:val="-2"/>
                    </w:rPr>
                    <w:t>seznamují s pobytovými</w:t>
                  </w:r>
                  <w:r>
                    <w:rPr>
                      <w:spacing w:val="-1"/>
                    </w:rPr>
                    <w:t xml:space="preserve"> </w:t>
                  </w:r>
                  <w:r>
                    <w:rPr>
                      <w:spacing w:val="-2"/>
                    </w:rPr>
                    <w:t>znameními živočichů.</w:t>
                  </w:r>
                  <w:r>
                    <w:rPr>
                      <w:spacing w:val="-1"/>
                    </w:rPr>
                    <w:t xml:space="preserve"> </w:t>
                  </w:r>
                  <w:r>
                    <w:rPr>
                      <w:spacing w:val="-2"/>
                    </w:rPr>
                    <w:t>Ty jsou</w:t>
                  </w:r>
                  <w:r>
                    <w:rPr>
                      <w:spacing w:val="-1"/>
                    </w:rPr>
                    <w:t xml:space="preserve"> </w:t>
                  </w:r>
                  <w:r>
                    <w:rPr>
                      <w:spacing w:val="-2"/>
                    </w:rPr>
                    <w:t>prezentovány jednotlivými</w:t>
                  </w:r>
                  <w:r>
                    <w:rPr>
                      <w:spacing w:val="-1"/>
                    </w:rPr>
                    <w:t xml:space="preserve"> </w:t>
                  </w:r>
                  <w:r>
                    <w:rPr>
                      <w:spacing w:val="-2"/>
                    </w:rPr>
                    <w:t>přírodninami</w:t>
                  </w:r>
                </w:p>
                <w:p w:rsidR="00DB0860" w:rsidRDefault="00DB0860">
                  <w:pPr>
                    <w:pStyle w:val="Zkladntext"/>
                    <w:kinsoku w:val="0"/>
                    <w:overflowPunct w:val="0"/>
                    <w:spacing w:before="1" w:line="235" w:lineRule="auto"/>
                    <w:ind w:right="17"/>
                    <w:jc w:val="both"/>
                  </w:pPr>
                  <w:r>
                    <w:t>nebo</w:t>
                  </w:r>
                  <w:r>
                    <w:rPr>
                      <w:spacing w:val="-10"/>
                    </w:rPr>
                    <w:t xml:space="preserve"> </w:t>
                  </w:r>
                  <w:r>
                    <w:t>fotografiemi.</w:t>
                  </w:r>
                  <w:r>
                    <w:rPr>
                      <w:spacing w:val="-10"/>
                    </w:rPr>
                    <w:t xml:space="preserve"> </w:t>
                  </w:r>
                  <w:r>
                    <w:t>Žáci</w:t>
                  </w:r>
                  <w:r>
                    <w:rPr>
                      <w:spacing w:val="-10"/>
                    </w:rPr>
                    <w:t xml:space="preserve"> </w:t>
                  </w:r>
                  <w:r>
                    <w:t>se</w:t>
                  </w:r>
                  <w:r>
                    <w:rPr>
                      <w:spacing w:val="-10"/>
                    </w:rPr>
                    <w:t xml:space="preserve"> </w:t>
                  </w:r>
                  <w:r>
                    <w:t>učí</w:t>
                  </w:r>
                  <w:r>
                    <w:rPr>
                      <w:spacing w:val="-10"/>
                    </w:rPr>
                    <w:t xml:space="preserve"> </w:t>
                  </w:r>
                  <w:r>
                    <w:t>vnímat</w:t>
                  </w:r>
                  <w:r>
                    <w:rPr>
                      <w:spacing w:val="-10"/>
                    </w:rPr>
                    <w:t xml:space="preserve"> </w:t>
                  </w:r>
                  <w:r>
                    <w:t>stopy</w:t>
                  </w:r>
                  <w:r>
                    <w:rPr>
                      <w:spacing w:val="-10"/>
                    </w:rPr>
                    <w:t xml:space="preserve"> </w:t>
                  </w:r>
                  <w:r>
                    <w:t>pobytu</w:t>
                  </w:r>
                  <w:r>
                    <w:rPr>
                      <w:spacing w:val="-10"/>
                    </w:rPr>
                    <w:t xml:space="preserve"> </w:t>
                  </w:r>
                  <w:r>
                    <w:t>živočichů,</w:t>
                  </w:r>
                  <w:r>
                    <w:rPr>
                      <w:spacing w:val="-10"/>
                    </w:rPr>
                    <w:t xml:space="preserve"> </w:t>
                  </w:r>
                  <w:r>
                    <w:t>které</w:t>
                  </w:r>
                  <w:r>
                    <w:rPr>
                      <w:spacing w:val="-10"/>
                    </w:rPr>
                    <w:t xml:space="preserve"> </w:t>
                  </w:r>
                  <w:r>
                    <w:t>jsou</w:t>
                  </w:r>
                  <w:r>
                    <w:rPr>
                      <w:spacing w:val="-10"/>
                    </w:rPr>
                    <w:t xml:space="preserve"> </w:t>
                  </w:r>
                  <w:r>
                    <w:t>znamením</w:t>
                  </w:r>
                  <w:r>
                    <w:rPr>
                      <w:spacing w:val="-10"/>
                    </w:rPr>
                    <w:t xml:space="preserve"> </w:t>
                  </w:r>
                  <w:r>
                    <w:t>jejich</w:t>
                  </w:r>
                  <w:r>
                    <w:rPr>
                      <w:spacing w:val="-10"/>
                    </w:rPr>
                    <w:t xml:space="preserve"> </w:t>
                  </w:r>
                  <w:r>
                    <w:t>skutečného</w:t>
                  </w:r>
                  <w:r>
                    <w:rPr>
                      <w:spacing w:val="-10"/>
                    </w:rPr>
                    <w:t xml:space="preserve"> </w:t>
                  </w:r>
                  <w:r>
                    <w:t>výskytu.</w:t>
                  </w:r>
                  <w:r>
                    <w:rPr>
                      <w:spacing w:val="-10"/>
                    </w:rPr>
                    <w:t xml:space="preserve"> </w:t>
                  </w:r>
                  <w:r>
                    <w:t>Přírodni- ny</w:t>
                  </w:r>
                  <w:r>
                    <w:rPr>
                      <w:spacing w:val="-12"/>
                    </w:rPr>
                    <w:t xml:space="preserve"> </w:t>
                  </w:r>
                  <w:r>
                    <w:t>pozorují</w:t>
                  </w:r>
                  <w:r>
                    <w:rPr>
                      <w:spacing w:val="-11"/>
                    </w:rPr>
                    <w:t xml:space="preserve"> </w:t>
                  </w:r>
                  <w:r>
                    <w:t>hands</w:t>
                  </w:r>
                  <w:r>
                    <w:rPr>
                      <w:spacing w:val="-11"/>
                    </w:rPr>
                    <w:t xml:space="preserve"> </w:t>
                  </w:r>
                  <w:r>
                    <w:t>on</w:t>
                  </w:r>
                  <w:r>
                    <w:rPr>
                      <w:spacing w:val="-12"/>
                    </w:rPr>
                    <w:t xml:space="preserve"> </w:t>
                  </w:r>
                  <w:r>
                    <w:t>metodou,</w:t>
                  </w:r>
                  <w:r>
                    <w:rPr>
                      <w:spacing w:val="-11"/>
                    </w:rPr>
                    <w:t xml:space="preserve"> </w:t>
                  </w:r>
                  <w:r>
                    <w:t>prostřednictvím</w:t>
                  </w:r>
                  <w:r>
                    <w:rPr>
                      <w:spacing w:val="-11"/>
                    </w:rPr>
                    <w:t xml:space="preserve"> </w:t>
                  </w:r>
                  <w:r>
                    <w:t>více-smyslového</w:t>
                  </w:r>
                  <w:r>
                    <w:rPr>
                      <w:spacing w:val="-12"/>
                    </w:rPr>
                    <w:t xml:space="preserve"> </w:t>
                  </w:r>
                  <w:r>
                    <w:t>vnímání</w:t>
                  </w:r>
                  <w:r>
                    <w:rPr>
                      <w:spacing w:val="-11"/>
                    </w:rPr>
                    <w:t xml:space="preserve"> </w:t>
                  </w:r>
                  <w:r>
                    <w:t>pak</w:t>
                  </w:r>
                  <w:r>
                    <w:rPr>
                      <w:spacing w:val="-11"/>
                    </w:rPr>
                    <w:t xml:space="preserve"> </w:t>
                  </w:r>
                  <w:r>
                    <w:t>zkušenosti</w:t>
                  </w:r>
                  <w:r>
                    <w:rPr>
                      <w:spacing w:val="-12"/>
                    </w:rPr>
                    <w:t xml:space="preserve"> </w:t>
                  </w:r>
                  <w:r>
                    <w:t>a</w:t>
                  </w:r>
                  <w:r>
                    <w:rPr>
                      <w:spacing w:val="-11"/>
                    </w:rPr>
                    <w:t xml:space="preserve"> </w:t>
                  </w:r>
                  <w:r>
                    <w:t>znalosti</w:t>
                  </w:r>
                  <w:r>
                    <w:rPr>
                      <w:spacing w:val="-11"/>
                    </w:rPr>
                    <w:t xml:space="preserve"> </w:t>
                  </w:r>
                  <w:r>
                    <w:t>lépe</w:t>
                  </w:r>
                  <w:r>
                    <w:rPr>
                      <w:spacing w:val="-11"/>
                    </w:rPr>
                    <w:t xml:space="preserve"> </w:t>
                  </w:r>
                  <w:r>
                    <w:t>a</w:t>
                  </w:r>
                  <w:r>
                    <w:rPr>
                      <w:spacing w:val="-12"/>
                    </w:rPr>
                    <w:t xml:space="preserve"> </w:t>
                  </w:r>
                  <w:r>
                    <w:t>dlouhodoběji ukládají. v další části hodiny si žáci sami sestavují pravidla pozorování přírody. Na základě modelových situací popsa- ných v pracovním listu si uvědomují jednotlivé aspekty bezpečného a ohleduplného pozorování přírody a na základě tohoto uvědomění pak sestavují vlastní pravidla pozorování.</w:t>
                  </w:r>
                </w:p>
              </w:txbxContent>
            </v:textbox>
            <w10:wrap anchorx="page" anchory="page"/>
          </v:shape>
        </w:pict>
      </w:r>
      <w:r>
        <w:rPr>
          <w:noProof/>
        </w:rPr>
        <w:pict>
          <v:shape id="_x0000_s1259" type="#_x0000_t202" style="position:absolute;margin-left:41.5pt;margin-top:700.85pt;width:24.6pt;height:13pt;z-index:-3102;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1.9.3</w:t>
                  </w:r>
                </w:p>
              </w:txbxContent>
            </v:textbox>
            <w10:wrap anchorx="page" anchory="page"/>
          </v:shape>
        </w:pict>
      </w:r>
      <w:r>
        <w:rPr>
          <w:noProof/>
        </w:rPr>
        <w:pict>
          <v:shape id="_x0000_s1260" type="#_x0000_t202" style="position:absolute;margin-left:75.55pt;margin-top:700.85pt;width:339.65pt;height:13pt;z-index:-3101;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Tematický</w:t>
                  </w:r>
                  <w:r>
                    <w:rPr>
                      <w:b/>
                      <w:bCs/>
                      <w:spacing w:val="-7"/>
                      <w:sz w:val="22"/>
                      <w:szCs w:val="22"/>
                    </w:rPr>
                    <w:t xml:space="preserve"> </w:t>
                  </w:r>
                  <w:r>
                    <w:rPr>
                      <w:b/>
                      <w:bCs/>
                      <w:sz w:val="22"/>
                      <w:szCs w:val="22"/>
                    </w:rPr>
                    <w:t>blok</w:t>
                  </w:r>
                  <w:r>
                    <w:rPr>
                      <w:b/>
                      <w:bCs/>
                      <w:spacing w:val="-7"/>
                      <w:sz w:val="22"/>
                      <w:szCs w:val="22"/>
                    </w:rPr>
                    <w:t xml:space="preserve"> </w:t>
                  </w:r>
                  <w:r>
                    <w:rPr>
                      <w:b/>
                      <w:bCs/>
                      <w:sz w:val="22"/>
                      <w:szCs w:val="22"/>
                    </w:rPr>
                    <w:t>č.</w:t>
                  </w:r>
                  <w:r>
                    <w:rPr>
                      <w:b/>
                      <w:bCs/>
                      <w:spacing w:val="-7"/>
                      <w:sz w:val="22"/>
                      <w:szCs w:val="22"/>
                    </w:rPr>
                    <w:t xml:space="preserve"> </w:t>
                  </w:r>
                  <w:r>
                    <w:rPr>
                      <w:b/>
                      <w:bCs/>
                      <w:sz w:val="22"/>
                      <w:szCs w:val="22"/>
                    </w:rPr>
                    <w:t>3</w:t>
                  </w:r>
                  <w:r>
                    <w:rPr>
                      <w:b/>
                      <w:bCs/>
                      <w:spacing w:val="-6"/>
                      <w:sz w:val="22"/>
                      <w:szCs w:val="22"/>
                    </w:rPr>
                    <w:t xml:space="preserve"> </w:t>
                  </w:r>
                  <w:r>
                    <w:rPr>
                      <w:b/>
                      <w:bCs/>
                      <w:sz w:val="22"/>
                      <w:szCs w:val="22"/>
                    </w:rPr>
                    <w:t>Zvíře,</w:t>
                  </w:r>
                  <w:r>
                    <w:rPr>
                      <w:b/>
                      <w:bCs/>
                      <w:spacing w:val="-7"/>
                      <w:sz w:val="22"/>
                      <w:szCs w:val="22"/>
                    </w:rPr>
                    <w:t xml:space="preserve"> </w:t>
                  </w:r>
                  <w:r>
                    <w:rPr>
                      <w:b/>
                      <w:bCs/>
                      <w:sz w:val="22"/>
                      <w:szCs w:val="22"/>
                    </w:rPr>
                    <w:t>co</w:t>
                  </w:r>
                  <w:r>
                    <w:rPr>
                      <w:b/>
                      <w:bCs/>
                      <w:spacing w:val="-6"/>
                      <w:sz w:val="22"/>
                      <w:szCs w:val="22"/>
                    </w:rPr>
                    <w:t xml:space="preserve"> </w:t>
                  </w:r>
                  <w:r>
                    <w:rPr>
                      <w:b/>
                      <w:bCs/>
                      <w:sz w:val="22"/>
                      <w:szCs w:val="22"/>
                    </w:rPr>
                    <w:t>to</w:t>
                  </w:r>
                  <w:r>
                    <w:rPr>
                      <w:b/>
                      <w:bCs/>
                      <w:spacing w:val="-6"/>
                      <w:sz w:val="22"/>
                      <w:szCs w:val="22"/>
                    </w:rPr>
                    <w:t xml:space="preserve"> </w:t>
                  </w:r>
                  <w:r>
                    <w:rPr>
                      <w:b/>
                      <w:bCs/>
                      <w:sz w:val="22"/>
                      <w:szCs w:val="22"/>
                    </w:rPr>
                    <w:t>jíš?</w:t>
                  </w:r>
                  <w:r>
                    <w:rPr>
                      <w:b/>
                      <w:bCs/>
                      <w:spacing w:val="-7"/>
                      <w:sz w:val="22"/>
                      <w:szCs w:val="22"/>
                    </w:rPr>
                    <w:t xml:space="preserve"> </w:t>
                  </w:r>
                  <w:r>
                    <w:rPr>
                      <w:b/>
                      <w:bCs/>
                      <w:sz w:val="22"/>
                      <w:szCs w:val="22"/>
                    </w:rPr>
                    <w:t>–</w:t>
                  </w:r>
                  <w:r>
                    <w:rPr>
                      <w:b/>
                      <w:bCs/>
                      <w:spacing w:val="-7"/>
                      <w:sz w:val="22"/>
                      <w:szCs w:val="22"/>
                    </w:rPr>
                    <w:t xml:space="preserve"> </w:t>
                  </w:r>
                  <w:r>
                    <w:rPr>
                      <w:b/>
                      <w:bCs/>
                      <w:sz w:val="22"/>
                      <w:szCs w:val="22"/>
                    </w:rPr>
                    <w:t>potravní</w:t>
                  </w:r>
                  <w:r>
                    <w:rPr>
                      <w:b/>
                      <w:bCs/>
                      <w:spacing w:val="-7"/>
                      <w:sz w:val="22"/>
                      <w:szCs w:val="22"/>
                    </w:rPr>
                    <w:t xml:space="preserve"> </w:t>
                  </w:r>
                  <w:r>
                    <w:rPr>
                      <w:b/>
                      <w:bCs/>
                      <w:sz w:val="22"/>
                      <w:szCs w:val="22"/>
                    </w:rPr>
                    <w:t>řetězce</w:t>
                  </w:r>
                  <w:r>
                    <w:rPr>
                      <w:b/>
                      <w:bCs/>
                      <w:spacing w:val="-7"/>
                      <w:sz w:val="22"/>
                      <w:szCs w:val="22"/>
                    </w:rPr>
                    <w:t xml:space="preserve"> </w:t>
                  </w:r>
                  <w:r>
                    <w:rPr>
                      <w:b/>
                      <w:bCs/>
                      <w:sz w:val="22"/>
                      <w:szCs w:val="22"/>
                    </w:rPr>
                    <w:t>–</w:t>
                  </w:r>
                  <w:r>
                    <w:rPr>
                      <w:b/>
                      <w:bCs/>
                      <w:spacing w:val="-7"/>
                      <w:sz w:val="22"/>
                      <w:szCs w:val="22"/>
                    </w:rPr>
                    <w:t xml:space="preserve"> </w:t>
                  </w:r>
                  <w:r>
                    <w:rPr>
                      <w:b/>
                      <w:bCs/>
                      <w:sz w:val="22"/>
                      <w:szCs w:val="22"/>
                    </w:rPr>
                    <w:t>1</w:t>
                  </w:r>
                  <w:r>
                    <w:rPr>
                      <w:b/>
                      <w:bCs/>
                      <w:spacing w:val="-6"/>
                      <w:sz w:val="22"/>
                      <w:szCs w:val="22"/>
                    </w:rPr>
                    <w:t xml:space="preserve"> </w:t>
                  </w:r>
                  <w:r>
                    <w:rPr>
                      <w:b/>
                      <w:bCs/>
                      <w:sz w:val="22"/>
                      <w:szCs w:val="22"/>
                    </w:rPr>
                    <w:t>vyučovací</w:t>
                  </w:r>
                  <w:r>
                    <w:rPr>
                      <w:b/>
                      <w:bCs/>
                      <w:spacing w:val="-6"/>
                      <w:sz w:val="22"/>
                      <w:szCs w:val="22"/>
                    </w:rPr>
                    <w:t xml:space="preserve"> </w:t>
                  </w:r>
                  <w:r>
                    <w:rPr>
                      <w:b/>
                      <w:bCs/>
                      <w:spacing w:val="-2"/>
                      <w:sz w:val="22"/>
                      <w:szCs w:val="22"/>
                    </w:rPr>
                    <w:t>hodina</w:t>
                  </w:r>
                </w:p>
              </w:txbxContent>
            </v:textbox>
            <w10:wrap anchorx="page" anchory="page"/>
          </v:shape>
        </w:pict>
      </w:r>
      <w:r>
        <w:rPr>
          <w:noProof/>
        </w:rPr>
        <w:pict>
          <v:shape id="_x0000_s1261" type="#_x0000_t202" style="position:absolute;margin-left:75.55pt;margin-top:722.15pt;width:478.15pt;height:36pt;z-index:-310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rPr>
                      <w:spacing w:val="-2"/>
                    </w:rPr>
                    <w:t>Hodina</w:t>
                  </w:r>
                  <w:r>
                    <w:rPr>
                      <w:spacing w:val="-1"/>
                    </w:rPr>
                    <w:t xml:space="preserve"> </w:t>
                  </w:r>
                  <w:r>
                    <w:rPr>
                      <w:spacing w:val="-2"/>
                    </w:rPr>
                    <w:t>je</w:t>
                  </w:r>
                  <w:r>
                    <w:rPr>
                      <w:spacing w:val="-1"/>
                    </w:rPr>
                    <w:t xml:space="preserve"> </w:t>
                  </w:r>
                  <w:r>
                    <w:rPr>
                      <w:spacing w:val="-2"/>
                    </w:rPr>
                    <w:t>vedena</w:t>
                  </w:r>
                  <w:r>
                    <w:rPr>
                      <w:spacing w:val="-1"/>
                    </w:rPr>
                    <w:t xml:space="preserve"> </w:t>
                  </w:r>
                  <w:r>
                    <w:rPr>
                      <w:spacing w:val="-2"/>
                    </w:rPr>
                    <w:t>pomocí</w:t>
                  </w:r>
                  <w:r>
                    <w:t xml:space="preserve"> </w:t>
                  </w:r>
                  <w:r>
                    <w:rPr>
                      <w:spacing w:val="-2"/>
                    </w:rPr>
                    <w:t>několika</w:t>
                  </w:r>
                  <w:r>
                    <w:rPr>
                      <w:spacing w:val="-1"/>
                    </w:rPr>
                    <w:t xml:space="preserve"> </w:t>
                  </w:r>
                  <w:r>
                    <w:rPr>
                      <w:spacing w:val="-2"/>
                    </w:rPr>
                    <w:t>didaktických</w:t>
                  </w:r>
                  <w:r>
                    <w:rPr>
                      <w:spacing w:val="-1"/>
                    </w:rPr>
                    <w:t xml:space="preserve"> </w:t>
                  </w:r>
                  <w:r>
                    <w:rPr>
                      <w:spacing w:val="-2"/>
                    </w:rPr>
                    <w:t>her.</w:t>
                  </w:r>
                  <w:r>
                    <w:t xml:space="preserve"> </w:t>
                  </w:r>
                  <w:r>
                    <w:rPr>
                      <w:spacing w:val="-2"/>
                    </w:rPr>
                    <w:t>Probíhá</w:t>
                  </w:r>
                  <w:r>
                    <w:rPr>
                      <w:spacing w:val="-1"/>
                    </w:rPr>
                    <w:t xml:space="preserve"> </w:t>
                  </w:r>
                  <w:r>
                    <w:rPr>
                      <w:spacing w:val="-2"/>
                    </w:rPr>
                    <w:t>v</w:t>
                  </w:r>
                  <w:r>
                    <w:t xml:space="preserve"> </w:t>
                  </w:r>
                  <w:r>
                    <w:rPr>
                      <w:spacing w:val="-2"/>
                    </w:rPr>
                    <w:t>prostoru</w:t>
                  </w:r>
                  <w:r>
                    <w:t xml:space="preserve"> </w:t>
                  </w:r>
                  <w:r>
                    <w:rPr>
                      <w:spacing w:val="-2"/>
                    </w:rPr>
                    <w:t>školní</w:t>
                  </w:r>
                  <w:r>
                    <w:rPr>
                      <w:spacing w:val="-1"/>
                    </w:rPr>
                    <w:t xml:space="preserve"> </w:t>
                  </w:r>
                  <w:r>
                    <w:rPr>
                      <w:spacing w:val="-2"/>
                    </w:rPr>
                    <w:t>zahrady.</w:t>
                  </w:r>
                  <w:r>
                    <w:rPr>
                      <w:spacing w:val="-1"/>
                    </w:rPr>
                    <w:t xml:space="preserve"> </w:t>
                  </w:r>
                  <w:r>
                    <w:rPr>
                      <w:spacing w:val="-2"/>
                    </w:rPr>
                    <w:t>Žáci</w:t>
                  </w:r>
                  <w:r>
                    <w:t xml:space="preserve"> </w:t>
                  </w:r>
                  <w:r>
                    <w:rPr>
                      <w:spacing w:val="-2"/>
                    </w:rPr>
                    <w:t>se</w:t>
                  </w:r>
                  <w:r>
                    <w:rPr>
                      <w:spacing w:val="-1"/>
                    </w:rPr>
                    <w:t xml:space="preserve"> </w:t>
                  </w:r>
                  <w:r>
                    <w:rPr>
                      <w:spacing w:val="-2"/>
                    </w:rPr>
                    <w:t>během</w:t>
                  </w:r>
                  <w:r>
                    <w:rPr>
                      <w:spacing w:val="-1"/>
                    </w:rPr>
                    <w:t xml:space="preserve"> </w:t>
                  </w:r>
                  <w:r>
                    <w:rPr>
                      <w:spacing w:val="-2"/>
                    </w:rPr>
                    <w:t>hodiny</w:t>
                  </w:r>
                  <w:r>
                    <w:rPr>
                      <w:spacing w:val="-1"/>
                    </w:rPr>
                    <w:t xml:space="preserve"> </w:t>
                  </w:r>
                  <w:r>
                    <w:rPr>
                      <w:spacing w:val="-2"/>
                    </w:rPr>
                    <w:t>věnují</w:t>
                  </w:r>
                  <w:r>
                    <w:t xml:space="preserve"> </w:t>
                  </w:r>
                  <w:r>
                    <w:rPr>
                      <w:spacing w:val="-4"/>
                    </w:rPr>
                    <w:t>tří-</w:t>
                  </w:r>
                </w:p>
                <w:p w:rsidR="00DB0860" w:rsidRDefault="00DB0860">
                  <w:pPr>
                    <w:pStyle w:val="Zkladntext"/>
                    <w:kinsoku w:val="0"/>
                    <w:overflowPunct w:val="0"/>
                    <w:spacing w:before="1" w:line="235" w:lineRule="auto"/>
                  </w:pPr>
                  <w:r>
                    <w:t>dění</w:t>
                  </w:r>
                  <w:r>
                    <w:rPr>
                      <w:spacing w:val="-11"/>
                    </w:rPr>
                    <w:t xml:space="preserve"> </w:t>
                  </w:r>
                  <w:r>
                    <w:t>živočichů</w:t>
                  </w:r>
                  <w:r>
                    <w:rPr>
                      <w:spacing w:val="-11"/>
                    </w:rPr>
                    <w:t xml:space="preserve"> </w:t>
                  </w:r>
                  <w:r>
                    <w:t>podle</w:t>
                  </w:r>
                  <w:r>
                    <w:rPr>
                      <w:spacing w:val="-11"/>
                    </w:rPr>
                    <w:t xml:space="preserve"> </w:t>
                  </w:r>
                  <w:r>
                    <w:t>příjmu</w:t>
                  </w:r>
                  <w:r>
                    <w:rPr>
                      <w:spacing w:val="-11"/>
                    </w:rPr>
                    <w:t xml:space="preserve"> </w:t>
                  </w:r>
                  <w:r>
                    <w:t>potravy,</w:t>
                  </w:r>
                  <w:r>
                    <w:rPr>
                      <w:spacing w:val="-11"/>
                    </w:rPr>
                    <w:t xml:space="preserve"> </w:t>
                  </w:r>
                  <w:r>
                    <w:t>vytváří</w:t>
                  </w:r>
                  <w:r>
                    <w:rPr>
                      <w:spacing w:val="-11"/>
                    </w:rPr>
                    <w:t xml:space="preserve"> </w:t>
                  </w:r>
                  <w:r>
                    <w:t>potravní</w:t>
                  </w:r>
                  <w:r>
                    <w:rPr>
                      <w:spacing w:val="-11"/>
                    </w:rPr>
                    <w:t xml:space="preserve"> </w:t>
                  </w:r>
                  <w:r>
                    <w:t>řetězce</w:t>
                  </w:r>
                  <w:r>
                    <w:rPr>
                      <w:spacing w:val="-11"/>
                    </w:rPr>
                    <w:t xml:space="preserve"> </w:t>
                  </w:r>
                  <w:r>
                    <w:t>a</w:t>
                  </w:r>
                  <w:r>
                    <w:rPr>
                      <w:spacing w:val="-8"/>
                    </w:rPr>
                    <w:t xml:space="preserve"> </w:t>
                  </w:r>
                  <w:r>
                    <w:t>potravní</w:t>
                  </w:r>
                  <w:r>
                    <w:rPr>
                      <w:spacing w:val="-11"/>
                    </w:rPr>
                    <w:t xml:space="preserve"> </w:t>
                  </w:r>
                  <w:r>
                    <w:t>síť.</w:t>
                  </w:r>
                  <w:r>
                    <w:rPr>
                      <w:spacing w:val="-11"/>
                    </w:rPr>
                    <w:t xml:space="preserve"> </w:t>
                  </w:r>
                  <w:r>
                    <w:t>Spolu</w:t>
                  </w:r>
                  <w:r>
                    <w:rPr>
                      <w:spacing w:val="-11"/>
                    </w:rPr>
                    <w:t xml:space="preserve"> </w:t>
                  </w:r>
                  <w:r>
                    <w:t>s</w:t>
                  </w:r>
                  <w:r>
                    <w:rPr>
                      <w:spacing w:val="-11"/>
                    </w:rPr>
                    <w:t xml:space="preserve"> </w:t>
                  </w:r>
                  <w:r>
                    <w:t>učitelem</w:t>
                  </w:r>
                  <w:r>
                    <w:rPr>
                      <w:spacing w:val="-11"/>
                    </w:rPr>
                    <w:t xml:space="preserve"> </w:t>
                  </w:r>
                  <w:r>
                    <w:t>vedou</w:t>
                  </w:r>
                  <w:r>
                    <w:rPr>
                      <w:spacing w:val="-10"/>
                    </w:rPr>
                    <w:t xml:space="preserve"> </w:t>
                  </w:r>
                  <w:r>
                    <w:t>diskuzi</w:t>
                  </w:r>
                  <w:r>
                    <w:rPr>
                      <w:spacing w:val="-11"/>
                    </w:rPr>
                    <w:t xml:space="preserve"> </w:t>
                  </w:r>
                  <w:r>
                    <w:t>o</w:t>
                  </w:r>
                  <w:r>
                    <w:rPr>
                      <w:spacing w:val="-11"/>
                    </w:rPr>
                    <w:t xml:space="preserve"> </w:t>
                  </w:r>
                  <w:r>
                    <w:t>důsledcích narušení přírodní rovnováhy, vymizení některých živočišných druhů z potravní sítě.</w:t>
                  </w:r>
                </w:p>
              </w:txbxContent>
            </v:textbox>
            <w10:wrap anchorx="page" anchory="page"/>
          </v:shape>
        </w:pict>
      </w:r>
      <w:r>
        <w:rPr>
          <w:noProof/>
        </w:rPr>
        <w:pict>
          <v:shape id="_x0000_s1262" type="#_x0000_t202" style="position:absolute;margin-left:254.1pt;margin-top:790.1pt;width:121.8pt;height:22.4pt;z-index:-309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263" style="position:absolute;margin-left:380.25pt;margin-top:766.05pt;width:215pt;height:46pt;z-index:-309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6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264" style="position:absolute;margin-left:42pt;margin-top:34pt;width:514pt;height:3pt;z-index:-309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6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265" style="position:absolute;margin-left:43.4pt;margin-top:785.75pt;width:196pt;height:34pt;z-index:-309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6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266" type="#_x0000_t202" style="position:absolute;margin-left:549.5pt;margin-top:19.55pt;width:7.05pt;height:12pt;z-index:-3095;mso-position-horizontal-relative:page;mso-position-vertical-relative:page" o:allowincell="f" filled="f" stroked="f">
            <v:textbox inset="0,0,0,0">
              <w:txbxContent>
                <w:p w:rsidR="00DB0860" w:rsidRDefault="00DB0860">
                  <w:pPr>
                    <w:pStyle w:val="Zkladntext"/>
                    <w:kinsoku w:val="0"/>
                    <w:overflowPunct w:val="0"/>
                  </w:pPr>
                  <w:r>
                    <w:t>8</w:t>
                  </w:r>
                </w:p>
              </w:txbxContent>
            </v:textbox>
            <w10:wrap anchorx="page" anchory="page"/>
          </v:shape>
        </w:pict>
      </w:r>
      <w:r>
        <w:rPr>
          <w:noProof/>
        </w:rPr>
        <w:pict>
          <v:shape id="_x0000_s1267" type="#_x0000_t202" style="position:absolute;margin-left:41.5pt;margin-top:64.2pt;width:24.6pt;height:13pt;z-index:-309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1.9.4</w:t>
                  </w:r>
                </w:p>
              </w:txbxContent>
            </v:textbox>
            <w10:wrap anchorx="page" anchory="page"/>
          </v:shape>
        </w:pict>
      </w:r>
      <w:r>
        <w:rPr>
          <w:noProof/>
        </w:rPr>
        <w:pict>
          <v:shape id="_x0000_s1268" type="#_x0000_t202" style="position:absolute;margin-left:75.55pt;margin-top:64.2pt;width:405.3pt;height:13pt;z-index:-3093;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Tematický</w:t>
                  </w:r>
                  <w:r>
                    <w:rPr>
                      <w:b/>
                      <w:bCs/>
                      <w:spacing w:val="-6"/>
                      <w:sz w:val="22"/>
                      <w:szCs w:val="22"/>
                    </w:rPr>
                    <w:t xml:space="preserve"> </w:t>
                  </w:r>
                  <w:r>
                    <w:rPr>
                      <w:b/>
                      <w:bCs/>
                      <w:sz w:val="22"/>
                      <w:szCs w:val="22"/>
                    </w:rPr>
                    <w:t>blok</w:t>
                  </w:r>
                  <w:r>
                    <w:rPr>
                      <w:b/>
                      <w:bCs/>
                      <w:spacing w:val="-4"/>
                      <w:sz w:val="22"/>
                      <w:szCs w:val="22"/>
                    </w:rPr>
                    <w:t xml:space="preserve"> </w:t>
                  </w:r>
                  <w:r>
                    <w:rPr>
                      <w:b/>
                      <w:bCs/>
                      <w:sz w:val="22"/>
                      <w:szCs w:val="22"/>
                    </w:rPr>
                    <w:t>č.</w:t>
                  </w:r>
                  <w:r>
                    <w:rPr>
                      <w:b/>
                      <w:bCs/>
                      <w:spacing w:val="-5"/>
                      <w:sz w:val="22"/>
                      <w:szCs w:val="22"/>
                    </w:rPr>
                    <w:t xml:space="preserve"> </w:t>
                  </w:r>
                  <w:r>
                    <w:rPr>
                      <w:b/>
                      <w:bCs/>
                      <w:sz w:val="22"/>
                      <w:szCs w:val="22"/>
                    </w:rPr>
                    <w:t>4</w:t>
                  </w:r>
                  <w:r>
                    <w:rPr>
                      <w:b/>
                      <w:bCs/>
                      <w:spacing w:val="-4"/>
                      <w:sz w:val="22"/>
                      <w:szCs w:val="22"/>
                    </w:rPr>
                    <w:t xml:space="preserve"> </w:t>
                  </w:r>
                  <w:r>
                    <w:rPr>
                      <w:b/>
                      <w:bCs/>
                      <w:sz w:val="22"/>
                      <w:szCs w:val="22"/>
                    </w:rPr>
                    <w:t>Jak</w:t>
                  </w:r>
                  <w:r>
                    <w:rPr>
                      <w:b/>
                      <w:bCs/>
                      <w:spacing w:val="-5"/>
                      <w:sz w:val="22"/>
                      <w:szCs w:val="22"/>
                    </w:rPr>
                    <w:t xml:space="preserve"> </w:t>
                  </w:r>
                  <w:r>
                    <w:rPr>
                      <w:b/>
                      <w:bCs/>
                      <w:sz w:val="22"/>
                      <w:szCs w:val="22"/>
                    </w:rPr>
                    <w:t>se</w:t>
                  </w:r>
                  <w:r>
                    <w:rPr>
                      <w:b/>
                      <w:bCs/>
                      <w:spacing w:val="-5"/>
                      <w:sz w:val="22"/>
                      <w:szCs w:val="22"/>
                    </w:rPr>
                    <w:t xml:space="preserve"> </w:t>
                  </w:r>
                  <w:r>
                    <w:rPr>
                      <w:b/>
                      <w:bCs/>
                      <w:sz w:val="22"/>
                      <w:szCs w:val="22"/>
                    </w:rPr>
                    <w:t>nám</w:t>
                  </w:r>
                  <w:r>
                    <w:rPr>
                      <w:b/>
                      <w:bCs/>
                      <w:spacing w:val="-4"/>
                      <w:sz w:val="22"/>
                      <w:szCs w:val="22"/>
                    </w:rPr>
                    <w:t xml:space="preserve"> </w:t>
                  </w:r>
                  <w:r>
                    <w:rPr>
                      <w:b/>
                      <w:bCs/>
                      <w:sz w:val="22"/>
                      <w:szCs w:val="22"/>
                    </w:rPr>
                    <w:t>tu</w:t>
                  </w:r>
                  <w:r>
                    <w:rPr>
                      <w:b/>
                      <w:bCs/>
                      <w:spacing w:val="-4"/>
                      <w:sz w:val="22"/>
                      <w:szCs w:val="22"/>
                    </w:rPr>
                    <w:t xml:space="preserve"> </w:t>
                  </w:r>
                  <w:r>
                    <w:rPr>
                      <w:b/>
                      <w:bCs/>
                      <w:sz w:val="22"/>
                      <w:szCs w:val="22"/>
                    </w:rPr>
                    <w:t>žije</w:t>
                  </w:r>
                  <w:r>
                    <w:rPr>
                      <w:b/>
                      <w:bCs/>
                      <w:spacing w:val="-5"/>
                      <w:sz w:val="22"/>
                      <w:szCs w:val="22"/>
                    </w:rPr>
                    <w:t xml:space="preserve"> </w:t>
                  </w:r>
                  <w:r>
                    <w:rPr>
                      <w:b/>
                      <w:bCs/>
                      <w:sz w:val="22"/>
                      <w:szCs w:val="22"/>
                    </w:rPr>
                    <w:t>–</w:t>
                  </w:r>
                  <w:r>
                    <w:rPr>
                      <w:b/>
                      <w:bCs/>
                      <w:spacing w:val="-5"/>
                      <w:sz w:val="22"/>
                      <w:szCs w:val="22"/>
                    </w:rPr>
                    <w:t xml:space="preserve"> </w:t>
                  </w:r>
                  <w:r>
                    <w:rPr>
                      <w:b/>
                      <w:bCs/>
                      <w:sz w:val="22"/>
                      <w:szCs w:val="22"/>
                    </w:rPr>
                    <w:t>vycházka</w:t>
                  </w:r>
                  <w:r>
                    <w:rPr>
                      <w:b/>
                      <w:bCs/>
                      <w:spacing w:val="-5"/>
                      <w:sz w:val="22"/>
                      <w:szCs w:val="22"/>
                    </w:rPr>
                    <w:t xml:space="preserve"> </w:t>
                  </w:r>
                  <w:r>
                    <w:rPr>
                      <w:b/>
                      <w:bCs/>
                      <w:sz w:val="22"/>
                      <w:szCs w:val="22"/>
                    </w:rPr>
                    <w:t>s</w:t>
                  </w:r>
                  <w:r>
                    <w:rPr>
                      <w:b/>
                      <w:bCs/>
                      <w:spacing w:val="-4"/>
                      <w:sz w:val="22"/>
                      <w:szCs w:val="22"/>
                    </w:rPr>
                    <w:t xml:space="preserve"> </w:t>
                  </w:r>
                  <w:r>
                    <w:rPr>
                      <w:b/>
                      <w:bCs/>
                      <w:sz w:val="22"/>
                      <w:szCs w:val="22"/>
                    </w:rPr>
                    <w:t>didaktickou</w:t>
                  </w:r>
                  <w:r>
                    <w:rPr>
                      <w:b/>
                      <w:bCs/>
                      <w:spacing w:val="-4"/>
                      <w:sz w:val="22"/>
                      <w:szCs w:val="22"/>
                    </w:rPr>
                    <w:t xml:space="preserve"> </w:t>
                  </w:r>
                  <w:r>
                    <w:rPr>
                      <w:b/>
                      <w:bCs/>
                      <w:sz w:val="22"/>
                      <w:szCs w:val="22"/>
                    </w:rPr>
                    <w:t>hrou</w:t>
                  </w:r>
                  <w:r>
                    <w:rPr>
                      <w:b/>
                      <w:bCs/>
                      <w:spacing w:val="-4"/>
                      <w:sz w:val="22"/>
                      <w:szCs w:val="22"/>
                    </w:rPr>
                    <w:t xml:space="preserve"> </w:t>
                  </w:r>
                  <w:r>
                    <w:rPr>
                      <w:b/>
                      <w:bCs/>
                      <w:sz w:val="22"/>
                      <w:szCs w:val="22"/>
                    </w:rPr>
                    <w:t>–</w:t>
                  </w:r>
                  <w:r>
                    <w:rPr>
                      <w:b/>
                      <w:bCs/>
                      <w:spacing w:val="-6"/>
                      <w:sz w:val="22"/>
                      <w:szCs w:val="22"/>
                    </w:rPr>
                    <w:t xml:space="preserve"> </w:t>
                  </w:r>
                  <w:r>
                    <w:rPr>
                      <w:b/>
                      <w:bCs/>
                      <w:sz w:val="22"/>
                      <w:szCs w:val="22"/>
                    </w:rPr>
                    <w:t>2</w:t>
                  </w:r>
                  <w:r>
                    <w:rPr>
                      <w:b/>
                      <w:bCs/>
                      <w:spacing w:val="-4"/>
                      <w:sz w:val="22"/>
                      <w:szCs w:val="22"/>
                    </w:rPr>
                    <w:t xml:space="preserve"> </w:t>
                  </w:r>
                  <w:r>
                    <w:rPr>
                      <w:b/>
                      <w:bCs/>
                      <w:sz w:val="22"/>
                      <w:szCs w:val="22"/>
                    </w:rPr>
                    <w:t>vyučovací</w:t>
                  </w:r>
                  <w:r>
                    <w:rPr>
                      <w:b/>
                      <w:bCs/>
                      <w:spacing w:val="-4"/>
                      <w:sz w:val="22"/>
                      <w:szCs w:val="22"/>
                    </w:rPr>
                    <w:t xml:space="preserve"> </w:t>
                  </w:r>
                  <w:r>
                    <w:rPr>
                      <w:b/>
                      <w:bCs/>
                      <w:spacing w:val="-2"/>
                      <w:sz w:val="22"/>
                      <w:szCs w:val="22"/>
                    </w:rPr>
                    <w:t>hodiny</w:t>
                  </w:r>
                </w:p>
              </w:txbxContent>
            </v:textbox>
            <w10:wrap anchorx="page" anchory="page"/>
          </v:shape>
        </w:pict>
      </w:r>
      <w:r>
        <w:rPr>
          <w:noProof/>
        </w:rPr>
        <w:pict>
          <v:shape id="_x0000_s1269" type="#_x0000_t202" style="position:absolute;margin-left:75.55pt;margin-top:85.45pt;width:478.2pt;height:48pt;z-index:-309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Souvislý</w:t>
                  </w:r>
                  <w:r>
                    <w:rPr>
                      <w:spacing w:val="-10"/>
                    </w:rPr>
                    <w:t xml:space="preserve"> </w:t>
                  </w:r>
                  <w:r>
                    <w:t>dvouhodinový</w:t>
                  </w:r>
                  <w:r>
                    <w:rPr>
                      <w:spacing w:val="-10"/>
                    </w:rPr>
                    <w:t xml:space="preserve"> </w:t>
                  </w:r>
                  <w:r>
                    <w:t>vyučovací</w:t>
                  </w:r>
                  <w:r>
                    <w:rPr>
                      <w:spacing w:val="-9"/>
                    </w:rPr>
                    <w:t xml:space="preserve"> </w:t>
                  </w:r>
                  <w:r>
                    <w:t>blok</w:t>
                  </w:r>
                  <w:r>
                    <w:rPr>
                      <w:spacing w:val="-10"/>
                    </w:rPr>
                    <w:t xml:space="preserve"> </w:t>
                  </w:r>
                  <w:r>
                    <w:t>probíhá</w:t>
                  </w:r>
                  <w:r>
                    <w:rPr>
                      <w:spacing w:val="-9"/>
                    </w:rPr>
                    <w:t xml:space="preserve"> </w:t>
                  </w:r>
                  <w:r>
                    <w:t>během</w:t>
                  </w:r>
                  <w:r>
                    <w:rPr>
                      <w:spacing w:val="-10"/>
                    </w:rPr>
                    <w:t xml:space="preserve"> </w:t>
                  </w:r>
                  <w:r>
                    <w:t>terénní</w:t>
                  </w:r>
                  <w:r>
                    <w:rPr>
                      <w:spacing w:val="-9"/>
                    </w:rPr>
                    <w:t xml:space="preserve"> </w:t>
                  </w:r>
                  <w:r>
                    <w:t>vycházky</w:t>
                  </w:r>
                  <w:r>
                    <w:rPr>
                      <w:spacing w:val="-10"/>
                    </w:rPr>
                    <w:t xml:space="preserve"> </w:t>
                  </w:r>
                  <w:r>
                    <w:t>do</w:t>
                  </w:r>
                  <w:r>
                    <w:rPr>
                      <w:spacing w:val="-9"/>
                    </w:rPr>
                    <w:t xml:space="preserve"> </w:t>
                  </w:r>
                  <w:r>
                    <w:t>přírodního</w:t>
                  </w:r>
                  <w:r>
                    <w:rPr>
                      <w:spacing w:val="-10"/>
                    </w:rPr>
                    <w:t xml:space="preserve"> </w:t>
                  </w:r>
                  <w:r>
                    <w:t>okolí</w:t>
                  </w:r>
                  <w:r>
                    <w:rPr>
                      <w:spacing w:val="-9"/>
                    </w:rPr>
                    <w:t xml:space="preserve"> </w:t>
                  </w:r>
                  <w:r>
                    <w:t>školy</w:t>
                  </w:r>
                  <w:r>
                    <w:rPr>
                      <w:spacing w:val="-10"/>
                    </w:rPr>
                    <w:t xml:space="preserve"> </w:t>
                  </w:r>
                  <w:r>
                    <w:t>s</w:t>
                  </w:r>
                  <w:r>
                    <w:rPr>
                      <w:spacing w:val="-7"/>
                    </w:rPr>
                    <w:t xml:space="preserve"> </w:t>
                  </w:r>
                  <w:r>
                    <w:t>charakterem</w:t>
                  </w:r>
                  <w:r>
                    <w:rPr>
                      <w:spacing w:val="-9"/>
                    </w:rPr>
                    <w:t xml:space="preserve"> </w:t>
                  </w:r>
                  <w:r>
                    <w:rPr>
                      <w:spacing w:val="-2"/>
                    </w:rPr>
                    <w:t>lesíka.</w:t>
                  </w:r>
                </w:p>
                <w:p w:rsidR="00DB0860" w:rsidRDefault="00DB0860">
                  <w:pPr>
                    <w:pStyle w:val="Zkladntext"/>
                    <w:kinsoku w:val="0"/>
                    <w:overflowPunct w:val="0"/>
                    <w:spacing w:before="1" w:line="235" w:lineRule="auto"/>
                    <w:ind w:right="17"/>
                    <w:jc w:val="both"/>
                  </w:pPr>
                  <w:r>
                    <w:rPr>
                      <w:spacing w:val="-2"/>
                    </w:rPr>
                    <w:t>Jeho náplní je</w:t>
                  </w:r>
                  <w:r>
                    <w:rPr>
                      <w:spacing w:val="-3"/>
                    </w:rPr>
                    <w:t xml:space="preserve"> </w:t>
                  </w:r>
                  <w:r>
                    <w:rPr>
                      <w:spacing w:val="-2"/>
                    </w:rPr>
                    <w:t>několik didaktických her.</w:t>
                  </w:r>
                  <w:r>
                    <w:rPr>
                      <w:spacing w:val="-3"/>
                    </w:rPr>
                    <w:t xml:space="preserve"> </w:t>
                  </w:r>
                  <w:r>
                    <w:rPr>
                      <w:spacing w:val="-2"/>
                    </w:rPr>
                    <w:t>Hlavní náplň, hra</w:t>
                  </w:r>
                  <w:r>
                    <w:rPr>
                      <w:spacing w:val="-3"/>
                    </w:rPr>
                    <w:t xml:space="preserve"> </w:t>
                  </w:r>
                  <w:r>
                    <w:rPr>
                      <w:spacing w:val="-2"/>
                    </w:rPr>
                    <w:t>Zvířecí vyslanci, je</w:t>
                  </w:r>
                  <w:r>
                    <w:rPr>
                      <w:spacing w:val="-3"/>
                    </w:rPr>
                    <w:t xml:space="preserve"> </w:t>
                  </w:r>
                  <w:r>
                    <w:rPr>
                      <w:spacing w:val="-2"/>
                    </w:rPr>
                    <w:t>zaměřená na</w:t>
                  </w:r>
                  <w:r>
                    <w:rPr>
                      <w:spacing w:val="-3"/>
                    </w:rPr>
                    <w:t xml:space="preserve"> </w:t>
                  </w:r>
                  <w:r>
                    <w:rPr>
                      <w:spacing w:val="-2"/>
                    </w:rPr>
                    <w:t xml:space="preserve">důkladné a detailní pozorování </w:t>
                  </w:r>
                  <w:r>
                    <w:t>přírody</w:t>
                  </w:r>
                  <w:r>
                    <w:rPr>
                      <w:spacing w:val="-12"/>
                    </w:rPr>
                    <w:t xml:space="preserve"> </w:t>
                  </w:r>
                  <w:r>
                    <w:t>a</w:t>
                  </w:r>
                  <w:r>
                    <w:rPr>
                      <w:spacing w:val="-11"/>
                    </w:rPr>
                    <w:t xml:space="preserve"> </w:t>
                  </w:r>
                  <w:r>
                    <w:t>na</w:t>
                  </w:r>
                  <w:r>
                    <w:rPr>
                      <w:spacing w:val="-11"/>
                    </w:rPr>
                    <w:t xml:space="preserve"> </w:t>
                  </w:r>
                  <w:r>
                    <w:t>kritickém</w:t>
                  </w:r>
                  <w:r>
                    <w:rPr>
                      <w:spacing w:val="-12"/>
                    </w:rPr>
                    <w:t xml:space="preserve"> </w:t>
                  </w:r>
                  <w:r>
                    <w:t>posouzení</w:t>
                  </w:r>
                  <w:r>
                    <w:rPr>
                      <w:spacing w:val="-11"/>
                    </w:rPr>
                    <w:t xml:space="preserve"> </w:t>
                  </w:r>
                  <w:r>
                    <w:t>jejího</w:t>
                  </w:r>
                  <w:r>
                    <w:rPr>
                      <w:spacing w:val="-11"/>
                    </w:rPr>
                    <w:t xml:space="preserve"> </w:t>
                  </w:r>
                  <w:r>
                    <w:t>stavu</w:t>
                  </w:r>
                  <w:r>
                    <w:rPr>
                      <w:spacing w:val="-12"/>
                    </w:rPr>
                    <w:t xml:space="preserve"> </w:t>
                  </w:r>
                  <w:r>
                    <w:t>pro</w:t>
                  </w:r>
                  <w:r>
                    <w:rPr>
                      <w:spacing w:val="-11"/>
                    </w:rPr>
                    <w:t xml:space="preserve"> </w:t>
                  </w:r>
                  <w:r>
                    <w:t>výskyt</w:t>
                  </w:r>
                  <w:r>
                    <w:rPr>
                      <w:spacing w:val="-11"/>
                    </w:rPr>
                    <w:t xml:space="preserve"> </w:t>
                  </w:r>
                  <w:r>
                    <w:t>konkrétních</w:t>
                  </w:r>
                  <w:r>
                    <w:rPr>
                      <w:spacing w:val="-12"/>
                    </w:rPr>
                    <w:t xml:space="preserve"> </w:t>
                  </w:r>
                  <w:r>
                    <w:t>živočišných</w:t>
                  </w:r>
                  <w:r>
                    <w:rPr>
                      <w:spacing w:val="-11"/>
                    </w:rPr>
                    <w:t xml:space="preserve"> </w:t>
                  </w:r>
                  <w:r>
                    <w:t>druhů.</w:t>
                  </w:r>
                  <w:r>
                    <w:rPr>
                      <w:spacing w:val="-11"/>
                    </w:rPr>
                    <w:t xml:space="preserve"> </w:t>
                  </w:r>
                  <w:r>
                    <w:t>Během</w:t>
                  </w:r>
                  <w:r>
                    <w:rPr>
                      <w:spacing w:val="-11"/>
                    </w:rPr>
                    <w:t xml:space="preserve"> </w:t>
                  </w:r>
                  <w:r>
                    <w:t>vycházky</w:t>
                  </w:r>
                  <w:r>
                    <w:rPr>
                      <w:spacing w:val="-12"/>
                    </w:rPr>
                    <w:t xml:space="preserve"> </w:t>
                  </w:r>
                  <w:r>
                    <w:t>je</w:t>
                  </w:r>
                  <w:r>
                    <w:rPr>
                      <w:spacing w:val="-11"/>
                    </w:rPr>
                    <w:t xml:space="preserve"> </w:t>
                  </w:r>
                  <w:r>
                    <w:t>využitá</w:t>
                  </w:r>
                  <w:r>
                    <w:rPr>
                      <w:spacing w:val="-11"/>
                    </w:rPr>
                    <w:t xml:space="preserve"> </w:t>
                  </w:r>
                  <w:r>
                    <w:t>řada zajímavých pomůcek k pozorování přírody vhodných pro žáky 1. stupně ZŠ.</w:t>
                  </w:r>
                </w:p>
              </w:txbxContent>
            </v:textbox>
            <w10:wrap anchorx="page" anchory="page"/>
          </v:shape>
        </w:pict>
      </w:r>
      <w:r>
        <w:rPr>
          <w:noProof/>
        </w:rPr>
        <w:pict>
          <v:shape id="_x0000_s1270" type="#_x0000_t202" style="position:absolute;margin-left:41.5pt;margin-top:150.35pt;width:24.6pt;height:13pt;z-index:-3091;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1.9.5</w:t>
                  </w:r>
                </w:p>
              </w:txbxContent>
            </v:textbox>
            <w10:wrap anchorx="page" anchory="page"/>
          </v:shape>
        </w:pict>
      </w:r>
      <w:r>
        <w:rPr>
          <w:noProof/>
        </w:rPr>
        <w:pict>
          <v:shape id="_x0000_s1271" type="#_x0000_t202" style="position:absolute;margin-left:75.55pt;margin-top:150.35pt;width:478.2pt;height:13pt;z-index:-3090;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Tematický</w:t>
                  </w:r>
                  <w:r>
                    <w:rPr>
                      <w:b/>
                      <w:bCs/>
                      <w:spacing w:val="-12"/>
                      <w:sz w:val="22"/>
                      <w:szCs w:val="22"/>
                    </w:rPr>
                    <w:t xml:space="preserve"> </w:t>
                  </w:r>
                  <w:r>
                    <w:rPr>
                      <w:b/>
                      <w:bCs/>
                      <w:sz w:val="22"/>
                      <w:szCs w:val="22"/>
                    </w:rPr>
                    <w:t>blok</w:t>
                  </w:r>
                  <w:r>
                    <w:rPr>
                      <w:b/>
                      <w:bCs/>
                      <w:spacing w:val="-12"/>
                      <w:sz w:val="22"/>
                      <w:szCs w:val="22"/>
                    </w:rPr>
                    <w:t xml:space="preserve"> </w:t>
                  </w:r>
                  <w:r>
                    <w:rPr>
                      <w:b/>
                      <w:bCs/>
                      <w:sz w:val="22"/>
                      <w:szCs w:val="22"/>
                    </w:rPr>
                    <w:t>č.</w:t>
                  </w:r>
                  <w:r>
                    <w:rPr>
                      <w:b/>
                      <w:bCs/>
                      <w:spacing w:val="-11"/>
                      <w:sz w:val="22"/>
                      <w:szCs w:val="22"/>
                    </w:rPr>
                    <w:t xml:space="preserve"> </w:t>
                  </w:r>
                  <w:r>
                    <w:rPr>
                      <w:b/>
                      <w:bCs/>
                      <w:sz w:val="22"/>
                      <w:szCs w:val="22"/>
                    </w:rPr>
                    <w:t>5</w:t>
                  </w:r>
                  <w:r>
                    <w:rPr>
                      <w:b/>
                      <w:bCs/>
                      <w:spacing w:val="-12"/>
                      <w:sz w:val="22"/>
                      <w:szCs w:val="22"/>
                    </w:rPr>
                    <w:t xml:space="preserve"> </w:t>
                  </w:r>
                  <w:r>
                    <w:rPr>
                      <w:b/>
                      <w:bCs/>
                      <w:sz w:val="22"/>
                      <w:szCs w:val="22"/>
                    </w:rPr>
                    <w:t>I</w:t>
                  </w:r>
                  <w:r>
                    <w:rPr>
                      <w:b/>
                      <w:bCs/>
                      <w:spacing w:val="-11"/>
                      <w:sz w:val="22"/>
                      <w:szCs w:val="22"/>
                    </w:rPr>
                    <w:t xml:space="preserve"> </w:t>
                  </w:r>
                  <w:r>
                    <w:rPr>
                      <w:b/>
                      <w:bCs/>
                      <w:sz w:val="22"/>
                      <w:szCs w:val="22"/>
                    </w:rPr>
                    <w:t>město</w:t>
                  </w:r>
                  <w:r>
                    <w:rPr>
                      <w:b/>
                      <w:bCs/>
                      <w:spacing w:val="-12"/>
                      <w:sz w:val="22"/>
                      <w:szCs w:val="22"/>
                    </w:rPr>
                    <w:t xml:space="preserve"> </w:t>
                  </w:r>
                  <w:r>
                    <w:rPr>
                      <w:b/>
                      <w:bCs/>
                      <w:sz w:val="22"/>
                      <w:szCs w:val="22"/>
                    </w:rPr>
                    <w:t>je</w:t>
                  </w:r>
                  <w:r>
                    <w:rPr>
                      <w:b/>
                      <w:bCs/>
                      <w:spacing w:val="-12"/>
                      <w:sz w:val="22"/>
                      <w:szCs w:val="22"/>
                    </w:rPr>
                    <w:t xml:space="preserve"> </w:t>
                  </w:r>
                  <w:r>
                    <w:rPr>
                      <w:b/>
                      <w:bCs/>
                      <w:sz w:val="22"/>
                      <w:szCs w:val="22"/>
                    </w:rPr>
                    <w:t>příroda,</w:t>
                  </w:r>
                  <w:r>
                    <w:rPr>
                      <w:b/>
                      <w:bCs/>
                      <w:spacing w:val="-11"/>
                      <w:sz w:val="22"/>
                      <w:szCs w:val="22"/>
                    </w:rPr>
                    <w:t xml:space="preserve"> </w:t>
                  </w:r>
                  <w:r>
                    <w:rPr>
                      <w:b/>
                      <w:bCs/>
                      <w:sz w:val="22"/>
                      <w:szCs w:val="22"/>
                    </w:rPr>
                    <w:t>porovnávání</w:t>
                  </w:r>
                  <w:r>
                    <w:rPr>
                      <w:b/>
                      <w:bCs/>
                      <w:spacing w:val="-12"/>
                      <w:sz w:val="22"/>
                      <w:szCs w:val="22"/>
                    </w:rPr>
                    <w:t xml:space="preserve"> </w:t>
                  </w:r>
                  <w:r>
                    <w:rPr>
                      <w:b/>
                      <w:bCs/>
                      <w:sz w:val="22"/>
                      <w:szCs w:val="22"/>
                    </w:rPr>
                    <w:t>přírodních</w:t>
                  </w:r>
                  <w:r>
                    <w:rPr>
                      <w:b/>
                      <w:bCs/>
                      <w:spacing w:val="-11"/>
                      <w:sz w:val="22"/>
                      <w:szCs w:val="22"/>
                    </w:rPr>
                    <w:t xml:space="preserve"> </w:t>
                  </w:r>
                  <w:r>
                    <w:rPr>
                      <w:b/>
                      <w:bCs/>
                      <w:sz w:val="22"/>
                      <w:szCs w:val="22"/>
                    </w:rPr>
                    <w:t>a</w:t>
                  </w:r>
                  <w:r>
                    <w:rPr>
                      <w:b/>
                      <w:bCs/>
                      <w:spacing w:val="-13"/>
                      <w:sz w:val="22"/>
                      <w:szCs w:val="22"/>
                    </w:rPr>
                    <w:t xml:space="preserve"> </w:t>
                  </w:r>
                  <w:r>
                    <w:rPr>
                      <w:b/>
                      <w:bCs/>
                      <w:sz w:val="22"/>
                      <w:szCs w:val="22"/>
                    </w:rPr>
                    <w:t>městských</w:t>
                  </w:r>
                  <w:r>
                    <w:rPr>
                      <w:b/>
                      <w:bCs/>
                      <w:spacing w:val="-11"/>
                      <w:sz w:val="22"/>
                      <w:szCs w:val="22"/>
                    </w:rPr>
                    <w:t xml:space="preserve"> </w:t>
                  </w:r>
                  <w:r>
                    <w:rPr>
                      <w:b/>
                      <w:bCs/>
                      <w:sz w:val="22"/>
                      <w:szCs w:val="22"/>
                    </w:rPr>
                    <w:t>stanovišť</w:t>
                  </w:r>
                  <w:r>
                    <w:rPr>
                      <w:b/>
                      <w:bCs/>
                      <w:spacing w:val="-12"/>
                      <w:sz w:val="22"/>
                      <w:szCs w:val="22"/>
                    </w:rPr>
                    <w:t xml:space="preserve"> </w:t>
                  </w:r>
                  <w:r>
                    <w:rPr>
                      <w:b/>
                      <w:bCs/>
                      <w:sz w:val="22"/>
                      <w:szCs w:val="22"/>
                    </w:rPr>
                    <w:t>–</w:t>
                  </w:r>
                  <w:r>
                    <w:rPr>
                      <w:b/>
                      <w:bCs/>
                      <w:spacing w:val="-12"/>
                      <w:sz w:val="22"/>
                      <w:szCs w:val="22"/>
                    </w:rPr>
                    <w:t xml:space="preserve"> </w:t>
                  </w:r>
                  <w:r>
                    <w:rPr>
                      <w:b/>
                      <w:bCs/>
                      <w:sz w:val="22"/>
                      <w:szCs w:val="22"/>
                    </w:rPr>
                    <w:t>1</w:t>
                  </w:r>
                  <w:r>
                    <w:rPr>
                      <w:b/>
                      <w:bCs/>
                      <w:spacing w:val="-11"/>
                      <w:sz w:val="22"/>
                      <w:szCs w:val="22"/>
                    </w:rPr>
                    <w:t xml:space="preserve"> </w:t>
                  </w:r>
                  <w:r>
                    <w:rPr>
                      <w:b/>
                      <w:bCs/>
                      <w:sz w:val="22"/>
                      <w:szCs w:val="22"/>
                    </w:rPr>
                    <w:t>vyučovací</w:t>
                  </w:r>
                  <w:r>
                    <w:rPr>
                      <w:b/>
                      <w:bCs/>
                      <w:spacing w:val="-12"/>
                      <w:sz w:val="22"/>
                      <w:szCs w:val="22"/>
                    </w:rPr>
                    <w:t xml:space="preserve"> </w:t>
                  </w:r>
                  <w:r>
                    <w:rPr>
                      <w:b/>
                      <w:bCs/>
                      <w:spacing w:val="-2"/>
                      <w:sz w:val="22"/>
                      <w:szCs w:val="22"/>
                    </w:rPr>
                    <w:t>hodina</w:t>
                  </w:r>
                </w:p>
              </w:txbxContent>
            </v:textbox>
            <w10:wrap anchorx="page" anchory="page"/>
          </v:shape>
        </w:pict>
      </w:r>
      <w:r>
        <w:rPr>
          <w:noProof/>
        </w:rPr>
        <w:pict>
          <v:shape id="_x0000_s1272" type="#_x0000_t202" style="position:absolute;margin-left:75.55pt;margin-top:171.6pt;width:478.25pt;height:36pt;z-index:-308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V této</w:t>
                  </w:r>
                  <w:r>
                    <w:rPr>
                      <w:spacing w:val="1"/>
                    </w:rPr>
                    <w:t xml:space="preserve"> </w:t>
                  </w:r>
                  <w:r>
                    <w:t>hodině</w:t>
                  </w:r>
                  <w:r>
                    <w:rPr>
                      <w:spacing w:val="1"/>
                    </w:rPr>
                    <w:t xml:space="preserve"> </w:t>
                  </w:r>
                  <w:r>
                    <w:t>se</w:t>
                  </w:r>
                  <w:r>
                    <w:rPr>
                      <w:spacing w:val="1"/>
                    </w:rPr>
                    <w:t xml:space="preserve"> </w:t>
                  </w:r>
                  <w:r>
                    <w:t>žáci</w:t>
                  </w:r>
                  <w:r>
                    <w:rPr>
                      <w:spacing w:val="1"/>
                    </w:rPr>
                    <w:t xml:space="preserve"> </w:t>
                  </w:r>
                  <w:r>
                    <w:t>seznámí</w:t>
                  </w:r>
                  <w:r>
                    <w:rPr>
                      <w:spacing w:val="1"/>
                    </w:rPr>
                    <w:t xml:space="preserve"> </w:t>
                  </w:r>
                  <w:r>
                    <w:t>s</w:t>
                  </w:r>
                  <w:r>
                    <w:rPr>
                      <w:spacing w:val="2"/>
                    </w:rPr>
                    <w:t xml:space="preserve"> </w:t>
                  </w:r>
                  <w:r>
                    <w:t>pojmem</w:t>
                  </w:r>
                  <w:r>
                    <w:rPr>
                      <w:spacing w:val="1"/>
                    </w:rPr>
                    <w:t xml:space="preserve"> </w:t>
                  </w:r>
                  <w:r>
                    <w:t>biotop.</w:t>
                  </w:r>
                  <w:r>
                    <w:rPr>
                      <w:spacing w:val="1"/>
                    </w:rPr>
                    <w:t xml:space="preserve"> </w:t>
                  </w:r>
                  <w:r>
                    <w:t>Prostřednictvím</w:t>
                  </w:r>
                  <w:r>
                    <w:rPr>
                      <w:spacing w:val="1"/>
                    </w:rPr>
                    <w:t xml:space="preserve"> </w:t>
                  </w:r>
                  <w:r>
                    <w:t>plnění úkolů</w:t>
                  </w:r>
                  <w:r>
                    <w:rPr>
                      <w:spacing w:val="1"/>
                    </w:rPr>
                    <w:t xml:space="preserve"> </w:t>
                  </w:r>
                  <w:r>
                    <w:t>na</w:t>
                  </w:r>
                  <w:r>
                    <w:rPr>
                      <w:spacing w:val="1"/>
                    </w:rPr>
                    <w:t xml:space="preserve"> </w:t>
                  </w:r>
                  <w:r>
                    <w:t>interaktivní</w:t>
                  </w:r>
                  <w:r>
                    <w:rPr>
                      <w:spacing w:val="1"/>
                    </w:rPr>
                    <w:t xml:space="preserve"> </w:t>
                  </w:r>
                  <w:r>
                    <w:t>tabuli</w:t>
                  </w:r>
                  <w:r>
                    <w:rPr>
                      <w:spacing w:val="1"/>
                    </w:rPr>
                    <w:t xml:space="preserve"> </w:t>
                  </w:r>
                  <w:r>
                    <w:t>se</w:t>
                  </w:r>
                  <w:r>
                    <w:rPr>
                      <w:spacing w:val="1"/>
                    </w:rPr>
                    <w:t xml:space="preserve"> </w:t>
                  </w:r>
                  <w:r>
                    <w:t>učí</w:t>
                  </w:r>
                  <w:r>
                    <w:rPr>
                      <w:spacing w:val="1"/>
                    </w:rPr>
                    <w:t xml:space="preserve"> </w:t>
                  </w:r>
                  <w:r>
                    <w:rPr>
                      <w:spacing w:val="-2"/>
                    </w:rPr>
                    <w:t>porovnávat</w:t>
                  </w:r>
                </w:p>
                <w:p w:rsidR="00DB0860" w:rsidRDefault="00DB0860">
                  <w:pPr>
                    <w:pStyle w:val="Zkladntext"/>
                    <w:kinsoku w:val="0"/>
                    <w:overflowPunct w:val="0"/>
                    <w:spacing w:before="1" w:line="235" w:lineRule="auto"/>
                  </w:pPr>
                  <w:r>
                    <w:t>městské</w:t>
                  </w:r>
                  <w:r>
                    <w:rPr>
                      <w:spacing w:val="-5"/>
                    </w:rPr>
                    <w:t xml:space="preserve"> </w:t>
                  </w:r>
                  <w:r>
                    <w:t>a</w:t>
                  </w:r>
                  <w:r>
                    <w:rPr>
                      <w:spacing w:val="-5"/>
                    </w:rPr>
                    <w:t xml:space="preserve"> </w:t>
                  </w:r>
                  <w:r>
                    <w:t>přírodní</w:t>
                  </w:r>
                  <w:r>
                    <w:rPr>
                      <w:spacing w:val="-5"/>
                    </w:rPr>
                    <w:t xml:space="preserve"> </w:t>
                  </w:r>
                  <w:r>
                    <w:t>biotopy,</w:t>
                  </w:r>
                  <w:r>
                    <w:rPr>
                      <w:spacing w:val="-5"/>
                    </w:rPr>
                    <w:t xml:space="preserve"> </w:t>
                  </w:r>
                  <w:r>
                    <w:t>určují</w:t>
                  </w:r>
                  <w:r>
                    <w:rPr>
                      <w:spacing w:val="-5"/>
                    </w:rPr>
                    <w:t xml:space="preserve"> </w:t>
                  </w:r>
                  <w:r>
                    <w:t>výhody</w:t>
                  </w:r>
                  <w:r>
                    <w:rPr>
                      <w:spacing w:val="-5"/>
                    </w:rPr>
                    <w:t xml:space="preserve"> </w:t>
                  </w:r>
                  <w:r>
                    <w:t>a</w:t>
                  </w:r>
                  <w:r>
                    <w:rPr>
                      <w:spacing w:val="-5"/>
                    </w:rPr>
                    <w:t xml:space="preserve"> </w:t>
                  </w:r>
                  <w:r>
                    <w:t>nevýhody</w:t>
                  </w:r>
                  <w:r>
                    <w:rPr>
                      <w:spacing w:val="-5"/>
                    </w:rPr>
                    <w:t xml:space="preserve"> </w:t>
                  </w:r>
                  <w:r>
                    <w:t>života</w:t>
                  </w:r>
                  <w:r>
                    <w:rPr>
                      <w:spacing w:val="-5"/>
                    </w:rPr>
                    <w:t xml:space="preserve"> </w:t>
                  </w:r>
                  <w:r>
                    <w:t>ve</w:t>
                  </w:r>
                  <w:r>
                    <w:rPr>
                      <w:spacing w:val="-5"/>
                    </w:rPr>
                    <w:t xml:space="preserve"> </w:t>
                  </w:r>
                  <w:r>
                    <w:t>městě</w:t>
                  </w:r>
                  <w:r>
                    <w:rPr>
                      <w:spacing w:val="-5"/>
                    </w:rPr>
                    <w:t xml:space="preserve"> </w:t>
                  </w:r>
                  <w:r>
                    <w:t>pro</w:t>
                  </w:r>
                  <w:r>
                    <w:rPr>
                      <w:spacing w:val="-5"/>
                    </w:rPr>
                    <w:t xml:space="preserve"> </w:t>
                  </w:r>
                  <w:r>
                    <w:t>živočichy.</w:t>
                  </w:r>
                  <w:r>
                    <w:rPr>
                      <w:spacing w:val="-5"/>
                    </w:rPr>
                    <w:t xml:space="preserve"> </w:t>
                  </w:r>
                  <w:r>
                    <w:t>Učivo</w:t>
                  </w:r>
                  <w:r>
                    <w:rPr>
                      <w:spacing w:val="-5"/>
                    </w:rPr>
                    <w:t xml:space="preserve"> </w:t>
                  </w:r>
                  <w:r>
                    <w:t>zaznamenají</w:t>
                  </w:r>
                  <w:r>
                    <w:rPr>
                      <w:spacing w:val="-5"/>
                    </w:rPr>
                    <w:t xml:space="preserve"> </w:t>
                  </w:r>
                  <w:r>
                    <w:t>do</w:t>
                  </w:r>
                  <w:r>
                    <w:rPr>
                      <w:spacing w:val="-5"/>
                    </w:rPr>
                    <w:t xml:space="preserve"> </w:t>
                  </w:r>
                  <w:r>
                    <w:t>pracovních listů, které jsou zároveň formou zápisu.</w:t>
                  </w:r>
                </w:p>
              </w:txbxContent>
            </v:textbox>
            <w10:wrap anchorx="page" anchory="page"/>
          </v:shape>
        </w:pict>
      </w:r>
      <w:r>
        <w:rPr>
          <w:noProof/>
        </w:rPr>
        <w:pict>
          <v:shape id="_x0000_s1273" type="#_x0000_t202" style="position:absolute;margin-left:41.5pt;margin-top:224.5pt;width:24.05pt;height:13pt;z-index:-3088;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1.9.6</w:t>
                  </w:r>
                </w:p>
              </w:txbxContent>
            </v:textbox>
            <w10:wrap anchorx="page" anchory="page"/>
          </v:shape>
        </w:pict>
      </w:r>
      <w:r>
        <w:rPr>
          <w:noProof/>
        </w:rPr>
        <w:pict>
          <v:shape id="_x0000_s1274" type="#_x0000_t202" style="position:absolute;margin-left:75.55pt;margin-top:224.5pt;width:478.3pt;height:13pt;z-index:-308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4"/>
                      <w:sz w:val="22"/>
                      <w:szCs w:val="22"/>
                    </w:rPr>
                  </w:pPr>
                  <w:r>
                    <w:rPr>
                      <w:b/>
                      <w:bCs/>
                      <w:spacing w:val="-4"/>
                      <w:sz w:val="22"/>
                      <w:szCs w:val="22"/>
                    </w:rPr>
                    <w:t>Tematický</w:t>
                  </w:r>
                  <w:r>
                    <w:rPr>
                      <w:b/>
                      <w:bCs/>
                      <w:spacing w:val="-6"/>
                      <w:sz w:val="22"/>
                      <w:szCs w:val="22"/>
                    </w:rPr>
                    <w:t xml:space="preserve"> </w:t>
                  </w:r>
                  <w:r>
                    <w:rPr>
                      <w:b/>
                      <w:bCs/>
                      <w:spacing w:val="-4"/>
                      <w:sz w:val="22"/>
                      <w:szCs w:val="22"/>
                    </w:rPr>
                    <w:t>blok</w:t>
                  </w:r>
                  <w:r>
                    <w:rPr>
                      <w:b/>
                      <w:bCs/>
                      <w:spacing w:val="-5"/>
                      <w:sz w:val="22"/>
                      <w:szCs w:val="22"/>
                    </w:rPr>
                    <w:t xml:space="preserve"> </w:t>
                  </w:r>
                  <w:r>
                    <w:rPr>
                      <w:b/>
                      <w:bCs/>
                      <w:spacing w:val="-4"/>
                      <w:sz w:val="22"/>
                      <w:szCs w:val="22"/>
                    </w:rPr>
                    <w:t>č.</w:t>
                  </w:r>
                  <w:r>
                    <w:rPr>
                      <w:b/>
                      <w:bCs/>
                      <w:spacing w:val="-5"/>
                      <w:sz w:val="22"/>
                      <w:szCs w:val="22"/>
                    </w:rPr>
                    <w:t xml:space="preserve"> </w:t>
                  </w:r>
                  <w:r>
                    <w:rPr>
                      <w:b/>
                      <w:bCs/>
                      <w:spacing w:val="-4"/>
                      <w:sz w:val="22"/>
                      <w:szCs w:val="22"/>
                    </w:rPr>
                    <w:t>6</w:t>
                  </w:r>
                  <w:r>
                    <w:rPr>
                      <w:b/>
                      <w:bCs/>
                      <w:spacing w:val="-5"/>
                      <w:sz w:val="22"/>
                      <w:szCs w:val="22"/>
                    </w:rPr>
                    <w:t xml:space="preserve"> </w:t>
                  </w:r>
                  <w:r>
                    <w:rPr>
                      <w:b/>
                      <w:bCs/>
                      <w:spacing w:val="-4"/>
                      <w:sz w:val="22"/>
                      <w:szCs w:val="22"/>
                    </w:rPr>
                    <w:t>Městem</w:t>
                  </w:r>
                  <w:r>
                    <w:rPr>
                      <w:b/>
                      <w:bCs/>
                      <w:spacing w:val="-5"/>
                      <w:sz w:val="22"/>
                      <w:szCs w:val="22"/>
                    </w:rPr>
                    <w:t xml:space="preserve"> </w:t>
                  </w:r>
                  <w:r>
                    <w:rPr>
                      <w:b/>
                      <w:bCs/>
                      <w:spacing w:val="-4"/>
                      <w:sz w:val="22"/>
                      <w:szCs w:val="22"/>
                    </w:rPr>
                    <w:t>teče</w:t>
                  </w:r>
                  <w:r>
                    <w:rPr>
                      <w:b/>
                      <w:bCs/>
                      <w:spacing w:val="-5"/>
                      <w:sz w:val="22"/>
                      <w:szCs w:val="22"/>
                    </w:rPr>
                    <w:t xml:space="preserve"> </w:t>
                  </w:r>
                  <w:r>
                    <w:rPr>
                      <w:b/>
                      <w:bCs/>
                      <w:spacing w:val="-4"/>
                      <w:sz w:val="22"/>
                      <w:szCs w:val="22"/>
                    </w:rPr>
                    <w:t>řeka,</w:t>
                  </w:r>
                  <w:r>
                    <w:rPr>
                      <w:b/>
                      <w:bCs/>
                      <w:spacing w:val="-5"/>
                      <w:sz w:val="22"/>
                      <w:szCs w:val="22"/>
                    </w:rPr>
                    <w:t xml:space="preserve"> </w:t>
                  </w:r>
                  <w:r>
                    <w:rPr>
                      <w:b/>
                      <w:bCs/>
                      <w:spacing w:val="-4"/>
                      <w:sz w:val="22"/>
                      <w:szCs w:val="22"/>
                    </w:rPr>
                    <w:t>poznávání</w:t>
                  </w:r>
                  <w:r>
                    <w:rPr>
                      <w:b/>
                      <w:bCs/>
                      <w:spacing w:val="-5"/>
                      <w:sz w:val="22"/>
                      <w:szCs w:val="22"/>
                    </w:rPr>
                    <w:t xml:space="preserve"> </w:t>
                  </w:r>
                  <w:r>
                    <w:rPr>
                      <w:b/>
                      <w:bCs/>
                      <w:spacing w:val="-4"/>
                      <w:sz w:val="22"/>
                      <w:szCs w:val="22"/>
                    </w:rPr>
                    <w:t>přírody</w:t>
                  </w:r>
                  <w:r>
                    <w:rPr>
                      <w:b/>
                      <w:bCs/>
                      <w:spacing w:val="-5"/>
                      <w:sz w:val="22"/>
                      <w:szCs w:val="22"/>
                    </w:rPr>
                    <w:t xml:space="preserve"> </w:t>
                  </w:r>
                  <w:r>
                    <w:rPr>
                      <w:b/>
                      <w:bCs/>
                      <w:spacing w:val="-4"/>
                      <w:sz w:val="22"/>
                      <w:szCs w:val="22"/>
                    </w:rPr>
                    <w:t>v okolí</w:t>
                  </w:r>
                  <w:r>
                    <w:rPr>
                      <w:b/>
                      <w:bCs/>
                      <w:spacing w:val="-5"/>
                      <w:sz w:val="22"/>
                      <w:szCs w:val="22"/>
                    </w:rPr>
                    <w:t xml:space="preserve"> </w:t>
                  </w:r>
                  <w:r>
                    <w:rPr>
                      <w:b/>
                      <w:bCs/>
                      <w:spacing w:val="-4"/>
                      <w:sz w:val="22"/>
                      <w:szCs w:val="22"/>
                    </w:rPr>
                    <w:t>řeky,</w:t>
                  </w:r>
                  <w:r>
                    <w:rPr>
                      <w:b/>
                      <w:bCs/>
                      <w:spacing w:val="-5"/>
                      <w:sz w:val="22"/>
                      <w:szCs w:val="22"/>
                    </w:rPr>
                    <w:t xml:space="preserve"> </w:t>
                  </w:r>
                  <w:r>
                    <w:rPr>
                      <w:b/>
                      <w:bCs/>
                      <w:spacing w:val="-4"/>
                      <w:sz w:val="22"/>
                      <w:szCs w:val="22"/>
                    </w:rPr>
                    <w:t>naučná</w:t>
                  </w:r>
                  <w:r>
                    <w:rPr>
                      <w:b/>
                      <w:bCs/>
                      <w:spacing w:val="-5"/>
                      <w:sz w:val="22"/>
                      <w:szCs w:val="22"/>
                    </w:rPr>
                    <w:t xml:space="preserve"> </w:t>
                  </w:r>
                  <w:r>
                    <w:rPr>
                      <w:b/>
                      <w:bCs/>
                      <w:spacing w:val="-4"/>
                      <w:sz w:val="22"/>
                      <w:szCs w:val="22"/>
                    </w:rPr>
                    <w:t>vycházka</w:t>
                  </w:r>
                  <w:r>
                    <w:rPr>
                      <w:b/>
                      <w:bCs/>
                      <w:spacing w:val="-5"/>
                      <w:sz w:val="22"/>
                      <w:szCs w:val="22"/>
                    </w:rPr>
                    <w:t xml:space="preserve"> </w:t>
                  </w:r>
                  <w:r>
                    <w:rPr>
                      <w:b/>
                      <w:bCs/>
                      <w:spacing w:val="-4"/>
                      <w:sz w:val="22"/>
                      <w:szCs w:val="22"/>
                    </w:rPr>
                    <w:t>–</w:t>
                  </w:r>
                  <w:r>
                    <w:rPr>
                      <w:b/>
                      <w:bCs/>
                      <w:spacing w:val="-5"/>
                      <w:sz w:val="22"/>
                      <w:szCs w:val="22"/>
                    </w:rPr>
                    <w:t xml:space="preserve"> </w:t>
                  </w:r>
                  <w:r>
                    <w:rPr>
                      <w:b/>
                      <w:bCs/>
                      <w:spacing w:val="-4"/>
                      <w:sz w:val="22"/>
                      <w:szCs w:val="22"/>
                    </w:rPr>
                    <w:t>2</w:t>
                  </w:r>
                  <w:r>
                    <w:rPr>
                      <w:b/>
                      <w:bCs/>
                      <w:spacing w:val="-5"/>
                      <w:sz w:val="22"/>
                      <w:szCs w:val="22"/>
                    </w:rPr>
                    <w:t xml:space="preserve"> </w:t>
                  </w:r>
                  <w:r>
                    <w:rPr>
                      <w:b/>
                      <w:bCs/>
                      <w:spacing w:val="-4"/>
                      <w:sz w:val="22"/>
                      <w:szCs w:val="22"/>
                    </w:rPr>
                    <w:t>vyučovací</w:t>
                  </w:r>
                  <w:r>
                    <w:rPr>
                      <w:b/>
                      <w:bCs/>
                      <w:spacing w:val="-5"/>
                      <w:sz w:val="22"/>
                      <w:szCs w:val="22"/>
                    </w:rPr>
                    <w:t xml:space="preserve"> </w:t>
                  </w:r>
                  <w:r>
                    <w:rPr>
                      <w:b/>
                      <w:bCs/>
                      <w:spacing w:val="-4"/>
                      <w:sz w:val="22"/>
                      <w:szCs w:val="22"/>
                    </w:rPr>
                    <w:t>hodiny</w:t>
                  </w:r>
                </w:p>
              </w:txbxContent>
            </v:textbox>
            <w10:wrap anchorx="page" anchory="page"/>
          </v:shape>
        </w:pict>
      </w:r>
      <w:r>
        <w:rPr>
          <w:noProof/>
        </w:rPr>
        <w:pict>
          <v:shape id="_x0000_s1275" type="#_x0000_t202" style="position:absolute;margin-left:75.55pt;margin-top:245.75pt;width:478.2pt;height:48pt;z-index:-308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Vycházka</w:t>
                  </w:r>
                  <w:r>
                    <w:rPr>
                      <w:spacing w:val="7"/>
                    </w:rPr>
                    <w:t xml:space="preserve"> </w:t>
                  </w:r>
                  <w:r>
                    <w:t>je</w:t>
                  </w:r>
                  <w:r>
                    <w:rPr>
                      <w:spacing w:val="8"/>
                    </w:rPr>
                    <w:t xml:space="preserve"> </w:t>
                  </w:r>
                  <w:r>
                    <w:t>zaměřena</w:t>
                  </w:r>
                  <w:r>
                    <w:rPr>
                      <w:spacing w:val="8"/>
                    </w:rPr>
                    <w:t xml:space="preserve"> </w:t>
                  </w:r>
                  <w:r>
                    <w:t>na</w:t>
                  </w:r>
                  <w:r>
                    <w:rPr>
                      <w:spacing w:val="8"/>
                    </w:rPr>
                    <w:t xml:space="preserve"> </w:t>
                  </w:r>
                  <w:r>
                    <w:t>pozorování</w:t>
                  </w:r>
                  <w:r>
                    <w:rPr>
                      <w:spacing w:val="7"/>
                    </w:rPr>
                    <w:t xml:space="preserve"> </w:t>
                  </w:r>
                  <w:r>
                    <w:t>přírody</w:t>
                  </w:r>
                  <w:r>
                    <w:rPr>
                      <w:spacing w:val="8"/>
                    </w:rPr>
                    <w:t xml:space="preserve"> </w:t>
                  </w:r>
                  <w:r>
                    <w:t>v</w:t>
                  </w:r>
                  <w:r>
                    <w:rPr>
                      <w:spacing w:val="9"/>
                    </w:rPr>
                    <w:t xml:space="preserve"> </w:t>
                  </w:r>
                  <w:r>
                    <w:t>okolí</w:t>
                  </w:r>
                  <w:r>
                    <w:rPr>
                      <w:spacing w:val="8"/>
                    </w:rPr>
                    <w:t xml:space="preserve"> </w:t>
                  </w:r>
                  <w:r>
                    <w:t>řeky</w:t>
                  </w:r>
                  <w:r>
                    <w:rPr>
                      <w:spacing w:val="7"/>
                    </w:rPr>
                    <w:t xml:space="preserve"> </w:t>
                  </w:r>
                  <w:r>
                    <w:t>Labe</w:t>
                  </w:r>
                  <w:r>
                    <w:rPr>
                      <w:spacing w:val="8"/>
                    </w:rPr>
                    <w:t xml:space="preserve"> </w:t>
                  </w:r>
                  <w:r>
                    <w:t>přímo</w:t>
                  </w:r>
                  <w:r>
                    <w:rPr>
                      <w:spacing w:val="8"/>
                    </w:rPr>
                    <w:t xml:space="preserve"> </w:t>
                  </w:r>
                  <w:r>
                    <w:t>ve</w:t>
                  </w:r>
                  <w:r>
                    <w:rPr>
                      <w:spacing w:val="8"/>
                    </w:rPr>
                    <w:t xml:space="preserve"> </w:t>
                  </w:r>
                  <w:r>
                    <w:t>městě</w:t>
                  </w:r>
                  <w:r>
                    <w:rPr>
                      <w:spacing w:val="7"/>
                    </w:rPr>
                    <w:t xml:space="preserve"> </w:t>
                  </w:r>
                  <w:r>
                    <w:t>Ústí</w:t>
                  </w:r>
                  <w:r>
                    <w:rPr>
                      <w:spacing w:val="8"/>
                    </w:rPr>
                    <w:t xml:space="preserve"> </w:t>
                  </w:r>
                  <w:r>
                    <w:t>nad</w:t>
                  </w:r>
                  <w:r>
                    <w:rPr>
                      <w:spacing w:val="8"/>
                    </w:rPr>
                    <w:t xml:space="preserve"> </w:t>
                  </w:r>
                  <w:r>
                    <w:t>Labem.</w:t>
                  </w:r>
                  <w:r>
                    <w:rPr>
                      <w:spacing w:val="8"/>
                    </w:rPr>
                    <w:t xml:space="preserve"> </w:t>
                  </w:r>
                  <w:r>
                    <w:t>Žáci</w:t>
                  </w:r>
                  <w:r>
                    <w:rPr>
                      <w:spacing w:val="7"/>
                    </w:rPr>
                    <w:t xml:space="preserve"> </w:t>
                  </w:r>
                  <w:r>
                    <w:t>cestou</w:t>
                  </w:r>
                  <w:r>
                    <w:rPr>
                      <w:spacing w:val="8"/>
                    </w:rPr>
                    <w:t xml:space="preserve"> </w:t>
                  </w:r>
                  <w:r>
                    <w:rPr>
                      <w:spacing w:val="-2"/>
                    </w:rPr>
                    <w:t>vyplňují</w:t>
                  </w:r>
                </w:p>
                <w:p w:rsidR="00DB0860" w:rsidRDefault="00DB0860">
                  <w:pPr>
                    <w:pStyle w:val="Zkladntext"/>
                    <w:kinsoku w:val="0"/>
                    <w:overflowPunct w:val="0"/>
                    <w:spacing w:before="1" w:line="235" w:lineRule="auto"/>
                    <w:ind w:right="17"/>
                    <w:jc w:val="both"/>
                  </w:pPr>
                  <w:r>
                    <w:t>záznamy</w:t>
                  </w:r>
                  <w:r>
                    <w:rPr>
                      <w:spacing w:val="-12"/>
                    </w:rPr>
                    <w:t xml:space="preserve"> </w:t>
                  </w:r>
                  <w:r>
                    <w:t>do</w:t>
                  </w:r>
                  <w:r>
                    <w:rPr>
                      <w:spacing w:val="-11"/>
                    </w:rPr>
                    <w:t xml:space="preserve"> </w:t>
                  </w:r>
                  <w:r>
                    <w:t>průvodního</w:t>
                  </w:r>
                  <w:r>
                    <w:rPr>
                      <w:spacing w:val="-11"/>
                    </w:rPr>
                    <w:t xml:space="preserve"> </w:t>
                  </w:r>
                  <w:r>
                    <w:t>deníku,</w:t>
                  </w:r>
                  <w:r>
                    <w:rPr>
                      <w:spacing w:val="-12"/>
                    </w:rPr>
                    <w:t xml:space="preserve"> </w:t>
                  </w:r>
                  <w:r>
                    <w:t>který</w:t>
                  </w:r>
                  <w:r>
                    <w:rPr>
                      <w:spacing w:val="-11"/>
                    </w:rPr>
                    <w:t xml:space="preserve"> </w:t>
                  </w:r>
                  <w:r>
                    <w:t>jim</w:t>
                  </w:r>
                  <w:r>
                    <w:rPr>
                      <w:spacing w:val="-11"/>
                    </w:rPr>
                    <w:t xml:space="preserve"> </w:t>
                  </w:r>
                  <w:r>
                    <w:t>může</w:t>
                  </w:r>
                  <w:r>
                    <w:rPr>
                      <w:spacing w:val="-11"/>
                    </w:rPr>
                    <w:t xml:space="preserve"> </w:t>
                  </w:r>
                  <w:r>
                    <w:t>dále</w:t>
                  </w:r>
                  <w:r>
                    <w:rPr>
                      <w:spacing w:val="-12"/>
                    </w:rPr>
                    <w:t xml:space="preserve"> </w:t>
                  </w:r>
                  <w:r>
                    <w:t>sloužit</w:t>
                  </w:r>
                  <w:r>
                    <w:rPr>
                      <w:spacing w:val="-11"/>
                    </w:rPr>
                    <w:t xml:space="preserve"> </w:t>
                  </w:r>
                  <w:r>
                    <w:t>jako</w:t>
                  </w:r>
                  <w:r>
                    <w:rPr>
                      <w:spacing w:val="-11"/>
                    </w:rPr>
                    <w:t xml:space="preserve"> </w:t>
                  </w:r>
                  <w:r>
                    <w:t>zdroj</w:t>
                  </w:r>
                  <w:r>
                    <w:rPr>
                      <w:spacing w:val="-12"/>
                    </w:rPr>
                    <w:t xml:space="preserve"> </w:t>
                  </w:r>
                  <w:r>
                    <w:t>informací</w:t>
                  </w:r>
                  <w:r>
                    <w:rPr>
                      <w:spacing w:val="-11"/>
                    </w:rPr>
                    <w:t xml:space="preserve"> </w:t>
                  </w:r>
                  <w:r>
                    <w:t>při</w:t>
                  </w:r>
                  <w:r>
                    <w:rPr>
                      <w:spacing w:val="-11"/>
                    </w:rPr>
                    <w:t xml:space="preserve"> </w:t>
                  </w:r>
                  <w:r>
                    <w:t>soukromých</w:t>
                  </w:r>
                  <w:r>
                    <w:rPr>
                      <w:spacing w:val="-12"/>
                    </w:rPr>
                    <w:t xml:space="preserve"> </w:t>
                  </w:r>
                  <w:r>
                    <w:t>vycházkách.</w:t>
                  </w:r>
                  <w:r>
                    <w:rPr>
                      <w:spacing w:val="-11"/>
                    </w:rPr>
                    <w:t xml:space="preserve"> </w:t>
                  </w:r>
                  <w:r>
                    <w:t>v</w:t>
                  </w:r>
                  <w:r>
                    <w:rPr>
                      <w:spacing w:val="-9"/>
                    </w:rPr>
                    <w:t xml:space="preserve"> </w:t>
                  </w:r>
                  <w:r>
                    <w:t>průběhu cesty jsou vyplňovány nejen záznamy o výskytu živočichů, ale i informace o využití řeky člověkem, o Masarykových zdymadlech apod. Vycházka je zakončena návštěvou rybího přechodu s krátkým výkladem jezného.</w:t>
                  </w:r>
                </w:p>
              </w:txbxContent>
            </v:textbox>
            <w10:wrap anchorx="page" anchory="page"/>
          </v:shape>
        </w:pict>
      </w:r>
      <w:r>
        <w:rPr>
          <w:noProof/>
        </w:rPr>
        <w:pict>
          <v:shape id="_x0000_s1276" type="#_x0000_t202" style="position:absolute;margin-left:41.5pt;margin-top:310.7pt;width:24.6pt;height:13pt;z-index:-308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1.9.7</w:t>
                  </w:r>
                </w:p>
              </w:txbxContent>
            </v:textbox>
            <w10:wrap anchorx="page" anchory="page"/>
          </v:shape>
        </w:pict>
      </w:r>
      <w:r>
        <w:rPr>
          <w:noProof/>
        </w:rPr>
        <w:pict>
          <v:shape id="_x0000_s1277" type="#_x0000_t202" style="position:absolute;margin-left:75.55pt;margin-top:310.7pt;width:243.9pt;height:13pt;z-index:-308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Tematický</w:t>
                  </w:r>
                  <w:r>
                    <w:rPr>
                      <w:b/>
                      <w:bCs/>
                      <w:spacing w:val="-8"/>
                      <w:sz w:val="22"/>
                      <w:szCs w:val="22"/>
                    </w:rPr>
                    <w:t xml:space="preserve"> </w:t>
                  </w:r>
                  <w:r>
                    <w:rPr>
                      <w:b/>
                      <w:bCs/>
                      <w:sz w:val="22"/>
                      <w:szCs w:val="22"/>
                    </w:rPr>
                    <w:t>blok</w:t>
                  </w:r>
                  <w:r>
                    <w:rPr>
                      <w:b/>
                      <w:bCs/>
                      <w:spacing w:val="-6"/>
                      <w:sz w:val="22"/>
                      <w:szCs w:val="22"/>
                    </w:rPr>
                    <w:t xml:space="preserve"> </w:t>
                  </w:r>
                  <w:r>
                    <w:rPr>
                      <w:b/>
                      <w:bCs/>
                      <w:sz w:val="22"/>
                      <w:szCs w:val="22"/>
                    </w:rPr>
                    <w:t>č.</w:t>
                  </w:r>
                  <w:r>
                    <w:rPr>
                      <w:b/>
                      <w:bCs/>
                      <w:spacing w:val="-7"/>
                      <w:sz w:val="22"/>
                      <w:szCs w:val="22"/>
                    </w:rPr>
                    <w:t xml:space="preserve"> </w:t>
                  </w:r>
                  <w:r>
                    <w:rPr>
                      <w:b/>
                      <w:bCs/>
                      <w:sz w:val="22"/>
                      <w:szCs w:val="22"/>
                    </w:rPr>
                    <w:t>7</w:t>
                  </w:r>
                  <w:r>
                    <w:rPr>
                      <w:b/>
                      <w:bCs/>
                      <w:spacing w:val="-6"/>
                      <w:sz w:val="22"/>
                      <w:szCs w:val="22"/>
                    </w:rPr>
                    <w:t xml:space="preserve"> </w:t>
                  </w:r>
                  <w:r>
                    <w:rPr>
                      <w:b/>
                      <w:bCs/>
                      <w:sz w:val="22"/>
                      <w:szCs w:val="22"/>
                    </w:rPr>
                    <w:t>Osudy</w:t>
                  </w:r>
                  <w:r>
                    <w:rPr>
                      <w:b/>
                      <w:bCs/>
                      <w:spacing w:val="-7"/>
                      <w:sz w:val="22"/>
                      <w:szCs w:val="22"/>
                    </w:rPr>
                    <w:t xml:space="preserve"> </w:t>
                  </w:r>
                  <w:r>
                    <w:rPr>
                      <w:b/>
                      <w:bCs/>
                      <w:sz w:val="22"/>
                      <w:szCs w:val="22"/>
                    </w:rPr>
                    <w:t>zvířat</w:t>
                  </w:r>
                  <w:r>
                    <w:rPr>
                      <w:b/>
                      <w:bCs/>
                      <w:spacing w:val="-6"/>
                      <w:sz w:val="22"/>
                      <w:szCs w:val="22"/>
                    </w:rPr>
                    <w:t xml:space="preserve"> </w:t>
                  </w:r>
                  <w:r>
                    <w:rPr>
                      <w:b/>
                      <w:bCs/>
                      <w:sz w:val="22"/>
                      <w:szCs w:val="22"/>
                    </w:rPr>
                    <w:t>–</w:t>
                  </w:r>
                  <w:r>
                    <w:rPr>
                      <w:b/>
                      <w:bCs/>
                      <w:spacing w:val="-7"/>
                      <w:sz w:val="22"/>
                      <w:szCs w:val="22"/>
                    </w:rPr>
                    <w:t xml:space="preserve"> </w:t>
                  </w:r>
                  <w:r>
                    <w:rPr>
                      <w:b/>
                      <w:bCs/>
                      <w:sz w:val="22"/>
                      <w:szCs w:val="22"/>
                    </w:rPr>
                    <w:t>2</w:t>
                  </w:r>
                  <w:r>
                    <w:rPr>
                      <w:b/>
                      <w:bCs/>
                      <w:spacing w:val="-7"/>
                      <w:sz w:val="22"/>
                      <w:szCs w:val="22"/>
                    </w:rPr>
                    <w:t xml:space="preserve"> </w:t>
                  </w:r>
                  <w:r>
                    <w:rPr>
                      <w:b/>
                      <w:bCs/>
                      <w:sz w:val="22"/>
                      <w:szCs w:val="22"/>
                    </w:rPr>
                    <w:t>vyučovací</w:t>
                  </w:r>
                  <w:r>
                    <w:rPr>
                      <w:b/>
                      <w:bCs/>
                      <w:spacing w:val="-6"/>
                      <w:sz w:val="22"/>
                      <w:szCs w:val="22"/>
                    </w:rPr>
                    <w:t xml:space="preserve"> </w:t>
                  </w:r>
                  <w:r>
                    <w:rPr>
                      <w:b/>
                      <w:bCs/>
                      <w:spacing w:val="-2"/>
                      <w:sz w:val="22"/>
                      <w:szCs w:val="22"/>
                    </w:rPr>
                    <w:t>hodiny</w:t>
                  </w:r>
                </w:p>
              </w:txbxContent>
            </v:textbox>
            <w10:wrap anchorx="page" anchory="page"/>
          </v:shape>
        </w:pict>
      </w:r>
      <w:r>
        <w:rPr>
          <w:noProof/>
        </w:rPr>
        <w:pict>
          <v:shape id="_x0000_s1278" type="#_x0000_t202" style="position:absolute;margin-left:75.55pt;margin-top:331.95pt;width:351.15pt;height:12pt;z-index:-3083;mso-position-horizontal-relative:page;mso-position-vertical-relative:page" o:allowincell="f" filled="f" stroked="f">
            <v:textbox inset="0,0,0,0">
              <w:txbxContent>
                <w:p w:rsidR="00DB0860" w:rsidRDefault="00DB0860">
                  <w:pPr>
                    <w:pStyle w:val="Zkladntext"/>
                    <w:kinsoku w:val="0"/>
                    <w:overflowPunct w:val="0"/>
                    <w:rPr>
                      <w:spacing w:val="-2"/>
                    </w:rPr>
                  </w:pPr>
                  <w:r>
                    <w:t>Výuka</w:t>
                  </w:r>
                  <w:r>
                    <w:rPr>
                      <w:spacing w:val="-6"/>
                    </w:rPr>
                    <w:t xml:space="preserve"> </w:t>
                  </w:r>
                  <w:r>
                    <w:t>v</w:t>
                  </w:r>
                  <w:r>
                    <w:rPr>
                      <w:spacing w:val="-6"/>
                    </w:rPr>
                    <w:t xml:space="preserve"> </w:t>
                  </w:r>
                  <w:r>
                    <w:t>tomto</w:t>
                  </w:r>
                  <w:r>
                    <w:rPr>
                      <w:spacing w:val="-6"/>
                    </w:rPr>
                    <w:t xml:space="preserve"> </w:t>
                  </w:r>
                  <w:r>
                    <w:t>bloku</w:t>
                  </w:r>
                  <w:r>
                    <w:rPr>
                      <w:spacing w:val="-6"/>
                    </w:rPr>
                    <w:t xml:space="preserve"> </w:t>
                  </w:r>
                  <w:r>
                    <w:t>je</w:t>
                  </w:r>
                  <w:r>
                    <w:rPr>
                      <w:spacing w:val="-6"/>
                    </w:rPr>
                    <w:t xml:space="preserve"> </w:t>
                  </w:r>
                  <w:r>
                    <w:t>věnována</w:t>
                  </w:r>
                  <w:r>
                    <w:rPr>
                      <w:spacing w:val="-6"/>
                    </w:rPr>
                    <w:t xml:space="preserve"> </w:t>
                  </w:r>
                  <w:r>
                    <w:t>zvířecím</w:t>
                  </w:r>
                  <w:r>
                    <w:rPr>
                      <w:spacing w:val="-5"/>
                    </w:rPr>
                    <w:t xml:space="preserve"> </w:t>
                  </w:r>
                  <w:r>
                    <w:t>osudům,</w:t>
                  </w:r>
                  <w:r>
                    <w:rPr>
                      <w:spacing w:val="-6"/>
                    </w:rPr>
                    <w:t xml:space="preserve"> </w:t>
                  </w:r>
                  <w:r>
                    <w:t>často</w:t>
                  </w:r>
                  <w:r>
                    <w:rPr>
                      <w:spacing w:val="-6"/>
                    </w:rPr>
                    <w:t xml:space="preserve"> </w:t>
                  </w:r>
                  <w:r>
                    <w:t>ovlivněným</w:t>
                  </w:r>
                  <w:r>
                    <w:rPr>
                      <w:spacing w:val="-5"/>
                    </w:rPr>
                    <w:t xml:space="preserve"> </w:t>
                  </w:r>
                  <w:r>
                    <w:t>činností</w:t>
                  </w:r>
                  <w:r>
                    <w:rPr>
                      <w:spacing w:val="-6"/>
                    </w:rPr>
                    <w:t xml:space="preserve"> </w:t>
                  </w:r>
                  <w:r>
                    <w:rPr>
                      <w:spacing w:val="-2"/>
                    </w:rPr>
                    <w:t>člověka.</w:t>
                  </w:r>
                </w:p>
              </w:txbxContent>
            </v:textbox>
            <w10:wrap anchorx="page" anchory="page"/>
          </v:shape>
        </w:pict>
      </w:r>
      <w:r>
        <w:rPr>
          <w:noProof/>
        </w:rPr>
        <w:pict>
          <v:shape id="_x0000_s1279" type="#_x0000_t202" style="position:absolute;margin-left:75.55pt;margin-top:360.95pt;width:391.85pt;height:12pt;z-index:-308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Téma</w:t>
                  </w:r>
                  <w:r>
                    <w:rPr>
                      <w:b/>
                      <w:bCs/>
                      <w:spacing w:val="-6"/>
                    </w:rPr>
                    <w:t xml:space="preserve"> </w:t>
                  </w:r>
                  <w:r>
                    <w:rPr>
                      <w:b/>
                      <w:bCs/>
                    </w:rPr>
                    <w:t>č.</w:t>
                  </w:r>
                  <w:r>
                    <w:rPr>
                      <w:b/>
                      <w:bCs/>
                      <w:spacing w:val="-6"/>
                    </w:rPr>
                    <w:t xml:space="preserve"> </w:t>
                  </w:r>
                  <w:r>
                    <w:rPr>
                      <w:b/>
                      <w:bCs/>
                    </w:rPr>
                    <w:t>1</w:t>
                  </w:r>
                  <w:r>
                    <w:rPr>
                      <w:b/>
                      <w:bCs/>
                      <w:spacing w:val="-4"/>
                    </w:rPr>
                    <w:t xml:space="preserve"> </w:t>
                  </w:r>
                  <w:r>
                    <w:rPr>
                      <w:b/>
                      <w:bCs/>
                    </w:rPr>
                    <w:t>Nenič,</w:t>
                  </w:r>
                  <w:r>
                    <w:rPr>
                      <w:b/>
                      <w:bCs/>
                      <w:spacing w:val="-5"/>
                    </w:rPr>
                    <w:t xml:space="preserve"> </w:t>
                  </w:r>
                  <w:r>
                    <w:rPr>
                      <w:b/>
                      <w:bCs/>
                    </w:rPr>
                    <w:t>ale</w:t>
                  </w:r>
                  <w:r>
                    <w:rPr>
                      <w:b/>
                      <w:bCs/>
                      <w:spacing w:val="-5"/>
                    </w:rPr>
                    <w:t xml:space="preserve"> </w:t>
                  </w:r>
                  <w:r>
                    <w:rPr>
                      <w:b/>
                      <w:bCs/>
                    </w:rPr>
                    <w:t>ochraňuj!</w:t>
                  </w:r>
                  <w:r>
                    <w:rPr>
                      <w:b/>
                      <w:bCs/>
                      <w:spacing w:val="-4"/>
                    </w:rPr>
                    <w:t xml:space="preserve"> </w:t>
                  </w:r>
                  <w:r>
                    <w:rPr>
                      <w:b/>
                      <w:bCs/>
                    </w:rPr>
                    <w:t>–</w:t>
                  </w:r>
                  <w:r>
                    <w:rPr>
                      <w:b/>
                      <w:bCs/>
                      <w:spacing w:val="-6"/>
                    </w:rPr>
                    <w:t xml:space="preserve"> </w:t>
                  </w:r>
                  <w:r>
                    <w:rPr>
                      <w:b/>
                      <w:bCs/>
                    </w:rPr>
                    <w:t>podpora</w:t>
                  </w:r>
                  <w:r>
                    <w:rPr>
                      <w:b/>
                      <w:bCs/>
                      <w:spacing w:val="-5"/>
                    </w:rPr>
                    <w:t xml:space="preserve"> </w:t>
                  </w:r>
                  <w:r>
                    <w:rPr>
                      <w:b/>
                      <w:bCs/>
                    </w:rPr>
                    <w:t>obydlí</w:t>
                  </w:r>
                  <w:r>
                    <w:rPr>
                      <w:b/>
                      <w:bCs/>
                      <w:spacing w:val="-4"/>
                    </w:rPr>
                    <w:t xml:space="preserve"> </w:t>
                  </w:r>
                  <w:r>
                    <w:rPr>
                      <w:b/>
                      <w:bCs/>
                    </w:rPr>
                    <w:t>zvířat</w:t>
                  </w:r>
                  <w:r>
                    <w:rPr>
                      <w:b/>
                      <w:bCs/>
                      <w:spacing w:val="-5"/>
                    </w:rPr>
                    <w:t xml:space="preserve"> </w:t>
                  </w:r>
                  <w:r>
                    <w:rPr>
                      <w:b/>
                      <w:bCs/>
                    </w:rPr>
                    <w:t>ve</w:t>
                  </w:r>
                  <w:r>
                    <w:rPr>
                      <w:b/>
                      <w:bCs/>
                      <w:spacing w:val="-6"/>
                    </w:rPr>
                    <w:t xml:space="preserve"> </w:t>
                  </w:r>
                  <w:r>
                    <w:rPr>
                      <w:b/>
                      <w:bCs/>
                    </w:rPr>
                    <w:t>městě,</w:t>
                  </w:r>
                  <w:r>
                    <w:rPr>
                      <w:b/>
                      <w:bCs/>
                      <w:spacing w:val="-5"/>
                    </w:rPr>
                    <w:t xml:space="preserve"> </w:t>
                  </w:r>
                  <w:r>
                    <w:rPr>
                      <w:b/>
                      <w:bCs/>
                    </w:rPr>
                    <w:t>antropogenní</w:t>
                  </w:r>
                  <w:r>
                    <w:rPr>
                      <w:b/>
                      <w:bCs/>
                      <w:spacing w:val="-6"/>
                    </w:rPr>
                    <w:t xml:space="preserve"> </w:t>
                  </w:r>
                  <w:r>
                    <w:rPr>
                      <w:b/>
                      <w:bCs/>
                    </w:rPr>
                    <w:t>pasti</w:t>
                  </w:r>
                  <w:r>
                    <w:rPr>
                      <w:b/>
                      <w:bCs/>
                      <w:spacing w:val="-6"/>
                    </w:rPr>
                    <w:t xml:space="preserve"> </w:t>
                  </w:r>
                  <w:r>
                    <w:rPr>
                      <w:b/>
                      <w:bCs/>
                    </w:rPr>
                    <w:t>–</w:t>
                  </w:r>
                  <w:r>
                    <w:rPr>
                      <w:b/>
                      <w:bCs/>
                      <w:spacing w:val="-5"/>
                    </w:rPr>
                    <w:t xml:space="preserve"> </w:t>
                  </w:r>
                  <w:r>
                    <w:rPr>
                      <w:b/>
                      <w:bCs/>
                    </w:rPr>
                    <w:t>1</w:t>
                  </w:r>
                  <w:r>
                    <w:rPr>
                      <w:b/>
                      <w:bCs/>
                      <w:spacing w:val="-5"/>
                    </w:rPr>
                    <w:t xml:space="preserve"> </w:t>
                  </w:r>
                  <w:r>
                    <w:rPr>
                      <w:b/>
                      <w:bCs/>
                      <w:spacing w:val="-2"/>
                    </w:rPr>
                    <w:t>hodina</w:t>
                  </w:r>
                </w:p>
              </w:txbxContent>
            </v:textbox>
            <w10:wrap anchorx="page" anchory="page"/>
          </v:shape>
        </w:pict>
      </w:r>
      <w:r>
        <w:rPr>
          <w:noProof/>
        </w:rPr>
        <w:pict>
          <v:shape id="_x0000_s1280" type="#_x0000_t202" style="position:absolute;margin-left:75.55pt;margin-top:381.45pt;width:478.2pt;height:48pt;z-index:-308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První</w:t>
                  </w:r>
                  <w:r>
                    <w:rPr>
                      <w:spacing w:val="19"/>
                    </w:rPr>
                    <w:t xml:space="preserve"> </w:t>
                  </w:r>
                  <w:r>
                    <w:t>polovina</w:t>
                  </w:r>
                  <w:r>
                    <w:rPr>
                      <w:spacing w:val="21"/>
                    </w:rPr>
                    <w:t xml:space="preserve"> </w:t>
                  </w:r>
                  <w:r>
                    <w:t>hodiny</w:t>
                  </w:r>
                  <w:r>
                    <w:rPr>
                      <w:spacing w:val="20"/>
                    </w:rPr>
                    <w:t xml:space="preserve"> </w:t>
                  </w:r>
                  <w:r>
                    <w:t>je</w:t>
                  </w:r>
                  <w:r>
                    <w:rPr>
                      <w:spacing w:val="21"/>
                    </w:rPr>
                    <w:t xml:space="preserve"> </w:t>
                  </w:r>
                  <w:r>
                    <w:t>věnována</w:t>
                  </w:r>
                  <w:r>
                    <w:rPr>
                      <w:spacing w:val="20"/>
                    </w:rPr>
                    <w:t xml:space="preserve"> </w:t>
                  </w:r>
                  <w:r>
                    <w:t>antropogenním</w:t>
                  </w:r>
                  <w:r>
                    <w:rPr>
                      <w:spacing w:val="21"/>
                    </w:rPr>
                    <w:t xml:space="preserve"> </w:t>
                  </w:r>
                  <w:r>
                    <w:t>pastem.</w:t>
                  </w:r>
                  <w:r>
                    <w:rPr>
                      <w:spacing w:val="21"/>
                    </w:rPr>
                    <w:t xml:space="preserve"> </w:t>
                  </w:r>
                  <w:r>
                    <w:t>Pomocí</w:t>
                  </w:r>
                  <w:r>
                    <w:rPr>
                      <w:spacing w:val="21"/>
                    </w:rPr>
                    <w:t xml:space="preserve"> </w:t>
                  </w:r>
                  <w:r>
                    <w:t>obrazové</w:t>
                  </w:r>
                  <w:r>
                    <w:rPr>
                      <w:spacing w:val="20"/>
                    </w:rPr>
                    <w:t xml:space="preserve"> </w:t>
                  </w:r>
                  <w:r>
                    <w:t>prezentace</w:t>
                  </w:r>
                  <w:r>
                    <w:rPr>
                      <w:spacing w:val="20"/>
                    </w:rPr>
                    <w:t xml:space="preserve"> </w:t>
                  </w:r>
                  <w:r>
                    <w:t>a</w:t>
                  </w:r>
                  <w:r>
                    <w:rPr>
                      <w:spacing w:val="19"/>
                    </w:rPr>
                    <w:t xml:space="preserve"> </w:t>
                  </w:r>
                  <w:r>
                    <w:t>videí</w:t>
                  </w:r>
                  <w:r>
                    <w:rPr>
                      <w:spacing w:val="21"/>
                    </w:rPr>
                    <w:t xml:space="preserve"> </w:t>
                  </w:r>
                  <w:r>
                    <w:t>se</w:t>
                  </w:r>
                  <w:r>
                    <w:rPr>
                      <w:spacing w:val="20"/>
                    </w:rPr>
                    <w:t xml:space="preserve"> </w:t>
                  </w:r>
                  <w:r>
                    <w:t>žáci</w:t>
                  </w:r>
                  <w:r>
                    <w:rPr>
                      <w:spacing w:val="21"/>
                    </w:rPr>
                    <w:t xml:space="preserve"> </w:t>
                  </w:r>
                  <w:r>
                    <w:rPr>
                      <w:spacing w:val="-2"/>
                    </w:rPr>
                    <w:t>seznamují</w:t>
                  </w:r>
                </w:p>
                <w:p w:rsidR="00DB0860" w:rsidRDefault="00DB0860">
                  <w:pPr>
                    <w:pStyle w:val="Zkladntext"/>
                    <w:kinsoku w:val="0"/>
                    <w:overflowPunct w:val="0"/>
                    <w:spacing w:before="1" w:line="235" w:lineRule="auto"/>
                    <w:ind w:right="17"/>
                    <w:jc w:val="both"/>
                  </w:pPr>
                  <w:r>
                    <w:rPr>
                      <w:spacing w:val="-2"/>
                    </w:rPr>
                    <w:t xml:space="preserve">s různými typy neúmyslně vytvořených nástrah pro živočichy. Společně tyto nástrahy v prostředí města odhalují, hledají </w:t>
                  </w:r>
                  <w:r>
                    <w:t>možnosti jejich odstranění či zabezpečení. Druhá polovina hodiny je věnována podpoře obydlí živočichů v prostředí města. Žáci vytváří vlastní zahradu s prvky vhodnými pro zabydlení různých druhů živočichů.</w:t>
                  </w:r>
                </w:p>
              </w:txbxContent>
            </v:textbox>
            <w10:wrap anchorx="page" anchory="page"/>
          </v:shape>
        </w:pict>
      </w:r>
      <w:r>
        <w:rPr>
          <w:noProof/>
        </w:rPr>
        <w:pict>
          <v:shape id="_x0000_s1281" type="#_x0000_t202" style="position:absolute;margin-left:75.55pt;margin-top:446.45pt;width:235.5pt;height:12pt;z-index:-308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Téma</w:t>
                  </w:r>
                  <w:r>
                    <w:rPr>
                      <w:b/>
                      <w:bCs/>
                      <w:spacing w:val="-8"/>
                    </w:rPr>
                    <w:t xml:space="preserve"> </w:t>
                  </w:r>
                  <w:r>
                    <w:rPr>
                      <w:b/>
                      <w:bCs/>
                    </w:rPr>
                    <w:t>č.</w:t>
                  </w:r>
                  <w:r>
                    <w:rPr>
                      <w:b/>
                      <w:bCs/>
                      <w:spacing w:val="-5"/>
                    </w:rPr>
                    <w:t xml:space="preserve"> </w:t>
                  </w:r>
                  <w:r>
                    <w:rPr>
                      <w:b/>
                      <w:bCs/>
                    </w:rPr>
                    <w:t>2</w:t>
                  </w:r>
                  <w:r>
                    <w:rPr>
                      <w:b/>
                      <w:bCs/>
                      <w:spacing w:val="-5"/>
                    </w:rPr>
                    <w:t xml:space="preserve"> </w:t>
                  </w:r>
                  <w:r>
                    <w:rPr>
                      <w:b/>
                      <w:bCs/>
                    </w:rPr>
                    <w:t>Příběhy</w:t>
                  </w:r>
                  <w:r>
                    <w:rPr>
                      <w:b/>
                      <w:bCs/>
                      <w:spacing w:val="-4"/>
                    </w:rPr>
                    <w:t xml:space="preserve"> </w:t>
                  </w:r>
                  <w:r>
                    <w:rPr>
                      <w:b/>
                      <w:bCs/>
                    </w:rPr>
                    <w:t>živočichů</w:t>
                  </w:r>
                  <w:r>
                    <w:rPr>
                      <w:b/>
                      <w:bCs/>
                      <w:spacing w:val="-4"/>
                    </w:rPr>
                    <w:t xml:space="preserve"> </w:t>
                  </w:r>
                  <w:r>
                    <w:rPr>
                      <w:b/>
                      <w:bCs/>
                    </w:rPr>
                    <w:t>–</w:t>
                  </w:r>
                  <w:r>
                    <w:rPr>
                      <w:b/>
                      <w:bCs/>
                      <w:spacing w:val="-6"/>
                    </w:rPr>
                    <w:t xml:space="preserve"> </w:t>
                  </w:r>
                  <w:r>
                    <w:rPr>
                      <w:b/>
                      <w:bCs/>
                    </w:rPr>
                    <w:t>výroba</w:t>
                  </w:r>
                  <w:r>
                    <w:rPr>
                      <w:b/>
                      <w:bCs/>
                      <w:spacing w:val="-4"/>
                    </w:rPr>
                    <w:t xml:space="preserve"> </w:t>
                  </w:r>
                  <w:r>
                    <w:rPr>
                      <w:b/>
                      <w:bCs/>
                    </w:rPr>
                    <w:t>komiksů</w:t>
                  </w:r>
                  <w:r>
                    <w:rPr>
                      <w:b/>
                      <w:bCs/>
                      <w:spacing w:val="-5"/>
                    </w:rPr>
                    <w:t xml:space="preserve"> </w:t>
                  </w:r>
                  <w:r>
                    <w:rPr>
                      <w:b/>
                      <w:bCs/>
                    </w:rPr>
                    <w:t>–</w:t>
                  </w:r>
                  <w:r>
                    <w:rPr>
                      <w:b/>
                      <w:bCs/>
                      <w:spacing w:val="-5"/>
                    </w:rPr>
                    <w:t xml:space="preserve"> </w:t>
                  </w:r>
                  <w:r>
                    <w:rPr>
                      <w:b/>
                      <w:bCs/>
                    </w:rPr>
                    <w:t>1</w:t>
                  </w:r>
                  <w:r>
                    <w:rPr>
                      <w:b/>
                      <w:bCs/>
                      <w:spacing w:val="-4"/>
                    </w:rPr>
                    <w:t xml:space="preserve"> </w:t>
                  </w:r>
                  <w:r>
                    <w:rPr>
                      <w:b/>
                      <w:bCs/>
                      <w:spacing w:val="-2"/>
                    </w:rPr>
                    <w:t>hodina</w:t>
                  </w:r>
                </w:p>
              </w:txbxContent>
            </v:textbox>
            <w10:wrap anchorx="page" anchory="page"/>
          </v:shape>
        </w:pict>
      </w:r>
      <w:r>
        <w:rPr>
          <w:noProof/>
        </w:rPr>
        <w:pict>
          <v:shape id="_x0000_s1282" type="#_x0000_t202" style="position:absolute;margin-left:75.55pt;margin-top:466.95pt;width:478.15pt;height:36pt;z-index:-307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Hodina</w:t>
                  </w:r>
                  <w:r>
                    <w:rPr>
                      <w:spacing w:val="5"/>
                    </w:rPr>
                    <w:t xml:space="preserve"> </w:t>
                  </w:r>
                  <w:r>
                    <w:t>je</w:t>
                  </w:r>
                  <w:r>
                    <w:rPr>
                      <w:spacing w:val="7"/>
                    </w:rPr>
                    <w:t xml:space="preserve"> </w:t>
                  </w:r>
                  <w:r>
                    <w:t>věnována</w:t>
                  </w:r>
                  <w:r>
                    <w:rPr>
                      <w:spacing w:val="8"/>
                    </w:rPr>
                    <w:t xml:space="preserve"> </w:t>
                  </w:r>
                  <w:r>
                    <w:t>tvorbě</w:t>
                  </w:r>
                  <w:r>
                    <w:rPr>
                      <w:spacing w:val="7"/>
                    </w:rPr>
                    <w:t xml:space="preserve"> </w:t>
                  </w:r>
                  <w:r>
                    <w:t>vlastních</w:t>
                  </w:r>
                  <w:r>
                    <w:rPr>
                      <w:spacing w:val="8"/>
                    </w:rPr>
                    <w:t xml:space="preserve"> </w:t>
                  </w:r>
                  <w:r>
                    <w:t>vymyšlených</w:t>
                  </w:r>
                  <w:r>
                    <w:rPr>
                      <w:spacing w:val="7"/>
                    </w:rPr>
                    <w:t xml:space="preserve"> </w:t>
                  </w:r>
                  <w:r>
                    <w:t>příběhů</w:t>
                  </w:r>
                  <w:r>
                    <w:rPr>
                      <w:spacing w:val="8"/>
                    </w:rPr>
                    <w:t xml:space="preserve"> </w:t>
                  </w:r>
                  <w:r>
                    <w:t>zvířat.</w:t>
                  </w:r>
                  <w:r>
                    <w:rPr>
                      <w:spacing w:val="7"/>
                    </w:rPr>
                    <w:t xml:space="preserve"> </w:t>
                  </w:r>
                  <w:r>
                    <w:t>Pro</w:t>
                  </w:r>
                  <w:r>
                    <w:rPr>
                      <w:spacing w:val="7"/>
                    </w:rPr>
                    <w:t xml:space="preserve"> </w:t>
                  </w:r>
                  <w:r>
                    <w:t>ztvárnění</w:t>
                  </w:r>
                  <w:r>
                    <w:rPr>
                      <w:spacing w:val="8"/>
                    </w:rPr>
                    <w:t xml:space="preserve"> </w:t>
                  </w:r>
                  <w:r>
                    <w:t>příběhu</w:t>
                  </w:r>
                  <w:r>
                    <w:rPr>
                      <w:spacing w:val="7"/>
                    </w:rPr>
                    <w:t xml:space="preserve"> </w:t>
                  </w:r>
                  <w:r>
                    <w:t>je</w:t>
                  </w:r>
                  <w:r>
                    <w:rPr>
                      <w:spacing w:val="8"/>
                    </w:rPr>
                    <w:t xml:space="preserve"> </w:t>
                  </w:r>
                  <w:r>
                    <w:t>zvolena</w:t>
                  </w:r>
                  <w:r>
                    <w:rPr>
                      <w:spacing w:val="7"/>
                    </w:rPr>
                    <w:t xml:space="preserve"> </w:t>
                  </w:r>
                  <w:r>
                    <w:t>metoda</w:t>
                  </w:r>
                  <w:r>
                    <w:rPr>
                      <w:spacing w:val="8"/>
                    </w:rPr>
                    <w:t xml:space="preserve"> </w:t>
                  </w:r>
                  <w:r>
                    <w:rPr>
                      <w:spacing w:val="-2"/>
                    </w:rPr>
                    <w:t>komikso-</w:t>
                  </w:r>
                </w:p>
                <w:p w:rsidR="00DB0860" w:rsidRDefault="00DB0860">
                  <w:pPr>
                    <w:pStyle w:val="Zkladntext"/>
                    <w:kinsoku w:val="0"/>
                    <w:overflowPunct w:val="0"/>
                    <w:spacing w:before="1" w:line="235" w:lineRule="auto"/>
                    <w:rPr>
                      <w:spacing w:val="-2"/>
                    </w:rPr>
                  </w:pPr>
                  <w:r>
                    <w:t xml:space="preserve">vého ztvárnění děje. Žáci pracují dle vlastní volby samostatně nebo v menších skupinách. Hotová díla jsou vzájemně </w:t>
                  </w:r>
                  <w:r>
                    <w:rPr>
                      <w:spacing w:val="-2"/>
                    </w:rPr>
                    <w:t>prezentována.</w:t>
                  </w:r>
                </w:p>
              </w:txbxContent>
            </v:textbox>
            <w10:wrap anchorx="page" anchory="page"/>
          </v:shape>
        </w:pict>
      </w:r>
      <w:r>
        <w:rPr>
          <w:noProof/>
        </w:rPr>
        <w:pict>
          <v:shape id="_x0000_s1283" type="#_x0000_t202" style="position:absolute;margin-left:41.5pt;margin-top:519.85pt;width:24.6pt;height:13pt;z-index:-3078;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1.9.8</w:t>
                  </w:r>
                </w:p>
              </w:txbxContent>
            </v:textbox>
            <w10:wrap anchorx="page" anchory="page"/>
          </v:shape>
        </w:pict>
      </w:r>
      <w:r>
        <w:rPr>
          <w:noProof/>
        </w:rPr>
        <w:pict>
          <v:shape id="_x0000_s1284" type="#_x0000_t202" style="position:absolute;margin-left:75.55pt;margin-top:519.85pt;width:478.25pt;height:25.65pt;z-index:-3077;mso-position-horizontal-relative:page;mso-position-vertical-relative:page" o:allowincell="f" filled="f" stroked="f">
            <v:textbox inset="0,0,0,0">
              <w:txbxContent>
                <w:p w:rsidR="00DB0860" w:rsidRDefault="00DB0860">
                  <w:pPr>
                    <w:pStyle w:val="Zkladntext"/>
                    <w:kinsoku w:val="0"/>
                    <w:overflowPunct w:val="0"/>
                    <w:spacing w:line="225" w:lineRule="auto"/>
                    <w:rPr>
                      <w:b/>
                      <w:bCs/>
                      <w:sz w:val="22"/>
                      <w:szCs w:val="22"/>
                    </w:rPr>
                  </w:pPr>
                  <w:r>
                    <w:rPr>
                      <w:b/>
                      <w:bCs/>
                      <w:sz w:val="22"/>
                      <w:szCs w:val="22"/>
                    </w:rPr>
                    <w:t>Tematický</w:t>
                  </w:r>
                  <w:r>
                    <w:rPr>
                      <w:b/>
                      <w:bCs/>
                      <w:spacing w:val="-2"/>
                      <w:sz w:val="22"/>
                      <w:szCs w:val="22"/>
                    </w:rPr>
                    <w:t xml:space="preserve"> </w:t>
                  </w:r>
                  <w:r>
                    <w:rPr>
                      <w:b/>
                      <w:bCs/>
                      <w:sz w:val="22"/>
                      <w:szCs w:val="22"/>
                    </w:rPr>
                    <w:t>blok</w:t>
                  </w:r>
                  <w:r>
                    <w:rPr>
                      <w:b/>
                      <w:bCs/>
                      <w:spacing w:val="-2"/>
                      <w:sz w:val="22"/>
                      <w:szCs w:val="22"/>
                    </w:rPr>
                    <w:t xml:space="preserve"> </w:t>
                  </w:r>
                  <w:r>
                    <w:rPr>
                      <w:b/>
                      <w:bCs/>
                      <w:sz w:val="22"/>
                      <w:szCs w:val="22"/>
                    </w:rPr>
                    <w:t>č.</w:t>
                  </w:r>
                  <w:r>
                    <w:rPr>
                      <w:b/>
                      <w:bCs/>
                      <w:spacing w:val="-2"/>
                      <w:sz w:val="22"/>
                      <w:szCs w:val="22"/>
                    </w:rPr>
                    <w:t xml:space="preserve"> </w:t>
                  </w:r>
                  <w:r>
                    <w:rPr>
                      <w:b/>
                      <w:bCs/>
                      <w:sz w:val="22"/>
                      <w:szCs w:val="22"/>
                    </w:rPr>
                    <w:t>8</w:t>
                  </w:r>
                  <w:r>
                    <w:rPr>
                      <w:b/>
                      <w:bCs/>
                      <w:spacing w:val="-1"/>
                      <w:sz w:val="22"/>
                      <w:szCs w:val="22"/>
                    </w:rPr>
                    <w:t xml:space="preserve"> </w:t>
                  </w:r>
                  <w:r>
                    <w:rPr>
                      <w:b/>
                      <w:bCs/>
                      <w:sz w:val="22"/>
                      <w:szCs w:val="22"/>
                    </w:rPr>
                    <w:t>Návštěva</w:t>
                  </w:r>
                  <w:r>
                    <w:rPr>
                      <w:b/>
                      <w:bCs/>
                      <w:spacing w:val="-1"/>
                      <w:sz w:val="22"/>
                      <w:szCs w:val="22"/>
                    </w:rPr>
                    <w:t xml:space="preserve"> </w:t>
                  </w:r>
                  <w:r>
                    <w:rPr>
                      <w:b/>
                      <w:bCs/>
                      <w:sz w:val="22"/>
                      <w:szCs w:val="22"/>
                    </w:rPr>
                    <w:t>muzea,</w:t>
                  </w:r>
                  <w:r>
                    <w:rPr>
                      <w:b/>
                      <w:bCs/>
                      <w:spacing w:val="-2"/>
                      <w:sz w:val="22"/>
                      <w:szCs w:val="22"/>
                    </w:rPr>
                    <w:t xml:space="preserve"> </w:t>
                  </w:r>
                  <w:r>
                    <w:rPr>
                      <w:b/>
                      <w:bCs/>
                      <w:sz w:val="22"/>
                      <w:szCs w:val="22"/>
                    </w:rPr>
                    <w:t>exkurze</w:t>
                  </w:r>
                  <w:r>
                    <w:rPr>
                      <w:b/>
                      <w:bCs/>
                      <w:spacing w:val="-2"/>
                      <w:sz w:val="22"/>
                      <w:szCs w:val="22"/>
                    </w:rPr>
                    <w:t xml:space="preserve"> </w:t>
                  </w:r>
                  <w:r>
                    <w:rPr>
                      <w:b/>
                      <w:bCs/>
                      <w:sz w:val="22"/>
                      <w:szCs w:val="22"/>
                    </w:rPr>
                    <w:t>do</w:t>
                  </w:r>
                  <w:r>
                    <w:rPr>
                      <w:b/>
                      <w:bCs/>
                      <w:spacing w:val="-1"/>
                      <w:sz w:val="22"/>
                      <w:szCs w:val="22"/>
                    </w:rPr>
                    <w:t xml:space="preserve"> </w:t>
                  </w:r>
                  <w:r>
                    <w:rPr>
                      <w:b/>
                      <w:bCs/>
                      <w:sz w:val="22"/>
                      <w:szCs w:val="22"/>
                    </w:rPr>
                    <w:t>přírodovědného</w:t>
                  </w:r>
                  <w:r>
                    <w:rPr>
                      <w:b/>
                      <w:bCs/>
                      <w:spacing w:val="-2"/>
                      <w:sz w:val="22"/>
                      <w:szCs w:val="22"/>
                    </w:rPr>
                    <w:t xml:space="preserve"> </w:t>
                  </w:r>
                  <w:r>
                    <w:rPr>
                      <w:b/>
                      <w:bCs/>
                      <w:sz w:val="22"/>
                      <w:szCs w:val="22"/>
                    </w:rPr>
                    <w:t>oddělení</w:t>
                  </w:r>
                  <w:r>
                    <w:rPr>
                      <w:b/>
                      <w:bCs/>
                      <w:spacing w:val="-2"/>
                      <w:sz w:val="22"/>
                      <w:szCs w:val="22"/>
                    </w:rPr>
                    <w:t xml:space="preserve"> </w:t>
                  </w:r>
                  <w:r>
                    <w:rPr>
                      <w:b/>
                      <w:bCs/>
                      <w:sz w:val="22"/>
                      <w:szCs w:val="22"/>
                    </w:rPr>
                    <w:t>a</w:t>
                  </w:r>
                  <w:r>
                    <w:rPr>
                      <w:b/>
                      <w:bCs/>
                      <w:spacing w:val="-1"/>
                      <w:sz w:val="22"/>
                      <w:szCs w:val="22"/>
                    </w:rPr>
                    <w:t xml:space="preserve"> </w:t>
                  </w:r>
                  <w:r>
                    <w:rPr>
                      <w:b/>
                      <w:bCs/>
                      <w:sz w:val="22"/>
                      <w:szCs w:val="22"/>
                    </w:rPr>
                    <w:t>výroba</w:t>
                  </w:r>
                  <w:r>
                    <w:rPr>
                      <w:b/>
                      <w:bCs/>
                      <w:spacing w:val="-2"/>
                      <w:sz w:val="22"/>
                      <w:szCs w:val="22"/>
                    </w:rPr>
                    <w:t xml:space="preserve"> </w:t>
                  </w:r>
                  <w:r>
                    <w:rPr>
                      <w:b/>
                      <w:bCs/>
                      <w:sz w:val="22"/>
                      <w:szCs w:val="22"/>
                    </w:rPr>
                    <w:t>lapbooků</w:t>
                  </w:r>
                  <w:r>
                    <w:rPr>
                      <w:b/>
                      <w:bCs/>
                      <w:spacing w:val="-2"/>
                      <w:sz w:val="22"/>
                      <w:szCs w:val="22"/>
                    </w:rPr>
                    <w:t xml:space="preserve"> </w:t>
                  </w:r>
                  <w:r>
                    <w:rPr>
                      <w:b/>
                      <w:bCs/>
                      <w:sz w:val="22"/>
                      <w:szCs w:val="22"/>
                    </w:rPr>
                    <w:t>–</w:t>
                  </w:r>
                  <w:r>
                    <w:rPr>
                      <w:b/>
                      <w:bCs/>
                      <w:spacing w:val="-1"/>
                      <w:sz w:val="22"/>
                      <w:szCs w:val="22"/>
                    </w:rPr>
                    <w:t xml:space="preserve"> </w:t>
                  </w:r>
                  <w:r>
                    <w:rPr>
                      <w:b/>
                      <w:bCs/>
                      <w:sz w:val="22"/>
                      <w:szCs w:val="22"/>
                    </w:rPr>
                    <w:t>4</w:t>
                  </w:r>
                  <w:r>
                    <w:rPr>
                      <w:b/>
                      <w:bCs/>
                      <w:spacing w:val="-1"/>
                      <w:sz w:val="22"/>
                      <w:szCs w:val="22"/>
                    </w:rPr>
                    <w:t xml:space="preserve"> </w:t>
                  </w:r>
                  <w:r>
                    <w:rPr>
                      <w:b/>
                      <w:bCs/>
                      <w:sz w:val="22"/>
                      <w:szCs w:val="22"/>
                    </w:rPr>
                    <w:t>vyučo- vací hodiny</w:t>
                  </w:r>
                </w:p>
              </w:txbxContent>
            </v:textbox>
            <w10:wrap anchorx="page" anchory="page"/>
          </v:shape>
        </w:pict>
      </w:r>
      <w:r>
        <w:rPr>
          <w:noProof/>
        </w:rPr>
        <w:pict>
          <v:shape id="_x0000_s1285" type="#_x0000_t202" style="position:absolute;margin-left:75.55pt;margin-top:553.75pt;width:478.25pt;height:24pt;z-index:-307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Výuka</w:t>
                  </w:r>
                  <w:r>
                    <w:rPr>
                      <w:spacing w:val="-11"/>
                    </w:rPr>
                    <w:t xml:space="preserve"> </w:t>
                  </w:r>
                  <w:r>
                    <w:t>tohoto</w:t>
                  </w:r>
                  <w:r>
                    <w:rPr>
                      <w:spacing w:val="-10"/>
                    </w:rPr>
                    <w:t xml:space="preserve"> </w:t>
                  </w:r>
                  <w:r>
                    <w:t>tematického</w:t>
                  </w:r>
                  <w:r>
                    <w:rPr>
                      <w:spacing w:val="-10"/>
                    </w:rPr>
                    <w:t xml:space="preserve"> </w:t>
                  </w:r>
                  <w:r>
                    <w:t>bloku</w:t>
                  </w:r>
                  <w:r>
                    <w:rPr>
                      <w:spacing w:val="-11"/>
                    </w:rPr>
                    <w:t xml:space="preserve"> </w:t>
                  </w:r>
                  <w:r>
                    <w:t>probíhá</w:t>
                  </w:r>
                  <w:r>
                    <w:rPr>
                      <w:spacing w:val="-10"/>
                    </w:rPr>
                    <w:t xml:space="preserve"> </w:t>
                  </w:r>
                  <w:r>
                    <w:t>v</w:t>
                  </w:r>
                  <w:r>
                    <w:rPr>
                      <w:spacing w:val="-10"/>
                    </w:rPr>
                    <w:t xml:space="preserve"> </w:t>
                  </w:r>
                  <w:r>
                    <w:t>městském</w:t>
                  </w:r>
                  <w:r>
                    <w:rPr>
                      <w:spacing w:val="-10"/>
                    </w:rPr>
                    <w:t xml:space="preserve"> </w:t>
                  </w:r>
                  <w:r>
                    <w:t>muzeu.</w:t>
                  </w:r>
                  <w:r>
                    <w:rPr>
                      <w:spacing w:val="-10"/>
                    </w:rPr>
                    <w:t xml:space="preserve"> </w:t>
                  </w:r>
                  <w:r>
                    <w:t>První</w:t>
                  </w:r>
                  <w:r>
                    <w:rPr>
                      <w:spacing w:val="-10"/>
                    </w:rPr>
                    <w:t xml:space="preserve"> </w:t>
                  </w:r>
                  <w:r>
                    <w:t>dvě</w:t>
                  </w:r>
                  <w:r>
                    <w:rPr>
                      <w:spacing w:val="-10"/>
                    </w:rPr>
                    <w:t xml:space="preserve"> </w:t>
                  </w:r>
                  <w:r>
                    <w:t>hodiny</w:t>
                  </w:r>
                  <w:r>
                    <w:rPr>
                      <w:spacing w:val="-10"/>
                    </w:rPr>
                    <w:t xml:space="preserve"> </w:t>
                  </w:r>
                  <w:r>
                    <w:t>jsou</w:t>
                  </w:r>
                  <w:r>
                    <w:rPr>
                      <w:spacing w:val="-10"/>
                    </w:rPr>
                    <w:t xml:space="preserve"> </w:t>
                  </w:r>
                  <w:r>
                    <w:t>věnovány</w:t>
                  </w:r>
                  <w:r>
                    <w:rPr>
                      <w:spacing w:val="-10"/>
                    </w:rPr>
                    <w:t xml:space="preserve"> </w:t>
                  </w:r>
                  <w:r>
                    <w:t>prohlídce</w:t>
                  </w:r>
                  <w:r>
                    <w:rPr>
                      <w:spacing w:val="-10"/>
                    </w:rPr>
                    <w:t xml:space="preserve"> </w:t>
                  </w:r>
                  <w:r>
                    <w:rPr>
                      <w:spacing w:val="-2"/>
                    </w:rPr>
                    <w:t>přírodovědné-</w:t>
                  </w:r>
                </w:p>
                <w:p w:rsidR="00DB0860" w:rsidRDefault="00DB0860">
                  <w:pPr>
                    <w:pStyle w:val="Zkladntext"/>
                    <w:kinsoku w:val="0"/>
                    <w:overflowPunct w:val="0"/>
                    <w:spacing w:line="242" w:lineRule="exact"/>
                    <w:rPr>
                      <w:spacing w:val="-2"/>
                    </w:rPr>
                  </w:pPr>
                  <w:r>
                    <w:t>ho</w:t>
                  </w:r>
                  <w:r>
                    <w:rPr>
                      <w:spacing w:val="-7"/>
                    </w:rPr>
                    <w:t xml:space="preserve"> </w:t>
                  </w:r>
                  <w:r>
                    <w:t>oddělení,</w:t>
                  </w:r>
                  <w:r>
                    <w:rPr>
                      <w:spacing w:val="-6"/>
                    </w:rPr>
                    <w:t xml:space="preserve"> </w:t>
                  </w:r>
                  <w:r>
                    <w:t>druhé</w:t>
                  </w:r>
                  <w:r>
                    <w:rPr>
                      <w:spacing w:val="-6"/>
                    </w:rPr>
                    <w:t xml:space="preserve"> </w:t>
                  </w:r>
                  <w:r>
                    <w:t>dvě</w:t>
                  </w:r>
                  <w:r>
                    <w:rPr>
                      <w:spacing w:val="-6"/>
                    </w:rPr>
                    <w:t xml:space="preserve"> </w:t>
                  </w:r>
                  <w:r>
                    <w:t>hodiny</w:t>
                  </w:r>
                  <w:r>
                    <w:rPr>
                      <w:spacing w:val="-5"/>
                    </w:rPr>
                    <w:t xml:space="preserve"> </w:t>
                  </w:r>
                  <w:r>
                    <w:t>jsou</w:t>
                  </w:r>
                  <w:r>
                    <w:rPr>
                      <w:spacing w:val="-6"/>
                    </w:rPr>
                    <w:t xml:space="preserve"> </w:t>
                  </w:r>
                  <w:r>
                    <w:t>realizovány</w:t>
                  </w:r>
                  <w:r>
                    <w:rPr>
                      <w:spacing w:val="-5"/>
                    </w:rPr>
                    <w:t xml:space="preserve"> </w:t>
                  </w:r>
                  <w:r>
                    <w:t>v</w:t>
                  </w:r>
                  <w:r>
                    <w:rPr>
                      <w:spacing w:val="-6"/>
                    </w:rPr>
                    <w:t xml:space="preserve"> </w:t>
                  </w:r>
                  <w:r>
                    <w:t>ateliéru</w:t>
                  </w:r>
                  <w:r>
                    <w:rPr>
                      <w:spacing w:val="-5"/>
                    </w:rPr>
                    <w:t xml:space="preserve"> </w:t>
                  </w:r>
                  <w:r>
                    <w:t>muzejní</w:t>
                  </w:r>
                  <w:r>
                    <w:rPr>
                      <w:spacing w:val="-5"/>
                    </w:rPr>
                    <w:t xml:space="preserve"> </w:t>
                  </w:r>
                  <w:r>
                    <w:rPr>
                      <w:spacing w:val="-2"/>
                    </w:rPr>
                    <w:t>pedagogiky.</w:t>
                  </w:r>
                </w:p>
              </w:txbxContent>
            </v:textbox>
            <w10:wrap anchorx="page" anchory="page"/>
          </v:shape>
        </w:pict>
      </w:r>
      <w:r>
        <w:rPr>
          <w:noProof/>
        </w:rPr>
        <w:pict>
          <v:shape id="_x0000_s1286" type="#_x0000_t202" style="position:absolute;margin-left:75.55pt;margin-top:586.25pt;width:232.55pt;height:12pt;z-index:-307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Téma</w:t>
                  </w:r>
                  <w:r>
                    <w:rPr>
                      <w:b/>
                      <w:bCs/>
                      <w:spacing w:val="-8"/>
                    </w:rPr>
                    <w:t xml:space="preserve"> </w:t>
                  </w:r>
                  <w:r>
                    <w:rPr>
                      <w:b/>
                      <w:bCs/>
                    </w:rPr>
                    <w:t>č.</w:t>
                  </w:r>
                  <w:r>
                    <w:rPr>
                      <w:b/>
                      <w:bCs/>
                      <w:spacing w:val="-5"/>
                    </w:rPr>
                    <w:t xml:space="preserve"> </w:t>
                  </w:r>
                  <w:r>
                    <w:rPr>
                      <w:b/>
                      <w:bCs/>
                    </w:rPr>
                    <w:t>1</w:t>
                  </w:r>
                  <w:r>
                    <w:rPr>
                      <w:b/>
                      <w:bCs/>
                      <w:spacing w:val="-4"/>
                    </w:rPr>
                    <w:t xml:space="preserve"> </w:t>
                  </w:r>
                  <w:r>
                    <w:rPr>
                      <w:b/>
                      <w:bCs/>
                    </w:rPr>
                    <w:t>Exkurze</w:t>
                  </w:r>
                  <w:r>
                    <w:rPr>
                      <w:b/>
                      <w:bCs/>
                      <w:spacing w:val="-5"/>
                    </w:rPr>
                    <w:t xml:space="preserve"> </w:t>
                  </w:r>
                  <w:r>
                    <w:rPr>
                      <w:b/>
                      <w:bCs/>
                    </w:rPr>
                    <w:t>v</w:t>
                  </w:r>
                  <w:r>
                    <w:rPr>
                      <w:b/>
                      <w:bCs/>
                      <w:spacing w:val="-6"/>
                    </w:rPr>
                    <w:t xml:space="preserve"> </w:t>
                  </w:r>
                  <w:r>
                    <w:rPr>
                      <w:b/>
                      <w:bCs/>
                    </w:rPr>
                    <w:t>přírodovědném</w:t>
                  </w:r>
                  <w:r>
                    <w:rPr>
                      <w:b/>
                      <w:bCs/>
                      <w:spacing w:val="-5"/>
                    </w:rPr>
                    <w:t xml:space="preserve"> </w:t>
                  </w:r>
                  <w:r>
                    <w:rPr>
                      <w:b/>
                      <w:bCs/>
                    </w:rPr>
                    <w:t>oddělení</w:t>
                  </w:r>
                  <w:r>
                    <w:rPr>
                      <w:b/>
                      <w:bCs/>
                      <w:spacing w:val="-4"/>
                    </w:rPr>
                    <w:t xml:space="preserve"> </w:t>
                  </w:r>
                  <w:r>
                    <w:rPr>
                      <w:b/>
                      <w:bCs/>
                    </w:rPr>
                    <w:t>–</w:t>
                  </w:r>
                  <w:r>
                    <w:rPr>
                      <w:b/>
                      <w:bCs/>
                      <w:spacing w:val="-5"/>
                    </w:rPr>
                    <w:t xml:space="preserve"> </w:t>
                  </w:r>
                  <w:r>
                    <w:rPr>
                      <w:b/>
                      <w:bCs/>
                    </w:rPr>
                    <w:t>2</w:t>
                  </w:r>
                  <w:r>
                    <w:rPr>
                      <w:b/>
                      <w:bCs/>
                      <w:spacing w:val="-4"/>
                    </w:rPr>
                    <w:t xml:space="preserve"> </w:t>
                  </w:r>
                  <w:r>
                    <w:rPr>
                      <w:b/>
                      <w:bCs/>
                      <w:spacing w:val="-2"/>
                    </w:rPr>
                    <w:t>hodiny</w:t>
                  </w:r>
                </w:p>
              </w:txbxContent>
            </v:textbox>
            <w10:wrap anchorx="page" anchory="page"/>
          </v:shape>
        </w:pict>
      </w:r>
      <w:r>
        <w:rPr>
          <w:noProof/>
        </w:rPr>
        <w:pict>
          <v:shape id="_x0000_s1287" type="#_x0000_t202" style="position:absolute;margin-left:75.55pt;margin-top:606.75pt;width:478.2pt;height:48pt;z-index:-307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Během</w:t>
                  </w:r>
                  <w:r>
                    <w:rPr>
                      <w:spacing w:val="-12"/>
                    </w:rPr>
                    <w:t xml:space="preserve"> </w:t>
                  </w:r>
                  <w:r>
                    <w:t>prohlídky</w:t>
                  </w:r>
                  <w:r>
                    <w:rPr>
                      <w:spacing w:val="-11"/>
                    </w:rPr>
                    <w:t xml:space="preserve"> </w:t>
                  </w:r>
                  <w:r>
                    <w:t>přírodovědného</w:t>
                  </w:r>
                  <w:r>
                    <w:rPr>
                      <w:spacing w:val="-10"/>
                    </w:rPr>
                    <w:t xml:space="preserve"> </w:t>
                  </w:r>
                  <w:r>
                    <w:t>oddělení</w:t>
                  </w:r>
                  <w:r>
                    <w:rPr>
                      <w:spacing w:val="-11"/>
                    </w:rPr>
                    <w:t xml:space="preserve"> </w:t>
                  </w:r>
                  <w:r>
                    <w:t>se</w:t>
                  </w:r>
                  <w:r>
                    <w:rPr>
                      <w:spacing w:val="-11"/>
                    </w:rPr>
                    <w:t xml:space="preserve"> </w:t>
                  </w:r>
                  <w:r>
                    <w:t>žáci</w:t>
                  </w:r>
                  <w:r>
                    <w:rPr>
                      <w:spacing w:val="-11"/>
                    </w:rPr>
                    <w:t xml:space="preserve"> </w:t>
                  </w:r>
                  <w:r>
                    <w:t>seznámí</w:t>
                  </w:r>
                  <w:r>
                    <w:rPr>
                      <w:spacing w:val="-10"/>
                    </w:rPr>
                    <w:t xml:space="preserve"> </w:t>
                  </w:r>
                  <w:r>
                    <w:t>s</w:t>
                  </w:r>
                  <w:r>
                    <w:rPr>
                      <w:spacing w:val="-11"/>
                    </w:rPr>
                    <w:t xml:space="preserve"> </w:t>
                  </w:r>
                  <w:r>
                    <w:t>profesí</w:t>
                  </w:r>
                  <w:r>
                    <w:rPr>
                      <w:spacing w:val="-10"/>
                    </w:rPr>
                    <w:t xml:space="preserve"> </w:t>
                  </w:r>
                  <w:r>
                    <w:t>přírodovědců</w:t>
                  </w:r>
                  <w:r>
                    <w:rPr>
                      <w:spacing w:val="-11"/>
                    </w:rPr>
                    <w:t xml:space="preserve"> </w:t>
                  </w:r>
                  <w:r>
                    <w:t>se</w:t>
                  </w:r>
                  <w:r>
                    <w:rPr>
                      <w:spacing w:val="-11"/>
                    </w:rPr>
                    <w:t xml:space="preserve"> </w:t>
                  </w:r>
                  <w:r>
                    <w:t>zaměřením</w:t>
                  </w:r>
                  <w:r>
                    <w:rPr>
                      <w:spacing w:val="-10"/>
                    </w:rPr>
                    <w:t xml:space="preserve"> </w:t>
                  </w:r>
                  <w:r>
                    <w:t>na</w:t>
                  </w:r>
                  <w:r>
                    <w:rPr>
                      <w:spacing w:val="-12"/>
                    </w:rPr>
                    <w:t xml:space="preserve"> </w:t>
                  </w:r>
                  <w:r>
                    <w:t>zoologii</w:t>
                  </w:r>
                  <w:r>
                    <w:rPr>
                      <w:spacing w:val="-10"/>
                    </w:rPr>
                    <w:t xml:space="preserve"> </w:t>
                  </w:r>
                  <w:r>
                    <w:t>a</w:t>
                  </w:r>
                  <w:r>
                    <w:rPr>
                      <w:spacing w:val="-11"/>
                    </w:rPr>
                    <w:t xml:space="preserve"> </w:t>
                  </w:r>
                  <w:r>
                    <w:rPr>
                      <w:spacing w:val="-2"/>
                    </w:rPr>
                    <w:t>entomo-</w:t>
                  </w:r>
                </w:p>
                <w:p w:rsidR="00DB0860" w:rsidRDefault="00DB0860">
                  <w:pPr>
                    <w:pStyle w:val="Zkladntext"/>
                    <w:kinsoku w:val="0"/>
                    <w:overflowPunct w:val="0"/>
                    <w:spacing w:before="1" w:line="235" w:lineRule="auto"/>
                    <w:ind w:right="17"/>
                    <w:jc w:val="both"/>
                  </w:pPr>
                  <w:r>
                    <w:rPr>
                      <w:spacing w:val="-2"/>
                    </w:rPr>
                    <w:t xml:space="preserve">logii. Navštíví přírodovědný depozitář, pracovnu entomologa i preparační laboratoř s pitevnou. Výuka probíhá metodou </w:t>
                  </w:r>
                  <w:r>
                    <w:t>objektové výuky, žáci získávají informace prostřednictvím jednotlivých objektů, muzeálií. Osobně se setkávají s</w:t>
                  </w:r>
                  <w:r>
                    <w:rPr>
                      <w:spacing w:val="-2"/>
                    </w:rPr>
                    <w:t xml:space="preserve"> </w:t>
                  </w:r>
                  <w:r>
                    <w:t>řadou exponátů, přírodovědci jim o jednotlivých exponátech přednášejí, testují znalosti žáků a odpovídají na jejich dotazy.</w:t>
                  </w:r>
                </w:p>
              </w:txbxContent>
            </v:textbox>
            <w10:wrap anchorx="page" anchory="page"/>
          </v:shape>
        </w:pict>
      </w:r>
      <w:r>
        <w:rPr>
          <w:noProof/>
        </w:rPr>
        <w:pict>
          <v:shape id="_x0000_s1288" type="#_x0000_t202" style="position:absolute;margin-left:75.55pt;margin-top:671.8pt;width:256.6pt;height:12pt;z-index:-307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Téma</w:t>
                  </w:r>
                  <w:r>
                    <w:rPr>
                      <w:b/>
                      <w:bCs/>
                      <w:spacing w:val="-6"/>
                    </w:rPr>
                    <w:t xml:space="preserve"> </w:t>
                  </w:r>
                  <w:r>
                    <w:rPr>
                      <w:b/>
                      <w:bCs/>
                    </w:rPr>
                    <w:t>č.</w:t>
                  </w:r>
                  <w:r>
                    <w:rPr>
                      <w:b/>
                      <w:bCs/>
                      <w:spacing w:val="-4"/>
                    </w:rPr>
                    <w:t xml:space="preserve"> </w:t>
                  </w:r>
                  <w:r>
                    <w:rPr>
                      <w:b/>
                      <w:bCs/>
                    </w:rPr>
                    <w:t>2</w:t>
                  </w:r>
                  <w:r>
                    <w:rPr>
                      <w:b/>
                      <w:bCs/>
                      <w:spacing w:val="-3"/>
                    </w:rPr>
                    <w:t xml:space="preserve"> </w:t>
                  </w:r>
                  <w:r>
                    <w:rPr>
                      <w:b/>
                      <w:bCs/>
                    </w:rPr>
                    <w:t>Co</w:t>
                  </w:r>
                  <w:r>
                    <w:rPr>
                      <w:b/>
                      <w:bCs/>
                      <w:spacing w:val="-4"/>
                    </w:rPr>
                    <w:t xml:space="preserve"> </w:t>
                  </w:r>
                  <w:r>
                    <w:rPr>
                      <w:b/>
                      <w:bCs/>
                    </w:rPr>
                    <w:t>o</w:t>
                  </w:r>
                  <w:r>
                    <w:rPr>
                      <w:b/>
                      <w:bCs/>
                      <w:spacing w:val="-3"/>
                    </w:rPr>
                    <w:t xml:space="preserve"> </w:t>
                  </w:r>
                  <w:r>
                    <w:rPr>
                      <w:b/>
                      <w:bCs/>
                    </w:rPr>
                    <w:t>tobě,</w:t>
                  </w:r>
                  <w:r>
                    <w:rPr>
                      <w:b/>
                      <w:bCs/>
                      <w:spacing w:val="-3"/>
                    </w:rPr>
                    <w:t xml:space="preserve"> </w:t>
                  </w:r>
                  <w:r>
                    <w:rPr>
                      <w:b/>
                      <w:bCs/>
                    </w:rPr>
                    <w:t>zvíře,</w:t>
                  </w:r>
                  <w:r>
                    <w:rPr>
                      <w:b/>
                      <w:bCs/>
                      <w:spacing w:val="-3"/>
                    </w:rPr>
                    <w:t xml:space="preserve"> </w:t>
                  </w:r>
                  <w:r>
                    <w:rPr>
                      <w:b/>
                      <w:bCs/>
                    </w:rPr>
                    <w:t>vím?</w:t>
                  </w:r>
                  <w:r>
                    <w:rPr>
                      <w:b/>
                      <w:bCs/>
                      <w:spacing w:val="-4"/>
                    </w:rPr>
                    <w:t xml:space="preserve"> </w:t>
                  </w:r>
                  <w:r>
                    <w:rPr>
                      <w:b/>
                      <w:bCs/>
                    </w:rPr>
                    <w:t>–</w:t>
                  </w:r>
                  <w:r>
                    <w:rPr>
                      <w:b/>
                      <w:bCs/>
                      <w:spacing w:val="-4"/>
                    </w:rPr>
                    <w:t xml:space="preserve"> </w:t>
                  </w:r>
                  <w:r>
                    <w:rPr>
                      <w:b/>
                      <w:bCs/>
                    </w:rPr>
                    <w:t>výroba</w:t>
                  </w:r>
                  <w:r>
                    <w:rPr>
                      <w:b/>
                      <w:bCs/>
                      <w:spacing w:val="-3"/>
                    </w:rPr>
                    <w:t xml:space="preserve"> </w:t>
                  </w:r>
                  <w:r>
                    <w:rPr>
                      <w:b/>
                      <w:bCs/>
                    </w:rPr>
                    <w:t>lapbooků</w:t>
                  </w:r>
                  <w:r>
                    <w:rPr>
                      <w:b/>
                      <w:bCs/>
                      <w:spacing w:val="-3"/>
                    </w:rPr>
                    <w:t xml:space="preserve"> </w:t>
                  </w:r>
                  <w:r>
                    <w:rPr>
                      <w:b/>
                      <w:bCs/>
                    </w:rPr>
                    <w:t>–</w:t>
                  </w:r>
                  <w:r>
                    <w:rPr>
                      <w:b/>
                      <w:bCs/>
                      <w:spacing w:val="-4"/>
                    </w:rPr>
                    <w:t xml:space="preserve"> </w:t>
                  </w:r>
                  <w:r>
                    <w:rPr>
                      <w:b/>
                      <w:bCs/>
                    </w:rPr>
                    <w:t>2</w:t>
                  </w:r>
                  <w:r>
                    <w:rPr>
                      <w:b/>
                      <w:bCs/>
                      <w:spacing w:val="-2"/>
                    </w:rPr>
                    <w:t xml:space="preserve"> hodiny</w:t>
                  </w:r>
                </w:p>
              </w:txbxContent>
            </v:textbox>
            <w10:wrap anchorx="page" anchory="page"/>
          </v:shape>
        </w:pict>
      </w:r>
      <w:r>
        <w:rPr>
          <w:noProof/>
        </w:rPr>
        <w:pict>
          <v:shape id="_x0000_s1289" type="#_x0000_t202" style="position:absolute;margin-left:75.5pt;margin-top:692.3pt;width:478.2pt;height:48pt;z-index:-307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Pro</w:t>
                  </w:r>
                  <w:r>
                    <w:rPr>
                      <w:spacing w:val="-7"/>
                    </w:rPr>
                    <w:t xml:space="preserve"> </w:t>
                  </w:r>
                  <w:r>
                    <w:t>žáky</w:t>
                  </w:r>
                  <w:r>
                    <w:rPr>
                      <w:spacing w:val="-5"/>
                    </w:rPr>
                    <w:t xml:space="preserve"> </w:t>
                  </w:r>
                  <w:r>
                    <w:t>je</w:t>
                  </w:r>
                  <w:r>
                    <w:rPr>
                      <w:spacing w:val="-5"/>
                    </w:rPr>
                    <w:t xml:space="preserve"> </w:t>
                  </w:r>
                  <w:r>
                    <w:t>připraveno</w:t>
                  </w:r>
                  <w:r>
                    <w:rPr>
                      <w:spacing w:val="-4"/>
                    </w:rPr>
                    <w:t xml:space="preserve"> </w:t>
                  </w:r>
                  <w:r>
                    <w:t>šest</w:t>
                  </w:r>
                  <w:r>
                    <w:rPr>
                      <w:spacing w:val="-5"/>
                    </w:rPr>
                    <w:t xml:space="preserve"> </w:t>
                  </w:r>
                  <w:r>
                    <w:t>vycpanin</w:t>
                  </w:r>
                  <w:r>
                    <w:rPr>
                      <w:spacing w:val="-5"/>
                    </w:rPr>
                    <w:t xml:space="preserve"> </w:t>
                  </w:r>
                  <w:r>
                    <w:t>živočichů</w:t>
                  </w:r>
                  <w:r>
                    <w:rPr>
                      <w:spacing w:val="-4"/>
                    </w:rPr>
                    <w:t xml:space="preserve"> </w:t>
                  </w:r>
                  <w:r>
                    <w:t>a</w:t>
                  </w:r>
                  <w:r>
                    <w:rPr>
                      <w:spacing w:val="-5"/>
                    </w:rPr>
                    <w:t xml:space="preserve"> </w:t>
                  </w:r>
                  <w:r>
                    <w:t>k</w:t>
                  </w:r>
                  <w:r>
                    <w:rPr>
                      <w:spacing w:val="-5"/>
                    </w:rPr>
                    <w:t xml:space="preserve"> </w:t>
                  </w:r>
                  <w:r>
                    <w:t>nim</w:t>
                  </w:r>
                  <w:r>
                    <w:rPr>
                      <w:spacing w:val="-4"/>
                    </w:rPr>
                    <w:t xml:space="preserve"> </w:t>
                  </w:r>
                  <w:r>
                    <w:t>doprovodné</w:t>
                  </w:r>
                  <w:r>
                    <w:rPr>
                      <w:spacing w:val="-5"/>
                    </w:rPr>
                    <w:t xml:space="preserve"> </w:t>
                  </w:r>
                  <w:r>
                    <w:t>informace</w:t>
                  </w:r>
                  <w:r>
                    <w:rPr>
                      <w:spacing w:val="-5"/>
                    </w:rPr>
                    <w:t xml:space="preserve"> </w:t>
                  </w:r>
                  <w:r>
                    <w:t>a</w:t>
                  </w:r>
                  <w:r>
                    <w:rPr>
                      <w:spacing w:val="-3"/>
                    </w:rPr>
                    <w:t xml:space="preserve"> </w:t>
                  </w:r>
                  <w:r>
                    <w:t>obrázky.</w:t>
                  </w:r>
                  <w:r>
                    <w:rPr>
                      <w:spacing w:val="-5"/>
                    </w:rPr>
                    <w:t xml:space="preserve"> </w:t>
                  </w:r>
                  <w:r>
                    <w:t>Žáci</w:t>
                  </w:r>
                  <w:r>
                    <w:rPr>
                      <w:spacing w:val="-5"/>
                    </w:rPr>
                    <w:t xml:space="preserve"> </w:t>
                  </w:r>
                  <w:r>
                    <w:t>během</w:t>
                  </w:r>
                  <w:r>
                    <w:rPr>
                      <w:spacing w:val="-4"/>
                    </w:rPr>
                    <w:t xml:space="preserve"> </w:t>
                  </w:r>
                  <w:r>
                    <w:rPr>
                      <w:spacing w:val="-2"/>
                    </w:rPr>
                    <w:t>dvouhodinového</w:t>
                  </w:r>
                </w:p>
                <w:p w:rsidR="00DB0860" w:rsidRDefault="00DB0860">
                  <w:pPr>
                    <w:pStyle w:val="Zkladntext"/>
                    <w:kinsoku w:val="0"/>
                    <w:overflowPunct w:val="0"/>
                    <w:spacing w:before="1" w:line="235" w:lineRule="auto"/>
                    <w:ind w:right="17"/>
                    <w:jc w:val="both"/>
                  </w:pPr>
                  <w:r>
                    <w:t>bloku vyrábí lapbooky, ve kterých prezentují zvoleného živočicha. v lapbooku uplatňují vlastní myšlenkové postupy, informační preference a kreativitu. Hotové lapbooky jsou nejen výsledkem získaných vědomostí žáků, ale i obrazem jejich vlastního osobitého stylu myšlení a tvoření.</w:t>
                  </w:r>
                </w:p>
              </w:txbxContent>
            </v:textbox>
            <w10:wrap anchorx="page" anchory="page"/>
          </v:shape>
        </w:pict>
      </w:r>
      <w:r>
        <w:rPr>
          <w:noProof/>
        </w:rPr>
        <w:pict>
          <v:shape id="_x0000_s1290" type="#_x0000_t202" style="position:absolute;margin-left:254.1pt;margin-top:790.1pt;width:121.8pt;height:22.4pt;z-index:-307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group id="_x0000_s1291" style="position:absolute;margin-left:76.5pt;margin-top:766pt;width:518.75pt;height:46.45pt;z-index:-3070;mso-position-horizontal-relative:page;mso-position-vertical-relative:page" coordorigin="1530,15320" coordsize="10375,929" o:allowincell="f">
            <v:shape id="_x0000_s1292" type="#_x0000_t75" style="position:absolute;left:7605;top:15321;width:4300;height:920;mso-position-horizontal-relative:page;mso-position-vertical-relative:page" o:allowincell="f">
              <v:imagedata r:id="rId7" o:title=""/>
            </v:shape>
            <v:shape id="_x0000_s1293" style="position:absolute;left:6136;top:15360;width:4606;height:1;mso-position-horizontal-relative:page;mso-position-vertical-relative:page" coordsize="4606,1" o:allowincell="f" path="m,hhl4606,e" filled="f" strokecolor="#c6c6c6" strokeweight="2pt">
              <v:path arrowok="t"/>
            </v:shape>
            <v:shape id="_x0000_s1294" style="position:absolute;left:1530;top:15360;width:4606;height:1;mso-position-horizontal-relative:page;mso-position-vertical-relative:page" coordsize="4606,1" o:allowincell="f" path="m,hhl4606,e" filled="f" strokecolor="#c6c6c6" strokeweight="2pt">
              <v:path arrowok="t"/>
            </v:shape>
            <w10:wrap anchorx="page" anchory="page"/>
          </v:group>
        </w:pict>
      </w:r>
      <w:r>
        <w:rPr>
          <w:noProof/>
        </w:rPr>
        <w:pict>
          <v:rect id="_x0000_s1295" style="position:absolute;margin-left:42pt;margin-top:34pt;width:514pt;height:3pt;z-index:-306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6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296" style="position:absolute;margin-left:43.4pt;margin-top:785.75pt;width:196pt;height:34pt;z-index:-306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7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1297" style="position:absolute;margin-left:76.5pt;margin-top:87.45pt;width:460.6pt;height:14.7pt;z-index:-3067;mso-position-horizontal-relative:page;mso-position-vertical-relative:page" coordorigin="1530,1749" coordsize="9212,294" o:allowincell="f">
            <v:shape id="_x0000_s1298" style="position:absolute;left:1530;top:1754;width:9212;height:284;mso-position-horizontal-relative:page;mso-position-vertical-relative:page" coordsize="9212,284" o:allowincell="f" path="m9212,hhl4606,,,,,283r4606,l9212,283,9212,xe" fillcolor="#ededed" stroked="f">
              <v:path arrowok="t"/>
            </v:shape>
            <v:shape id="_x0000_s1299" style="position:absolute;left:1530;top:1754;width:4606;height:1;mso-position-horizontal-relative:page;mso-position-vertical-relative:page" coordsize="4606,1" o:allowincell="f" path="m,hhl4606,e" filled="f" strokecolor="#c6c6c6" strokeweight=".5pt">
              <v:path arrowok="t"/>
            </v:shape>
            <v:shape id="_x0000_s1300" style="position:absolute;left:6136;top:1754;width:4606;height:1;mso-position-horizontal-relative:page;mso-position-vertical-relative:page" coordsize="4606,1" o:allowincell="f" path="m,hhl4606,e" filled="f" strokecolor="#c6c6c6" strokeweight=".5pt">
              <v:path arrowok="t"/>
            </v:shape>
            <v:shape id="_x0000_s1301" style="position:absolute;left:1530;top:2037;width:4606;height:1;mso-position-horizontal-relative:page;mso-position-vertical-relative:page" coordsize="4606,1" o:allowincell="f" path="m,hhl4606,e" filled="f" strokecolor="#c6c6c6" strokeweight=".5pt">
              <v:path arrowok="t"/>
            </v:shape>
            <v:shape id="_x0000_s1302" style="position:absolute;left:6136;top:2037;width:4606;height:1;mso-position-horizontal-relative:page;mso-position-vertical-relative:page" coordsize="4606,1" o:allowincell="f" path="m,hhl4606,e" filled="f" strokecolor="#c6c6c6" strokeweight=".5pt">
              <v:path arrowok="t"/>
            </v:shape>
            <w10:wrap anchorx="page" anchory="page"/>
          </v:group>
        </w:pict>
      </w:r>
      <w:r>
        <w:rPr>
          <w:noProof/>
        </w:rPr>
        <w:pict>
          <v:shape id="_x0000_s1303" style="position:absolute;margin-left:76.5pt;margin-top:116pt;width:230.3pt;height:.05pt;z-index:-3066;mso-position-horizontal-relative:page;mso-position-vertical-relative:page" coordsize="4606,1" o:allowincell="f" path="m,hhl4606,e" filled="f" strokecolor="#c6c6c6" strokeweight=".5pt">
            <v:path arrowok="t"/>
            <w10:wrap anchorx="page" anchory="page"/>
          </v:shape>
        </w:pict>
      </w:r>
      <w:r>
        <w:rPr>
          <w:noProof/>
        </w:rPr>
        <w:pict>
          <v:shape id="_x0000_s1304" style="position:absolute;margin-left:76.5pt;margin-top:130.2pt;width:230.3pt;height:.05pt;z-index:-3065;mso-position-horizontal-relative:page;mso-position-vertical-relative:page" coordsize="4606,1" o:allowincell="f" path="m,hhl4606,e" filled="f" strokecolor="#c6c6c6" strokeweight=".5pt">
            <v:path arrowok="t"/>
            <w10:wrap anchorx="page" anchory="page"/>
          </v:shape>
        </w:pict>
      </w:r>
      <w:r>
        <w:rPr>
          <w:noProof/>
        </w:rPr>
        <w:pict>
          <v:shape id="_x0000_s1305" style="position:absolute;margin-left:76.5pt;margin-top:144.35pt;width:230.3pt;height:.05pt;z-index:-3064;mso-position-horizontal-relative:page;mso-position-vertical-relative:page" coordsize="4606,1" o:allowincell="f" path="m,hhl4606,e" filled="f" strokecolor="#c6c6c6" strokeweight=".5pt">
            <v:path arrowok="t"/>
            <w10:wrap anchorx="page" anchory="page"/>
          </v:shape>
        </w:pict>
      </w:r>
      <w:r>
        <w:rPr>
          <w:noProof/>
        </w:rPr>
        <w:pict>
          <v:shape id="_x0000_s1306" style="position:absolute;margin-left:76.5pt;margin-top:158.55pt;width:230.3pt;height:.05pt;z-index:-3063;mso-position-horizontal-relative:page;mso-position-vertical-relative:page" coordsize="4606,1" o:allowincell="f" path="m,hhl4606,e" filled="f" strokecolor="#c6c6c6" strokeweight=".5pt">
            <v:path arrowok="t"/>
            <w10:wrap anchorx="page" anchory="page"/>
          </v:shape>
        </w:pict>
      </w:r>
      <w:r>
        <w:rPr>
          <w:noProof/>
        </w:rPr>
        <w:pict>
          <v:shape id="_x0000_s1307" style="position:absolute;margin-left:76.5pt;margin-top:172.7pt;width:230.3pt;height:.05pt;z-index:-3062;mso-position-horizontal-relative:page;mso-position-vertical-relative:page" coordsize="4606,1" o:allowincell="f" path="m,hhl4606,e" filled="f" strokecolor="#c6c6c6" strokeweight=".5pt">
            <v:path arrowok="t"/>
            <w10:wrap anchorx="page" anchory="page"/>
          </v:shape>
        </w:pict>
      </w:r>
      <w:r>
        <w:rPr>
          <w:noProof/>
        </w:rPr>
        <w:pict>
          <v:shape id="_x0000_s1308" style="position:absolute;margin-left:76.5pt;margin-top:186.9pt;width:230.3pt;height:.05pt;z-index:-3061;mso-position-horizontal-relative:page;mso-position-vertical-relative:page" coordsize="4606,1" o:allowincell="f" path="m,hhl4606,e" filled="f" strokecolor="#c6c6c6" strokeweight=".5pt">
            <v:path arrowok="t"/>
            <w10:wrap anchorx="page" anchory="page"/>
          </v:shape>
        </w:pict>
      </w:r>
      <w:r>
        <w:rPr>
          <w:noProof/>
        </w:rPr>
        <w:pict>
          <v:shape id="_x0000_s1309" style="position:absolute;margin-left:76.5pt;margin-top:201.05pt;width:230.3pt;height:.05pt;z-index:-3060;mso-position-horizontal-relative:page;mso-position-vertical-relative:page" coordsize="4606,1" o:allowincell="f" path="m,hhl4606,e" filled="f" strokecolor="#c6c6c6" strokeweight=".5pt">
            <v:path arrowok="t"/>
            <w10:wrap anchorx="page" anchory="page"/>
          </v:shape>
        </w:pict>
      </w:r>
      <w:r>
        <w:rPr>
          <w:noProof/>
        </w:rPr>
        <w:pict>
          <v:shape id="_x0000_s1310" style="position:absolute;margin-left:76.5pt;margin-top:215.25pt;width:230.3pt;height:.05pt;z-index:-3059;mso-position-horizontal-relative:page;mso-position-vertical-relative:page" coordsize="4606,1" o:allowincell="f" path="m,hhl4606,e" filled="f" strokecolor="#c6c6c6" strokeweight=".5pt">
            <v:path arrowok="t"/>
            <w10:wrap anchorx="page" anchory="page"/>
          </v:shape>
        </w:pict>
      </w:r>
      <w:r>
        <w:rPr>
          <w:noProof/>
        </w:rPr>
        <w:pict>
          <v:shape id="_x0000_s1311" style="position:absolute;margin-left:76.5pt;margin-top:229.4pt;width:230.3pt;height:.05pt;z-index:-3058;mso-position-horizontal-relative:page;mso-position-vertical-relative:page" coordsize="4606,1" o:allowincell="f" path="m,hhl4606,e" filled="f" strokecolor="#c6c6c6" strokeweight=".5pt">
            <v:path arrowok="t"/>
            <w10:wrap anchorx="page" anchory="page"/>
          </v:shape>
        </w:pict>
      </w:r>
      <w:r>
        <w:rPr>
          <w:noProof/>
        </w:rPr>
        <w:pict>
          <v:shape id="_x0000_s1312" style="position:absolute;margin-left:76.5pt;margin-top:243.6pt;width:230.3pt;height:.05pt;z-index:-3057;mso-position-horizontal-relative:page;mso-position-vertical-relative:page" coordsize="4606,1" o:allowincell="f" path="m,hhl4606,e" filled="f" strokecolor="#c6c6c6" strokeweight=".5pt">
            <v:path arrowok="t"/>
            <w10:wrap anchorx="page" anchory="page"/>
          </v:shape>
        </w:pict>
      </w:r>
      <w:r>
        <w:rPr>
          <w:noProof/>
        </w:rPr>
        <w:pict>
          <v:shape id="_x0000_s1313" style="position:absolute;margin-left:76.5pt;margin-top:257.75pt;width:230.3pt;height:.05pt;z-index:-3056;mso-position-horizontal-relative:page;mso-position-vertical-relative:page" coordsize="4606,1" o:allowincell="f" path="m,hhl4606,e" filled="f" strokecolor="#c6c6c6" strokeweight=".5pt">
            <v:path arrowok="t"/>
            <w10:wrap anchorx="page" anchory="page"/>
          </v:shape>
        </w:pict>
      </w:r>
      <w:r>
        <w:rPr>
          <w:noProof/>
        </w:rPr>
        <w:pict>
          <v:shape id="_x0000_s1314" style="position:absolute;margin-left:76.5pt;margin-top:271.95pt;width:230.3pt;height:.05pt;z-index:-3055;mso-position-horizontal-relative:page;mso-position-vertical-relative:page" coordsize="4606,1" o:allowincell="f" path="m,hhl4606,e" filled="f" strokecolor="#c6c6c6" strokeweight=".5pt">
            <v:path arrowok="t"/>
            <w10:wrap anchorx="page" anchory="page"/>
          </v:shape>
        </w:pict>
      </w:r>
      <w:r>
        <w:rPr>
          <w:noProof/>
        </w:rPr>
        <w:pict>
          <v:shape id="_x0000_s1315" style="position:absolute;margin-left:76.5pt;margin-top:286.1pt;width:230.3pt;height:.05pt;z-index:-3054;mso-position-horizontal-relative:page;mso-position-vertical-relative:page" coordsize="4606,1" o:allowincell="f" path="m,hhl4606,e" filled="f" strokecolor="#c6c6c6" strokeweight=".5pt">
            <v:path arrowok="t"/>
            <w10:wrap anchorx="page" anchory="page"/>
          </v:shape>
        </w:pict>
      </w:r>
      <w:r>
        <w:rPr>
          <w:noProof/>
        </w:rPr>
        <w:pict>
          <v:shape id="_x0000_s1316" style="position:absolute;margin-left:76.5pt;margin-top:300.25pt;width:230.3pt;height:.05pt;z-index:-3053;mso-position-horizontal-relative:page;mso-position-vertical-relative:page" coordsize="4606,1" o:allowincell="f" path="m,hhl4606,e" filled="f" strokecolor="#c6c6c6" strokeweight=".5pt">
            <v:path arrowok="t"/>
            <w10:wrap anchorx="page" anchory="page"/>
          </v:shape>
        </w:pict>
      </w:r>
      <w:r>
        <w:rPr>
          <w:noProof/>
        </w:rPr>
        <w:pict>
          <v:shape id="_x0000_s1317" style="position:absolute;margin-left:76.5pt;margin-top:314.45pt;width:230.3pt;height:.05pt;z-index:-3052;mso-position-horizontal-relative:page;mso-position-vertical-relative:page" coordsize="4606,1" o:allowincell="f" path="m,hhl4606,e" filled="f" strokecolor="#c6c6c6" strokeweight=".5pt">
            <v:path arrowok="t"/>
            <w10:wrap anchorx="page" anchory="page"/>
          </v:shape>
        </w:pict>
      </w:r>
      <w:r>
        <w:rPr>
          <w:noProof/>
        </w:rPr>
        <w:pict>
          <v:shape id="_x0000_s1318" style="position:absolute;margin-left:76.5pt;margin-top:328.6pt;width:230.3pt;height:.05pt;z-index:-3051;mso-position-horizontal-relative:page;mso-position-vertical-relative:page" coordsize="4606,1" o:allowincell="f" path="m,hhl4606,e" filled="f" strokecolor="#c6c6c6" strokeweight=".5pt">
            <v:path arrowok="t"/>
            <w10:wrap anchorx="page" anchory="page"/>
          </v:shape>
        </w:pict>
      </w:r>
      <w:r>
        <w:rPr>
          <w:noProof/>
        </w:rPr>
        <w:pict>
          <v:shape id="_x0000_s1319" style="position:absolute;margin-left:76.5pt;margin-top:342.8pt;width:230.3pt;height:.05pt;z-index:-3050;mso-position-horizontal-relative:page;mso-position-vertical-relative:page" coordsize="4606,1" o:allowincell="f" path="m,hhl4606,e" filled="f" strokecolor="#c6c6c6" strokeweight=".5pt">
            <v:path arrowok="t"/>
            <w10:wrap anchorx="page" anchory="page"/>
          </v:shape>
        </w:pict>
      </w:r>
      <w:r>
        <w:rPr>
          <w:noProof/>
        </w:rPr>
        <w:pict>
          <v:shape id="_x0000_s1320" style="position:absolute;margin-left:76.5pt;margin-top:356.95pt;width:230.3pt;height:.05pt;z-index:-3049;mso-position-horizontal-relative:page;mso-position-vertical-relative:page" coordsize="4606,1" o:allowincell="f" path="m,hhl4606,e" filled="f" strokecolor="#c6c6c6" strokeweight=".5pt">
            <v:path arrowok="t"/>
            <w10:wrap anchorx="page" anchory="page"/>
          </v:shape>
        </w:pict>
      </w:r>
      <w:r>
        <w:rPr>
          <w:noProof/>
        </w:rPr>
        <w:pict>
          <v:shape id="_x0000_s1321" style="position:absolute;margin-left:76.5pt;margin-top:371.15pt;width:230.3pt;height:.05pt;z-index:-3048;mso-position-horizontal-relative:page;mso-position-vertical-relative:page" coordsize="4606,1" o:allowincell="f" path="m,hhl4606,e" filled="f" strokecolor="#c6c6c6" strokeweight=".5pt">
            <v:path arrowok="t"/>
            <w10:wrap anchorx="page" anchory="page"/>
          </v:shape>
        </w:pict>
      </w:r>
      <w:r>
        <w:rPr>
          <w:noProof/>
        </w:rPr>
        <w:pict>
          <v:shape id="_x0000_s1322" style="position:absolute;margin-left:76.5pt;margin-top:385.3pt;width:230.3pt;height:.05pt;z-index:-3047;mso-position-horizontal-relative:page;mso-position-vertical-relative:page" coordsize="4606,1" o:allowincell="f" path="m,hhl4606,e" filled="f" strokecolor="#c6c6c6" strokeweight=".5pt">
            <v:path arrowok="t"/>
            <w10:wrap anchorx="page" anchory="page"/>
          </v:shape>
        </w:pict>
      </w:r>
      <w:r>
        <w:rPr>
          <w:noProof/>
        </w:rPr>
        <w:pict>
          <v:shape id="_x0000_s1323" style="position:absolute;margin-left:76.5pt;margin-top:399.5pt;width:230.3pt;height:.05pt;z-index:-3046;mso-position-horizontal-relative:page;mso-position-vertical-relative:page" coordsize="4606,1" o:allowincell="f" path="m,hhl4606,e" filled="f" strokecolor="#c6c6c6" strokeweight=".5pt">
            <v:path arrowok="t"/>
            <w10:wrap anchorx="page" anchory="page"/>
          </v:shape>
        </w:pict>
      </w:r>
      <w:r>
        <w:rPr>
          <w:noProof/>
        </w:rPr>
        <w:pict>
          <v:shape id="_x0000_s1324" style="position:absolute;margin-left:76.5pt;margin-top:427.85pt;width:230.3pt;height:.05pt;z-index:-3045;mso-position-horizontal-relative:page;mso-position-vertical-relative:page" coordsize="4606,1" o:allowincell="f" path="m,hhl4606,e" filled="f" strokecolor="#c6c6c6" strokeweight=".5pt">
            <v:path arrowok="t"/>
            <w10:wrap anchorx="page" anchory="page"/>
          </v:shape>
        </w:pict>
      </w:r>
      <w:r>
        <w:rPr>
          <w:noProof/>
        </w:rPr>
        <w:pict>
          <v:shape id="_x0000_s1325" style="position:absolute;margin-left:76.5pt;margin-top:442pt;width:230.3pt;height:.05pt;z-index:-3044;mso-position-horizontal-relative:page;mso-position-vertical-relative:page" coordsize="4606,1" o:allowincell="f" path="m,hhl4606,e" filled="f" strokecolor="#c6c6c6" strokeweight=".5pt">
            <v:path arrowok="t"/>
            <w10:wrap anchorx="page" anchory="page"/>
          </v:shape>
        </w:pict>
      </w:r>
      <w:r>
        <w:rPr>
          <w:noProof/>
        </w:rPr>
        <w:pict>
          <v:shape id="_x0000_s1326" style="position:absolute;margin-left:76.5pt;margin-top:456.2pt;width:230.3pt;height:.05pt;z-index:-3043;mso-position-horizontal-relative:page;mso-position-vertical-relative:page" coordsize="4606,1" o:allowincell="f" path="m,hhl4606,e" filled="f" strokecolor="#c6c6c6" strokeweight=".5pt">
            <v:path arrowok="t"/>
            <w10:wrap anchorx="page" anchory="page"/>
          </v:shape>
        </w:pict>
      </w:r>
      <w:r>
        <w:rPr>
          <w:noProof/>
        </w:rPr>
        <w:pict>
          <v:shape id="_x0000_s1327" style="position:absolute;margin-left:76.5pt;margin-top:470.35pt;width:230.3pt;height:.05pt;z-index:-3042;mso-position-horizontal-relative:page;mso-position-vertical-relative:page" coordsize="4606,1" o:allowincell="f" path="m,hhl4606,e" filled="f" strokecolor="#c6c6c6" strokeweight=".5pt">
            <v:path arrowok="t"/>
            <w10:wrap anchorx="page" anchory="page"/>
          </v:shape>
        </w:pict>
      </w:r>
      <w:r>
        <w:rPr>
          <w:noProof/>
        </w:rPr>
        <w:pict>
          <v:shape id="_x0000_s1328" style="position:absolute;margin-left:76.5pt;margin-top:484.55pt;width:230.3pt;height:.05pt;z-index:-3041;mso-position-horizontal-relative:page;mso-position-vertical-relative:page" coordsize="4606,1" o:allowincell="f" path="m,hhl4606,e" filled="f" strokecolor="#c6c6c6" strokeweight=".5pt">
            <v:path arrowok="t"/>
            <w10:wrap anchorx="page" anchory="page"/>
          </v:shape>
        </w:pict>
      </w:r>
      <w:r>
        <w:rPr>
          <w:noProof/>
        </w:rPr>
        <w:pict>
          <v:shape id="_x0000_s1329" style="position:absolute;margin-left:76.5pt;margin-top:498.7pt;width:230.3pt;height:.05pt;z-index:-3040;mso-position-horizontal-relative:page;mso-position-vertical-relative:page" coordsize="4606,1" o:allowincell="f" path="m,hhl4606,e" filled="f" strokecolor="#c6c6c6" strokeweight=".5pt">
            <v:path arrowok="t"/>
            <w10:wrap anchorx="page" anchory="page"/>
          </v:shape>
        </w:pict>
      </w:r>
      <w:r>
        <w:rPr>
          <w:noProof/>
        </w:rPr>
        <w:pict>
          <v:shape id="_x0000_s1330" style="position:absolute;margin-left:76.5pt;margin-top:512.85pt;width:230.3pt;height:.05pt;z-index:-3039;mso-position-horizontal-relative:page;mso-position-vertical-relative:page" coordsize="4606,1" o:allowincell="f" path="m,hhl4606,e" filled="f" strokecolor="#c6c6c6" strokeweight=".5pt">
            <v:path arrowok="t"/>
            <w10:wrap anchorx="page" anchory="page"/>
          </v:shape>
        </w:pict>
      </w:r>
      <w:r>
        <w:rPr>
          <w:noProof/>
        </w:rPr>
        <w:pict>
          <v:shape id="_x0000_s1331" style="position:absolute;margin-left:76.5pt;margin-top:527.05pt;width:230.3pt;height:.05pt;z-index:-3038;mso-position-horizontal-relative:page;mso-position-vertical-relative:page" coordsize="4606,1" o:allowincell="f" path="m,hhl4606,e" filled="f" strokecolor="#c6c6c6" strokeweight=".5pt">
            <v:path arrowok="t"/>
            <w10:wrap anchorx="page" anchory="page"/>
          </v:shape>
        </w:pict>
      </w:r>
      <w:r>
        <w:rPr>
          <w:noProof/>
        </w:rPr>
        <w:pict>
          <v:shape id="_x0000_s1332" style="position:absolute;margin-left:76.5pt;margin-top:541.2pt;width:230.3pt;height:.05pt;z-index:-3037;mso-position-horizontal-relative:page;mso-position-vertical-relative:page" coordsize="4606,1" o:allowincell="f" path="m,hhl4606,e" filled="f" strokecolor="#c6c6c6" strokeweight=".5pt">
            <v:path arrowok="t"/>
            <w10:wrap anchorx="page" anchory="page"/>
          </v:shape>
        </w:pict>
      </w:r>
      <w:r>
        <w:rPr>
          <w:noProof/>
        </w:rPr>
        <w:pict>
          <v:shape id="_x0000_s1333" style="position:absolute;margin-left:76.5pt;margin-top:555.4pt;width:230.3pt;height:.05pt;z-index:-3036;mso-position-horizontal-relative:page;mso-position-vertical-relative:page" coordsize="4606,1" o:allowincell="f" path="m,hhl4606,e" filled="f" strokecolor="#c6c6c6" strokeweight=".5pt">
            <v:path arrowok="t"/>
            <w10:wrap anchorx="page" anchory="page"/>
          </v:shape>
        </w:pict>
      </w:r>
      <w:r>
        <w:rPr>
          <w:noProof/>
        </w:rPr>
        <w:pict>
          <v:shape id="_x0000_s1334" style="position:absolute;margin-left:76.5pt;margin-top:569.55pt;width:230.3pt;height:.05pt;z-index:-3035;mso-position-horizontal-relative:page;mso-position-vertical-relative:page" coordsize="4606,1" o:allowincell="f" path="m,hhl4606,e" filled="f" strokecolor="#c6c6c6" strokeweight=".5pt">
            <v:path arrowok="t"/>
            <w10:wrap anchorx="page" anchory="page"/>
          </v:shape>
        </w:pict>
      </w:r>
      <w:r>
        <w:rPr>
          <w:noProof/>
        </w:rPr>
        <w:pict>
          <v:shape id="_x0000_s1335" style="position:absolute;margin-left:76.5pt;margin-top:583.75pt;width:230.3pt;height:.05pt;z-index:-3034;mso-position-horizontal-relative:page;mso-position-vertical-relative:page" coordsize="4606,1" o:allowincell="f" path="m,hhl4606,e" filled="f" strokecolor="#c6c6c6" strokeweight=".5pt">
            <v:path arrowok="t"/>
            <w10:wrap anchorx="page" anchory="page"/>
          </v:shape>
        </w:pict>
      </w:r>
      <w:r>
        <w:rPr>
          <w:noProof/>
        </w:rPr>
        <w:pict>
          <v:shape id="_x0000_s1336" style="position:absolute;margin-left:76.5pt;margin-top:597.9pt;width:230.3pt;height:.05pt;z-index:-3033;mso-position-horizontal-relative:page;mso-position-vertical-relative:page" coordsize="4606,1" o:allowincell="f" path="m,hhl4606,e" filled="f" strokecolor="#c6c6c6" strokeweight=".5pt">
            <v:path arrowok="t"/>
            <w10:wrap anchorx="page" anchory="page"/>
          </v:shape>
        </w:pict>
      </w:r>
      <w:r>
        <w:rPr>
          <w:noProof/>
        </w:rPr>
        <w:pict>
          <v:shape id="_x0000_s1337" style="position:absolute;margin-left:76.5pt;margin-top:612.1pt;width:230.3pt;height:.05pt;z-index:-3032;mso-position-horizontal-relative:page;mso-position-vertical-relative:page" coordsize="4606,1" o:allowincell="f" path="m,hhl4606,e" filled="f" strokecolor="#c6c6c6" strokeweight=".5pt">
            <v:path arrowok="t"/>
            <w10:wrap anchorx="page" anchory="page"/>
          </v:shape>
        </w:pict>
      </w:r>
      <w:r>
        <w:rPr>
          <w:noProof/>
        </w:rPr>
        <w:pict>
          <v:shape id="_x0000_s1338" style="position:absolute;margin-left:76.5pt;margin-top:626.25pt;width:230.3pt;height:.05pt;z-index:-3031;mso-position-horizontal-relative:page;mso-position-vertical-relative:page" coordsize="4606,1" o:allowincell="f" path="m,hhl4606,e" filled="f" strokecolor="#c6c6c6" strokeweight=".5pt">
            <v:path arrowok="t"/>
            <w10:wrap anchorx="page" anchory="page"/>
          </v:shape>
        </w:pict>
      </w:r>
      <w:r>
        <w:rPr>
          <w:noProof/>
        </w:rPr>
        <w:pict>
          <v:shape id="_x0000_s1339" style="position:absolute;margin-left:76.5pt;margin-top:640.45pt;width:230.3pt;height:.05pt;z-index:-3030;mso-position-horizontal-relative:page;mso-position-vertical-relative:page" coordsize="4606,1" o:allowincell="f" path="m,hhl4606,e" filled="f" strokecolor="#c6c6c6" strokeweight=".5pt">
            <v:path arrowok="t"/>
            <w10:wrap anchorx="page" anchory="page"/>
          </v:shape>
        </w:pict>
      </w:r>
      <w:r>
        <w:rPr>
          <w:noProof/>
        </w:rPr>
        <w:pict>
          <v:shape id="_x0000_s1340" style="position:absolute;margin-left:76.5pt;margin-top:654.6pt;width:230.3pt;height:.05pt;z-index:-3029;mso-position-horizontal-relative:page;mso-position-vertical-relative:page" coordsize="4606,1" o:allowincell="f" path="m,hhl4606,e" filled="f" strokecolor="#c6c6c6" strokeweight=".5pt">
            <v:path arrowok="t"/>
            <w10:wrap anchorx="page" anchory="page"/>
          </v:shape>
        </w:pict>
      </w:r>
      <w:r>
        <w:rPr>
          <w:noProof/>
        </w:rPr>
        <w:pict>
          <v:shape id="_x0000_s1341" style="position:absolute;margin-left:76.5pt;margin-top:668.8pt;width:230.3pt;height:.05pt;z-index:-3028;mso-position-horizontal-relative:page;mso-position-vertical-relative:page" coordsize="4606,1" o:allowincell="f" path="m,hhl4606,e" filled="f" strokecolor="#c6c6c6" strokeweight=".5pt">
            <v:path arrowok="t"/>
            <w10:wrap anchorx="page" anchory="page"/>
          </v:shape>
        </w:pict>
      </w:r>
      <w:r>
        <w:rPr>
          <w:noProof/>
        </w:rPr>
        <w:pict>
          <v:shape id="_x0000_s1342" style="position:absolute;margin-left:76.5pt;margin-top:682.95pt;width:230.3pt;height:.05pt;z-index:-3027;mso-position-horizontal-relative:page;mso-position-vertical-relative:page" coordsize="4606,1" o:allowincell="f" path="m,hhl4606,e" filled="f" strokecolor="#c6c6c6" strokeweight=".5pt">
            <v:path arrowok="t"/>
            <w10:wrap anchorx="page" anchory="page"/>
          </v:shape>
        </w:pict>
      </w:r>
      <w:r>
        <w:rPr>
          <w:noProof/>
        </w:rPr>
        <w:pict>
          <v:shape id="_x0000_s1343" style="position:absolute;margin-left:76.5pt;margin-top:711.3pt;width:230.3pt;height:.05pt;z-index:-3026;mso-position-horizontal-relative:page;mso-position-vertical-relative:page" coordsize="4606,1" o:allowincell="f" path="m,hhl4606,e" filled="f" strokecolor="#c6c6c6" strokeweight=".5pt">
            <v:path arrowok="t"/>
            <w10:wrap anchorx="page" anchory="page"/>
          </v:shape>
        </w:pict>
      </w:r>
      <w:r>
        <w:rPr>
          <w:noProof/>
        </w:rPr>
        <w:pict>
          <v:shape id="_x0000_s1344" style="position:absolute;margin-left:76.5pt;margin-top:725.45pt;width:230.3pt;height:.05pt;z-index:-3025;mso-position-horizontal-relative:page;mso-position-vertical-relative:page" coordsize="4606,1" o:allowincell="f" path="m,hhl4606,e" filled="f" strokecolor="#c6c6c6" strokeweight=".5pt">
            <v:path arrowok="t"/>
            <w10:wrap anchorx="page" anchory="page"/>
          </v:shape>
        </w:pict>
      </w:r>
      <w:r>
        <w:rPr>
          <w:noProof/>
        </w:rPr>
        <w:pict>
          <v:shape id="_x0000_s1345" style="position:absolute;margin-left:76.5pt;margin-top:739.65pt;width:230.3pt;height:.05pt;z-index:-3024;mso-position-horizontal-relative:page;mso-position-vertical-relative:page" coordsize="4606,1" o:allowincell="f" path="m,hhl4606,e" filled="f" strokecolor="#c6c6c6" strokeweight=".5pt">
            <v:path arrowok="t"/>
            <w10:wrap anchorx="page" anchory="page"/>
          </v:shape>
        </w:pict>
      </w:r>
      <w:r>
        <w:rPr>
          <w:noProof/>
        </w:rPr>
        <w:pict>
          <v:shape id="_x0000_s1346" style="position:absolute;margin-left:76.5pt;margin-top:753.8pt;width:230.3pt;height:.05pt;z-index:-3023;mso-position-horizontal-relative:page;mso-position-vertical-relative:page" coordsize="4606,1" o:allowincell="f" path="m,hhl4606,e" filled="f" strokecolor="#c6c6c6" strokeweight=".5pt">
            <v:path arrowok="t"/>
            <w10:wrap anchorx="page" anchory="page"/>
          </v:shape>
        </w:pict>
      </w:r>
      <w:r>
        <w:rPr>
          <w:noProof/>
        </w:rPr>
        <w:pict>
          <v:group id="_x0000_s1347" style="position:absolute;margin-left:76.5pt;margin-top:412.65pt;width:460.6pt;height:2pt;z-index:-3022;mso-position-horizontal-relative:page;mso-position-vertical-relative:page" coordorigin="1530,8253" coordsize="9212,40" o:allowincell="f">
            <v:shape id="_x0000_s1348" style="position:absolute;left:1530;top:8273;width:4606;height:1;mso-position-horizontal-relative:page;mso-position-vertical-relative:page" coordsize="4606,1" o:allowincell="f" path="m,hhl4606,e" filled="f" strokecolor="#c6c6c6" strokeweight="2pt">
              <v:path arrowok="t"/>
            </v:shape>
            <v:shape id="_x0000_s1349" style="position:absolute;left:6136;top:8273;width:4606;height:1;mso-position-horizontal-relative:page;mso-position-vertical-relative:page" coordsize="4606,1" o:allowincell="f" path="m,hhl4606,e" filled="f" strokecolor="#c6c6c6" strokeweight="2pt">
              <v:path arrowok="t"/>
            </v:shape>
            <w10:wrap anchorx="page" anchory="page"/>
          </v:group>
        </w:pict>
      </w:r>
      <w:r>
        <w:rPr>
          <w:noProof/>
        </w:rPr>
        <w:pict>
          <v:group id="_x0000_s1350" style="position:absolute;margin-left:76.5pt;margin-top:696.1pt;width:460.6pt;height:2pt;z-index:-3021;mso-position-horizontal-relative:page;mso-position-vertical-relative:page" coordorigin="1530,13922" coordsize="9212,40" o:allowincell="f">
            <v:shape id="_x0000_s1351" style="position:absolute;left:1530;top:13942;width:4606;height:1;mso-position-horizontal-relative:page;mso-position-vertical-relative:page" coordsize="4606,1" o:allowincell="f" path="m,hhl4606,e" filled="f" strokecolor="#c6c6c6" strokeweight="2pt">
              <v:path arrowok="t"/>
            </v:shape>
            <v:shape id="_x0000_s1352" style="position:absolute;left:6136;top:13942;width:4606;height:1;mso-position-horizontal-relative:page;mso-position-vertical-relative:page" coordsize="4606,1" o:allowincell="f" path="m,hhl4606,e" filled="f" strokecolor="#c6c6c6" strokeweight="2pt">
              <v:path arrowok="t"/>
            </v:shape>
            <w10:wrap anchorx="page" anchory="page"/>
          </v:group>
        </w:pict>
      </w:r>
      <w:r>
        <w:rPr>
          <w:noProof/>
        </w:rPr>
        <w:pict>
          <v:shape id="_x0000_s1353" type="#_x0000_t202" style="position:absolute;margin-left:549.5pt;margin-top:19.55pt;width:7.05pt;height:12pt;z-index:-3020;mso-position-horizontal-relative:page;mso-position-vertical-relative:page" o:allowincell="f" filled="f" stroked="f">
            <v:textbox inset="0,0,0,0">
              <w:txbxContent>
                <w:p w:rsidR="00DB0860" w:rsidRDefault="00DB0860">
                  <w:pPr>
                    <w:pStyle w:val="Zkladntext"/>
                    <w:kinsoku w:val="0"/>
                    <w:overflowPunct w:val="0"/>
                  </w:pPr>
                  <w:r>
                    <w:t>9</w:t>
                  </w:r>
                </w:p>
              </w:txbxContent>
            </v:textbox>
            <w10:wrap anchorx="page" anchory="page"/>
          </v:shape>
        </w:pict>
      </w:r>
      <w:r>
        <w:rPr>
          <w:noProof/>
        </w:rPr>
        <w:pict>
          <v:shape id="_x0000_s1354" type="#_x0000_t202" style="position:absolute;margin-left:41.5pt;margin-top:64.2pt;width:25.2pt;height:15pt;z-index:-3019;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4"/>
                      <w:sz w:val="26"/>
                      <w:szCs w:val="26"/>
                    </w:rPr>
                  </w:pPr>
                  <w:r>
                    <w:rPr>
                      <w:b/>
                      <w:bCs/>
                      <w:spacing w:val="-4"/>
                      <w:sz w:val="26"/>
                      <w:szCs w:val="26"/>
                    </w:rPr>
                    <w:t>1.10</w:t>
                  </w:r>
                </w:p>
              </w:txbxContent>
            </v:textbox>
            <w10:wrap anchorx="page" anchory="page"/>
          </v:shape>
        </w:pict>
      </w:r>
      <w:r>
        <w:rPr>
          <w:noProof/>
        </w:rPr>
        <w:pict>
          <v:shape id="_x0000_s1355" type="#_x0000_t202" style="position:absolute;margin-left:75.55pt;margin-top:64.2pt;width:233.65pt;height:15pt;z-index:-301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7"/>
                      <w:sz w:val="26"/>
                      <w:szCs w:val="26"/>
                    </w:rPr>
                  </w:pPr>
                  <w:r>
                    <w:rPr>
                      <w:b/>
                      <w:bCs/>
                      <w:sz w:val="26"/>
                      <w:szCs w:val="26"/>
                    </w:rPr>
                    <w:t>MATERIÁLNÍ</w:t>
                  </w:r>
                  <w:r>
                    <w:rPr>
                      <w:b/>
                      <w:bCs/>
                      <w:spacing w:val="56"/>
                      <w:sz w:val="26"/>
                      <w:szCs w:val="26"/>
                    </w:rPr>
                    <w:t xml:space="preserve"> </w:t>
                  </w:r>
                  <w:r>
                    <w:rPr>
                      <w:b/>
                      <w:bCs/>
                      <w:sz w:val="26"/>
                      <w:szCs w:val="26"/>
                    </w:rPr>
                    <w:t>A</w:t>
                  </w:r>
                  <w:r>
                    <w:rPr>
                      <w:b/>
                      <w:bCs/>
                      <w:spacing w:val="58"/>
                      <w:sz w:val="26"/>
                      <w:szCs w:val="26"/>
                    </w:rPr>
                    <w:t xml:space="preserve"> </w:t>
                  </w:r>
                  <w:r>
                    <w:rPr>
                      <w:b/>
                      <w:bCs/>
                      <w:sz w:val="26"/>
                      <w:szCs w:val="26"/>
                    </w:rPr>
                    <w:t>TECHNICKÉ</w:t>
                  </w:r>
                  <w:r>
                    <w:rPr>
                      <w:b/>
                      <w:bCs/>
                      <w:spacing w:val="59"/>
                      <w:sz w:val="26"/>
                      <w:szCs w:val="26"/>
                    </w:rPr>
                    <w:t xml:space="preserve"> </w:t>
                  </w:r>
                  <w:r>
                    <w:rPr>
                      <w:b/>
                      <w:bCs/>
                      <w:spacing w:val="7"/>
                      <w:sz w:val="26"/>
                      <w:szCs w:val="26"/>
                    </w:rPr>
                    <w:t>ZABEZPEČENÍ</w:t>
                  </w:r>
                </w:p>
              </w:txbxContent>
            </v:textbox>
            <w10:wrap anchorx="page" anchory="page"/>
          </v:shape>
        </w:pict>
      </w:r>
      <w:r>
        <w:rPr>
          <w:noProof/>
        </w:rPr>
        <w:pict>
          <v:shape id="_x0000_s1356" type="#_x0000_t202" style="position:absolute;margin-left:78.35pt;margin-top:103.7pt;width:57.45pt;height:10pt;z-index:-3017;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Tyčinkové lepidlo</w:t>
                  </w:r>
                </w:p>
              </w:txbxContent>
            </v:textbox>
            <w10:wrap anchorx="page" anchory="page"/>
          </v:shape>
        </w:pict>
      </w:r>
      <w:r>
        <w:rPr>
          <w:noProof/>
        </w:rPr>
        <w:pict>
          <v:shape id="_x0000_s1357" type="#_x0000_t202" style="position:absolute;margin-left:78.35pt;margin-top:117.9pt;width:58.2pt;height:10pt;z-index:-3016;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Kreslící</w:t>
                  </w:r>
                  <w:r>
                    <w:rPr>
                      <w:spacing w:val="-7"/>
                      <w:sz w:val="16"/>
                      <w:szCs w:val="16"/>
                    </w:rPr>
                    <w:t xml:space="preserve"> </w:t>
                  </w:r>
                  <w:r>
                    <w:rPr>
                      <w:sz w:val="16"/>
                      <w:szCs w:val="16"/>
                    </w:rPr>
                    <w:t>karton</w:t>
                  </w:r>
                  <w:r>
                    <w:rPr>
                      <w:spacing w:val="-6"/>
                      <w:sz w:val="16"/>
                      <w:szCs w:val="16"/>
                    </w:rPr>
                    <w:t xml:space="preserve"> </w:t>
                  </w:r>
                  <w:r>
                    <w:rPr>
                      <w:spacing w:val="-5"/>
                      <w:sz w:val="16"/>
                      <w:szCs w:val="16"/>
                    </w:rPr>
                    <w:t>A3</w:t>
                  </w:r>
                </w:p>
              </w:txbxContent>
            </v:textbox>
            <w10:wrap anchorx="page" anchory="page"/>
          </v:shape>
        </w:pict>
      </w:r>
      <w:r>
        <w:rPr>
          <w:noProof/>
        </w:rPr>
        <w:pict>
          <v:shape id="_x0000_s1358" type="#_x0000_t202" style="position:absolute;margin-left:78.35pt;margin-top:132.05pt;width:58.2pt;height:10pt;z-index:-3015;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Kreslící</w:t>
                  </w:r>
                  <w:r>
                    <w:rPr>
                      <w:spacing w:val="-7"/>
                      <w:sz w:val="16"/>
                      <w:szCs w:val="16"/>
                    </w:rPr>
                    <w:t xml:space="preserve"> </w:t>
                  </w:r>
                  <w:r>
                    <w:rPr>
                      <w:sz w:val="16"/>
                      <w:szCs w:val="16"/>
                    </w:rPr>
                    <w:t>karton</w:t>
                  </w:r>
                  <w:r>
                    <w:rPr>
                      <w:spacing w:val="-6"/>
                      <w:sz w:val="16"/>
                      <w:szCs w:val="16"/>
                    </w:rPr>
                    <w:t xml:space="preserve"> </w:t>
                  </w:r>
                  <w:r>
                    <w:rPr>
                      <w:spacing w:val="-5"/>
                      <w:sz w:val="16"/>
                      <w:szCs w:val="16"/>
                    </w:rPr>
                    <w:t>A4</w:t>
                  </w:r>
                </w:p>
              </w:txbxContent>
            </v:textbox>
            <w10:wrap anchorx="page" anchory="page"/>
          </v:shape>
        </w:pict>
      </w:r>
      <w:r>
        <w:rPr>
          <w:noProof/>
        </w:rPr>
        <w:pict>
          <v:shape id="_x0000_s1359" type="#_x0000_t202" style="position:absolute;margin-left:78.35pt;margin-top:146.25pt;width:33.15pt;height:10pt;z-index:-3014;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Špendlíky</w:t>
                  </w:r>
                </w:p>
              </w:txbxContent>
            </v:textbox>
            <w10:wrap anchorx="page" anchory="page"/>
          </v:shape>
        </w:pict>
      </w:r>
      <w:r>
        <w:rPr>
          <w:noProof/>
        </w:rPr>
        <w:pict>
          <v:shape id="_x0000_s1360" type="#_x0000_t202" style="position:absolute;margin-left:78.35pt;margin-top:160.4pt;width:52.25pt;height:10pt;z-index:-301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Anilinové</w:t>
                  </w:r>
                  <w:r>
                    <w:rPr>
                      <w:spacing w:val="-5"/>
                      <w:sz w:val="16"/>
                      <w:szCs w:val="16"/>
                    </w:rPr>
                    <w:t xml:space="preserve"> </w:t>
                  </w:r>
                  <w:r>
                    <w:rPr>
                      <w:spacing w:val="-2"/>
                      <w:sz w:val="16"/>
                      <w:szCs w:val="16"/>
                    </w:rPr>
                    <w:t>barvy</w:t>
                  </w:r>
                </w:p>
              </w:txbxContent>
            </v:textbox>
            <w10:wrap anchorx="page" anchory="page"/>
          </v:shape>
        </w:pict>
      </w:r>
      <w:r>
        <w:rPr>
          <w:noProof/>
        </w:rPr>
        <w:pict>
          <v:shape id="_x0000_s1361" type="#_x0000_t202" style="position:absolute;margin-left:78.35pt;margin-top:174.6pt;width:22.15pt;height:10pt;z-index:-3012;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Štětec</w:t>
                  </w:r>
                </w:p>
              </w:txbxContent>
            </v:textbox>
            <w10:wrap anchorx="page" anchory="page"/>
          </v:shape>
        </w:pict>
      </w:r>
      <w:r>
        <w:rPr>
          <w:noProof/>
        </w:rPr>
        <w:pict>
          <v:shape id="_x0000_s1362" type="#_x0000_t202" style="position:absolute;margin-left:78.35pt;margin-top:188.75pt;width:54.55pt;height:10pt;z-index:-301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4"/>
                      <w:sz w:val="16"/>
                      <w:szCs w:val="16"/>
                    </w:rPr>
                  </w:pPr>
                  <w:r>
                    <w:rPr>
                      <w:sz w:val="16"/>
                      <w:szCs w:val="16"/>
                    </w:rPr>
                    <w:t>Kelímky</w:t>
                  </w:r>
                  <w:r>
                    <w:rPr>
                      <w:spacing w:val="-5"/>
                      <w:sz w:val="16"/>
                      <w:szCs w:val="16"/>
                    </w:rPr>
                    <w:t xml:space="preserve"> </w:t>
                  </w:r>
                  <w:r>
                    <w:rPr>
                      <w:sz w:val="16"/>
                      <w:szCs w:val="16"/>
                    </w:rPr>
                    <w:t>na</w:t>
                  </w:r>
                  <w:r>
                    <w:rPr>
                      <w:spacing w:val="-2"/>
                      <w:sz w:val="16"/>
                      <w:szCs w:val="16"/>
                    </w:rPr>
                    <w:t xml:space="preserve"> </w:t>
                  </w:r>
                  <w:r>
                    <w:rPr>
                      <w:spacing w:val="-4"/>
                      <w:sz w:val="16"/>
                      <w:szCs w:val="16"/>
                    </w:rPr>
                    <w:t>vody</w:t>
                  </w:r>
                </w:p>
              </w:txbxContent>
            </v:textbox>
            <w10:wrap anchorx="page" anchory="page"/>
          </v:shape>
        </w:pict>
      </w:r>
      <w:r>
        <w:rPr>
          <w:noProof/>
        </w:rPr>
        <w:pict>
          <v:shape id="_x0000_s1363" type="#_x0000_t202" style="position:absolute;margin-left:78.35pt;margin-top:202.95pt;width:21.45pt;height:10pt;z-index:-3010;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4"/>
                      <w:sz w:val="16"/>
                      <w:szCs w:val="16"/>
                    </w:rPr>
                  </w:pPr>
                  <w:r>
                    <w:rPr>
                      <w:spacing w:val="-4"/>
                      <w:sz w:val="16"/>
                      <w:szCs w:val="16"/>
                    </w:rPr>
                    <w:t>Guma</w:t>
                  </w:r>
                </w:p>
              </w:txbxContent>
            </v:textbox>
            <w10:wrap anchorx="page" anchory="page"/>
          </v:shape>
        </w:pict>
      </w:r>
      <w:r>
        <w:rPr>
          <w:noProof/>
        </w:rPr>
        <w:pict>
          <v:shape id="_x0000_s1364" type="#_x0000_t202" style="position:absolute;margin-left:78.35pt;margin-top:217.1pt;width:33.15pt;height:10pt;z-index:-300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10"/>
                      <w:sz w:val="16"/>
                      <w:szCs w:val="16"/>
                    </w:rPr>
                  </w:pPr>
                  <w:r>
                    <w:rPr>
                      <w:sz w:val="16"/>
                      <w:szCs w:val="16"/>
                    </w:rPr>
                    <w:t>Tužka</w:t>
                  </w:r>
                  <w:r>
                    <w:rPr>
                      <w:spacing w:val="-9"/>
                      <w:sz w:val="16"/>
                      <w:szCs w:val="16"/>
                    </w:rPr>
                    <w:t xml:space="preserve"> </w:t>
                  </w:r>
                  <w:r>
                    <w:rPr>
                      <w:sz w:val="16"/>
                      <w:szCs w:val="16"/>
                    </w:rPr>
                    <w:t>č.</w:t>
                  </w:r>
                  <w:r>
                    <w:rPr>
                      <w:spacing w:val="-7"/>
                      <w:sz w:val="16"/>
                      <w:szCs w:val="16"/>
                    </w:rPr>
                    <w:t xml:space="preserve"> </w:t>
                  </w:r>
                  <w:r>
                    <w:rPr>
                      <w:spacing w:val="-10"/>
                      <w:sz w:val="16"/>
                      <w:szCs w:val="16"/>
                    </w:rPr>
                    <w:t>2</w:t>
                  </w:r>
                </w:p>
              </w:txbxContent>
            </v:textbox>
            <w10:wrap anchorx="page" anchory="page"/>
          </v:shape>
        </w:pict>
      </w:r>
      <w:r>
        <w:rPr>
          <w:noProof/>
        </w:rPr>
        <w:pict>
          <v:shape id="_x0000_s1365" type="#_x0000_t202" style="position:absolute;margin-left:78.35pt;margin-top:231.3pt;width:18.7pt;height:10pt;z-index:-3008;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Křída</w:t>
                  </w:r>
                </w:p>
              </w:txbxContent>
            </v:textbox>
            <w10:wrap anchorx="page" anchory="page"/>
          </v:shape>
        </w:pict>
      </w:r>
      <w:r>
        <w:rPr>
          <w:noProof/>
        </w:rPr>
        <w:pict>
          <v:shape id="_x0000_s1366" type="#_x0000_t202" style="position:absolute;margin-left:78.35pt;margin-top:245.45pt;width:95.8pt;height:10pt;z-index:-3007;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Papír</w:t>
                  </w:r>
                  <w:r>
                    <w:rPr>
                      <w:spacing w:val="-4"/>
                      <w:sz w:val="16"/>
                      <w:szCs w:val="16"/>
                    </w:rPr>
                    <w:t xml:space="preserve"> </w:t>
                  </w:r>
                  <w:r>
                    <w:rPr>
                      <w:sz w:val="16"/>
                      <w:szCs w:val="16"/>
                    </w:rPr>
                    <w:t>do</w:t>
                  </w:r>
                  <w:r>
                    <w:rPr>
                      <w:spacing w:val="-4"/>
                      <w:sz w:val="16"/>
                      <w:szCs w:val="16"/>
                    </w:rPr>
                    <w:t xml:space="preserve"> </w:t>
                  </w:r>
                  <w:r>
                    <w:rPr>
                      <w:sz w:val="16"/>
                      <w:szCs w:val="16"/>
                    </w:rPr>
                    <w:t>tiskárny</w:t>
                  </w:r>
                  <w:r>
                    <w:rPr>
                      <w:spacing w:val="-2"/>
                      <w:sz w:val="16"/>
                      <w:szCs w:val="16"/>
                    </w:rPr>
                    <w:t xml:space="preserve"> </w:t>
                  </w:r>
                  <w:r>
                    <w:rPr>
                      <w:sz w:val="16"/>
                      <w:szCs w:val="16"/>
                    </w:rPr>
                    <w:t>80</w:t>
                  </w:r>
                  <w:r>
                    <w:rPr>
                      <w:spacing w:val="-3"/>
                      <w:sz w:val="16"/>
                      <w:szCs w:val="16"/>
                    </w:rPr>
                    <w:t xml:space="preserve"> </w:t>
                  </w:r>
                  <w:r>
                    <w:rPr>
                      <w:sz w:val="16"/>
                      <w:szCs w:val="16"/>
                    </w:rPr>
                    <w:t>g/m2</w:t>
                  </w:r>
                  <w:r>
                    <w:rPr>
                      <w:spacing w:val="-4"/>
                      <w:sz w:val="16"/>
                      <w:szCs w:val="16"/>
                    </w:rPr>
                    <w:t xml:space="preserve"> </w:t>
                  </w:r>
                  <w:r>
                    <w:rPr>
                      <w:spacing w:val="-5"/>
                      <w:sz w:val="16"/>
                      <w:szCs w:val="16"/>
                    </w:rPr>
                    <w:t>A4</w:t>
                  </w:r>
                </w:p>
              </w:txbxContent>
            </v:textbox>
            <w10:wrap anchorx="page" anchory="page"/>
          </v:shape>
        </w:pict>
      </w:r>
      <w:r>
        <w:rPr>
          <w:noProof/>
        </w:rPr>
        <w:pict>
          <v:shape id="_x0000_s1367" type="#_x0000_t202" style="position:absolute;margin-left:390.75pt;margin-top:253.8pt;width:62.5pt;height:10pt;z-index:-3006;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Spotřební</w:t>
                  </w:r>
                  <w:r>
                    <w:rPr>
                      <w:spacing w:val="-7"/>
                      <w:sz w:val="16"/>
                      <w:szCs w:val="16"/>
                    </w:rPr>
                    <w:t xml:space="preserve"> </w:t>
                  </w:r>
                  <w:r>
                    <w:rPr>
                      <w:spacing w:val="-2"/>
                      <w:sz w:val="16"/>
                      <w:szCs w:val="16"/>
                    </w:rPr>
                    <w:t>materiál</w:t>
                  </w:r>
                </w:p>
              </w:txbxContent>
            </v:textbox>
            <w10:wrap anchorx="page" anchory="page"/>
          </v:shape>
        </w:pict>
      </w:r>
      <w:r>
        <w:rPr>
          <w:noProof/>
        </w:rPr>
        <w:pict>
          <v:shape id="_x0000_s1368" type="#_x0000_t202" style="position:absolute;margin-left:78.35pt;margin-top:259.65pt;width:61.4pt;height:10pt;z-index:-3005;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Barevné</w:t>
                  </w:r>
                  <w:r>
                    <w:rPr>
                      <w:spacing w:val="-4"/>
                      <w:sz w:val="16"/>
                      <w:szCs w:val="16"/>
                    </w:rPr>
                    <w:t xml:space="preserve"> </w:t>
                  </w:r>
                  <w:r>
                    <w:rPr>
                      <w:sz w:val="16"/>
                      <w:szCs w:val="16"/>
                    </w:rPr>
                    <w:t>papíry</w:t>
                  </w:r>
                  <w:r>
                    <w:rPr>
                      <w:spacing w:val="-4"/>
                      <w:sz w:val="16"/>
                      <w:szCs w:val="16"/>
                    </w:rPr>
                    <w:t xml:space="preserve"> </w:t>
                  </w:r>
                  <w:r>
                    <w:rPr>
                      <w:spacing w:val="-5"/>
                      <w:sz w:val="16"/>
                      <w:szCs w:val="16"/>
                    </w:rPr>
                    <w:t>A4</w:t>
                  </w:r>
                </w:p>
              </w:txbxContent>
            </v:textbox>
            <w10:wrap anchorx="page" anchory="page"/>
          </v:shape>
        </w:pict>
      </w:r>
      <w:r>
        <w:rPr>
          <w:noProof/>
        </w:rPr>
        <w:pict>
          <v:shape id="_x0000_s1369" type="#_x0000_t202" style="position:absolute;margin-left:78.35pt;margin-top:273.8pt;width:14.55pt;height:10pt;z-index:-3004;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4"/>
                      <w:sz w:val="16"/>
                      <w:szCs w:val="16"/>
                    </w:rPr>
                  </w:pPr>
                  <w:r>
                    <w:rPr>
                      <w:spacing w:val="-4"/>
                      <w:sz w:val="16"/>
                      <w:szCs w:val="16"/>
                    </w:rPr>
                    <w:t>Fixy</w:t>
                  </w:r>
                </w:p>
              </w:txbxContent>
            </v:textbox>
            <w10:wrap anchorx="page" anchory="page"/>
          </v:shape>
        </w:pict>
      </w:r>
      <w:r>
        <w:rPr>
          <w:noProof/>
        </w:rPr>
        <w:pict>
          <v:shape id="_x0000_s1370" type="#_x0000_t202" style="position:absolute;margin-left:78.35pt;margin-top:4in;width:41.55pt;height:10pt;z-index:-300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Zvýrazňovač</w:t>
                  </w:r>
                </w:p>
              </w:txbxContent>
            </v:textbox>
            <w10:wrap anchorx="page" anchory="page"/>
          </v:shape>
        </w:pict>
      </w:r>
      <w:r>
        <w:rPr>
          <w:noProof/>
        </w:rPr>
        <w:pict>
          <v:shape id="_x0000_s1371" type="#_x0000_t202" style="position:absolute;margin-left:78.35pt;margin-top:302.2pt;width:50.55pt;height:10pt;z-index:-3002;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Papírové</w:t>
                  </w:r>
                  <w:r>
                    <w:rPr>
                      <w:spacing w:val="6"/>
                      <w:sz w:val="16"/>
                      <w:szCs w:val="16"/>
                    </w:rPr>
                    <w:t xml:space="preserve"> </w:t>
                  </w:r>
                  <w:r>
                    <w:rPr>
                      <w:spacing w:val="-2"/>
                      <w:sz w:val="16"/>
                      <w:szCs w:val="16"/>
                    </w:rPr>
                    <w:t>desky</w:t>
                  </w:r>
                </w:p>
              </w:txbxContent>
            </v:textbox>
            <w10:wrap anchorx="page" anchory="page"/>
          </v:shape>
        </w:pict>
      </w:r>
      <w:r>
        <w:rPr>
          <w:noProof/>
        </w:rPr>
        <w:pict>
          <v:shape id="_x0000_s1372" type="#_x0000_t202" style="position:absolute;margin-left:78.35pt;margin-top:316.35pt;width:24.5pt;height:10pt;z-index:-300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Obálka</w:t>
                  </w:r>
                </w:p>
              </w:txbxContent>
            </v:textbox>
            <w10:wrap anchorx="page" anchory="page"/>
          </v:shape>
        </w:pict>
      </w:r>
      <w:r>
        <w:rPr>
          <w:noProof/>
        </w:rPr>
        <w:pict>
          <v:shape id="_x0000_s1373" type="#_x0000_t202" style="position:absolute;margin-left:78.35pt;margin-top:330.55pt;width:27.2pt;height:10pt;z-index:-3000;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Motouz</w:t>
                  </w:r>
                </w:p>
              </w:txbxContent>
            </v:textbox>
            <w10:wrap anchorx="page" anchory="page"/>
          </v:shape>
        </w:pict>
      </w:r>
      <w:r>
        <w:rPr>
          <w:noProof/>
        </w:rPr>
        <w:pict>
          <v:shape id="_x0000_s1374" type="#_x0000_t202" style="position:absolute;margin-left:78.35pt;margin-top:344.7pt;width:25.05pt;height:10pt;z-index:-299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Izolepa</w:t>
                  </w:r>
                </w:p>
              </w:txbxContent>
            </v:textbox>
            <w10:wrap anchorx="page" anchory="page"/>
          </v:shape>
        </w:pict>
      </w:r>
      <w:r>
        <w:rPr>
          <w:noProof/>
        </w:rPr>
        <w:pict>
          <v:shape id="_x0000_s1375" type="#_x0000_t202" style="position:absolute;margin-left:78.35pt;margin-top:358.9pt;width:69pt;height:10pt;z-index:-2998;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Oboustranná</w:t>
                  </w:r>
                  <w:r>
                    <w:rPr>
                      <w:spacing w:val="11"/>
                      <w:sz w:val="16"/>
                      <w:szCs w:val="16"/>
                    </w:rPr>
                    <w:t xml:space="preserve"> </w:t>
                  </w:r>
                  <w:r>
                    <w:rPr>
                      <w:spacing w:val="-2"/>
                      <w:sz w:val="16"/>
                      <w:szCs w:val="16"/>
                    </w:rPr>
                    <w:t>izolepa</w:t>
                  </w:r>
                </w:p>
              </w:txbxContent>
            </v:textbox>
            <w10:wrap anchorx="page" anchory="page"/>
          </v:shape>
        </w:pict>
      </w:r>
      <w:r>
        <w:rPr>
          <w:noProof/>
        </w:rPr>
        <w:pict>
          <v:shape id="_x0000_s1376" type="#_x0000_t202" style="position:absolute;margin-left:78.35pt;margin-top:373.05pt;width:16.35pt;height:10pt;z-index:-2997;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4"/>
                      <w:sz w:val="16"/>
                      <w:szCs w:val="16"/>
                    </w:rPr>
                  </w:pPr>
                  <w:r>
                    <w:rPr>
                      <w:spacing w:val="-4"/>
                      <w:sz w:val="16"/>
                      <w:szCs w:val="16"/>
                    </w:rPr>
                    <w:t>Vlna</w:t>
                  </w:r>
                </w:p>
              </w:txbxContent>
            </v:textbox>
            <w10:wrap anchorx="page" anchory="page"/>
          </v:shape>
        </w:pict>
      </w:r>
      <w:r>
        <w:rPr>
          <w:noProof/>
        </w:rPr>
        <w:pict>
          <v:shape id="_x0000_s1377" type="#_x0000_t202" style="position:absolute;margin-left:78.35pt;margin-top:387.25pt;width:55.85pt;height:10pt;z-index:-2996;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Kovové</w:t>
                  </w:r>
                  <w:r>
                    <w:rPr>
                      <w:spacing w:val="-11"/>
                      <w:sz w:val="16"/>
                      <w:szCs w:val="16"/>
                    </w:rPr>
                    <w:t xml:space="preserve"> </w:t>
                  </w:r>
                  <w:r>
                    <w:rPr>
                      <w:spacing w:val="-2"/>
                      <w:sz w:val="16"/>
                      <w:szCs w:val="16"/>
                    </w:rPr>
                    <w:t>patentky</w:t>
                  </w:r>
                </w:p>
              </w:txbxContent>
            </v:textbox>
            <w10:wrap anchorx="page" anchory="page"/>
          </v:shape>
        </w:pict>
      </w:r>
      <w:r>
        <w:rPr>
          <w:noProof/>
        </w:rPr>
        <w:pict>
          <v:shape id="_x0000_s1378" type="#_x0000_t202" style="position:absolute;margin-left:78.35pt;margin-top:401.4pt;width:73.6pt;height:10pt;z-index:-2995;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Rozlišovací</w:t>
                  </w:r>
                  <w:r>
                    <w:rPr>
                      <w:spacing w:val="10"/>
                      <w:sz w:val="16"/>
                      <w:szCs w:val="16"/>
                    </w:rPr>
                    <w:t xml:space="preserve"> </w:t>
                  </w:r>
                  <w:r>
                    <w:rPr>
                      <w:spacing w:val="-2"/>
                      <w:sz w:val="16"/>
                      <w:szCs w:val="16"/>
                    </w:rPr>
                    <w:t>samolepky</w:t>
                  </w:r>
                </w:p>
              </w:txbxContent>
            </v:textbox>
            <w10:wrap anchorx="page" anchory="page"/>
          </v:shape>
        </w:pict>
      </w:r>
      <w:r>
        <w:rPr>
          <w:noProof/>
        </w:rPr>
        <w:pict>
          <v:shape id="_x0000_s1379" type="#_x0000_t202" style="position:absolute;margin-left:78.35pt;margin-top:415.6pt;width:176.1pt;height:10pt;z-index:-2994;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Pevné</w:t>
                  </w:r>
                  <w:r>
                    <w:rPr>
                      <w:spacing w:val="-4"/>
                      <w:sz w:val="16"/>
                      <w:szCs w:val="16"/>
                    </w:rPr>
                    <w:t xml:space="preserve"> </w:t>
                  </w:r>
                  <w:r>
                    <w:rPr>
                      <w:sz w:val="16"/>
                      <w:szCs w:val="16"/>
                    </w:rPr>
                    <w:t>podložky</w:t>
                  </w:r>
                  <w:r>
                    <w:rPr>
                      <w:spacing w:val="-5"/>
                      <w:sz w:val="16"/>
                      <w:szCs w:val="16"/>
                    </w:rPr>
                    <w:t xml:space="preserve"> </w:t>
                  </w:r>
                  <w:r>
                    <w:rPr>
                      <w:sz w:val="16"/>
                      <w:szCs w:val="16"/>
                    </w:rPr>
                    <w:t>na</w:t>
                  </w:r>
                  <w:r>
                    <w:rPr>
                      <w:spacing w:val="-4"/>
                      <w:sz w:val="16"/>
                      <w:szCs w:val="16"/>
                    </w:rPr>
                    <w:t xml:space="preserve"> </w:t>
                  </w:r>
                  <w:r>
                    <w:rPr>
                      <w:sz w:val="16"/>
                      <w:szCs w:val="16"/>
                    </w:rPr>
                    <w:t>psaní</w:t>
                  </w:r>
                  <w:r>
                    <w:rPr>
                      <w:spacing w:val="-4"/>
                      <w:sz w:val="16"/>
                      <w:szCs w:val="16"/>
                    </w:rPr>
                    <w:t xml:space="preserve"> </w:t>
                  </w:r>
                  <w:r>
                    <w:rPr>
                      <w:sz w:val="16"/>
                      <w:szCs w:val="16"/>
                    </w:rPr>
                    <w:t>s</w:t>
                  </w:r>
                  <w:r>
                    <w:rPr>
                      <w:spacing w:val="-5"/>
                      <w:sz w:val="16"/>
                      <w:szCs w:val="16"/>
                    </w:rPr>
                    <w:t xml:space="preserve"> </w:t>
                  </w:r>
                  <w:r>
                    <w:rPr>
                      <w:sz w:val="16"/>
                      <w:szCs w:val="16"/>
                    </w:rPr>
                    <w:t>klipem</w:t>
                  </w:r>
                  <w:r>
                    <w:rPr>
                      <w:spacing w:val="-3"/>
                      <w:sz w:val="16"/>
                      <w:szCs w:val="16"/>
                    </w:rPr>
                    <w:t xml:space="preserve"> </w:t>
                  </w:r>
                  <w:r>
                    <w:rPr>
                      <w:sz w:val="16"/>
                      <w:szCs w:val="16"/>
                    </w:rPr>
                    <w:t>pro</w:t>
                  </w:r>
                  <w:r>
                    <w:rPr>
                      <w:spacing w:val="-5"/>
                      <w:sz w:val="16"/>
                      <w:szCs w:val="16"/>
                    </w:rPr>
                    <w:t xml:space="preserve"> </w:t>
                  </w:r>
                  <w:r>
                    <w:rPr>
                      <w:sz w:val="16"/>
                      <w:szCs w:val="16"/>
                    </w:rPr>
                    <w:t>uchycení</w:t>
                  </w:r>
                  <w:r>
                    <w:rPr>
                      <w:spacing w:val="-3"/>
                      <w:sz w:val="16"/>
                      <w:szCs w:val="16"/>
                    </w:rPr>
                    <w:t xml:space="preserve"> </w:t>
                  </w:r>
                  <w:r>
                    <w:rPr>
                      <w:spacing w:val="-2"/>
                      <w:sz w:val="16"/>
                      <w:szCs w:val="16"/>
                    </w:rPr>
                    <w:t>papíru</w:t>
                  </w:r>
                </w:p>
              </w:txbxContent>
            </v:textbox>
            <w10:wrap anchorx="page" anchory="page"/>
          </v:shape>
        </w:pict>
      </w:r>
      <w:r>
        <w:rPr>
          <w:noProof/>
        </w:rPr>
        <w:pict>
          <v:shape id="_x0000_s1380" type="#_x0000_t202" style="position:absolute;margin-left:394pt;margin-top:415.6pt;width:55.95pt;height:10pt;z-index:-299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Ostatní</w:t>
                  </w:r>
                  <w:r>
                    <w:rPr>
                      <w:spacing w:val="-7"/>
                      <w:sz w:val="16"/>
                      <w:szCs w:val="16"/>
                    </w:rPr>
                    <w:t xml:space="preserve"> </w:t>
                  </w:r>
                  <w:r>
                    <w:rPr>
                      <w:spacing w:val="-2"/>
                      <w:sz w:val="16"/>
                      <w:szCs w:val="16"/>
                    </w:rPr>
                    <w:t>vybavení</w:t>
                  </w:r>
                </w:p>
              </w:txbxContent>
            </v:textbox>
            <w10:wrap anchorx="page" anchory="page"/>
          </v:shape>
        </w:pict>
      </w:r>
      <w:r>
        <w:rPr>
          <w:noProof/>
        </w:rPr>
        <w:pict>
          <v:shape id="_x0000_s1381" type="#_x0000_t202" style="position:absolute;margin-left:78.35pt;margin-top:429.75pt;width:32.6pt;height:10pt;z-index:-2992;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Sešívačka</w:t>
                  </w:r>
                </w:p>
              </w:txbxContent>
            </v:textbox>
            <w10:wrap anchorx="page" anchory="page"/>
          </v:shape>
        </w:pict>
      </w:r>
      <w:r>
        <w:rPr>
          <w:noProof/>
        </w:rPr>
        <w:pict>
          <v:shape id="_x0000_s1382" type="#_x0000_t202" style="position:absolute;margin-left:78.35pt;margin-top:443.95pt;width:35.75pt;height:10pt;z-index:-299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Děrovačka</w:t>
                  </w:r>
                </w:p>
              </w:txbxContent>
            </v:textbox>
            <w10:wrap anchorx="page" anchory="page"/>
          </v:shape>
        </w:pict>
      </w:r>
      <w:r>
        <w:rPr>
          <w:noProof/>
        </w:rPr>
        <w:pict>
          <v:shape id="_x0000_s1383" type="#_x0000_t202" style="position:absolute;margin-left:78.35pt;margin-top:458.1pt;width:38.35pt;height:10pt;z-index:-2990;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Dalekohled</w:t>
                  </w:r>
                </w:p>
              </w:txbxContent>
            </v:textbox>
            <w10:wrap anchorx="page" anchory="page"/>
          </v:shape>
        </w:pict>
      </w:r>
      <w:r>
        <w:rPr>
          <w:noProof/>
        </w:rPr>
        <w:pict>
          <v:shape id="_x0000_s1384" type="#_x0000_t202" style="position:absolute;margin-left:78.35pt;margin-top:472.3pt;width:50.8pt;height:10pt;z-index:-298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4"/>
                      <w:sz w:val="16"/>
                      <w:szCs w:val="16"/>
                    </w:rPr>
                  </w:pPr>
                  <w:r>
                    <w:rPr>
                      <w:spacing w:val="-2"/>
                      <w:sz w:val="16"/>
                      <w:szCs w:val="16"/>
                    </w:rPr>
                    <w:t>Kelímková</w:t>
                  </w:r>
                  <w:r>
                    <w:rPr>
                      <w:spacing w:val="4"/>
                      <w:sz w:val="16"/>
                      <w:szCs w:val="16"/>
                    </w:rPr>
                    <w:t xml:space="preserve"> </w:t>
                  </w:r>
                  <w:r>
                    <w:rPr>
                      <w:spacing w:val="-4"/>
                      <w:sz w:val="16"/>
                      <w:szCs w:val="16"/>
                    </w:rPr>
                    <w:t>lupa</w:t>
                  </w:r>
                </w:p>
              </w:txbxContent>
            </v:textbox>
            <w10:wrap anchorx="page" anchory="page"/>
          </v:shape>
        </w:pict>
      </w:r>
      <w:r>
        <w:rPr>
          <w:noProof/>
        </w:rPr>
        <w:pict>
          <v:shape id="_x0000_s1385" type="#_x0000_t202" style="position:absolute;margin-left:78.35pt;margin-top:486.45pt;width:44.95pt;height:10pt;z-index:-2988;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Smýkací</w:t>
                  </w:r>
                  <w:r>
                    <w:rPr>
                      <w:spacing w:val="-8"/>
                      <w:sz w:val="16"/>
                      <w:szCs w:val="16"/>
                    </w:rPr>
                    <w:t xml:space="preserve"> </w:t>
                  </w:r>
                  <w:r>
                    <w:rPr>
                      <w:spacing w:val="-2"/>
                      <w:sz w:val="16"/>
                      <w:szCs w:val="16"/>
                    </w:rPr>
                    <w:t>síťka</w:t>
                  </w:r>
                </w:p>
              </w:txbxContent>
            </v:textbox>
            <w10:wrap anchorx="page" anchory="page"/>
          </v:shape>
        </w:pict>
      </w:r>
      <w:r>
        <w:rPr>
          <w:noProof/>
        </w:rPr>
        <w:pict>
          <v:shape id="_x0000_s1386" type="#_x0000_t202" style="position:absolute;margin-left:78.35pt;margin-top:500.65pt;width:37.95pt;height:10pt;z-index:-2987;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Planktonka</w:t>
                  </w:r>
                </w:p>
              </w:txbxContent>
            </v:textbox>
            <w10:wrap anchorx="page" anchory="page"/>
          </v:shape>
        </w:pict>
      </w:r>
      <w:r>
        <w:rPr>
          <w:noProof/>
        </w:rPr>
        <w:pict>
          <v:shape id="_x0000_s1387" type="#_x0000_t202" style="position:absolute;margin-left:78.35pt;margin-top:514.8pt;width:74.05pt;height:10pt;z-index:-2986;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4"/>
                      <w:sz w:val="16"/>
                      <w:szCs w:val="16"/>
                    </w:rPr>
                  </w:pPr>
                  <w:r>
                    <w:rPr>
                      <w:sz w:val="16"/>
                      <w:szCs w:val="16"/>
                    </w:rPr>
                    <w:t>Bílý</w:t>
                  </w:r>
                  <w:r>
                    <w:rPr>
                      <w:spacing w:val="-4"/>
                      <w:sz w:val="16"/>
                      <w:szCs w:val="16"/>
                    </w:rPr>
                    <w:t xml:space="preserve"> </w:t>
                  </w:r>
                  <w:r>
                    <w:rPr>
                      <w:sz w:val="16"/>
                      <w:szCs w:val="16"/>
                    </w:rPr>
                    <w:t>lavor</w:t>
                  </w:r>
                  <w:r>
                    <w:rPr>
                      <w:spacing w:val="-3"/>
                      <w:sz w:val="16"/>
                      <w:szCs w:val="16"/>
                    </w:rPr>
                    <w:t xml:space="preserve"> </w:t>
                  </w:r>
                  <w:r>
                    <w:rPr>
                      <w:sz w:val="16"/>
                      <w:szCs w:val="16"/>
                    </w:rPr>
                    <w:t>či</w:t>
                  </w:r>
                  <w:r>
                    <w:rPr>
                      <w:spacing w:val="-4"/>
                      <w:sz w:val="16"/>
                      <w:szCs w:val="16"/>
                    </w:rPr>
                    <w:t xml:space="preserve"> </w:t>
                  </w:r>
                  <w:r>
                    <w:rPr>
                      <w:sz w:val="16"/>
                      <w:szCs w:val="16"/>
                    </w:rPr>
                    <w:t>velká</w:t>
                  </w:r>
                  <w:r>
                    <w:rPr>
                      <w:spacing w:val="-3"/>
                      <w:sz w:val="16"/>
                      <w:szCs w:val="16"/>
                    </w:rPr>
                    <w:t xml:space="preserve"> </w:t>
                  </w:r>
                  <w:r>
                    <w:rPr>
                      <w:spacing w:val="-4"/>
                      <w:sz w:val="16"/>
                      <w:szCs w:val="16"/>
                    </w:rPr>
                    <w:t>mísa</w:t>
                  </w:r>
                </w:p>
              </w:txbxContent>
            </v:textbox>
            <w10:wrap anchorx="page" anchory="page"/>
          </v:shape>
        </w:pict>
      </w:r>
      <w:r>
        <w:rPr>
          <w:noProof/>
        </w:rPr>
        <w:pict>
          <v:shape id="_x0000_s1388" type="#_x0000_t202" style="position:absolute;margin-left:78.35pt;margin-top:529pt;width:54.3pt;height:10pt;z-index:-2985;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4"/>
                      <w:sz w:val="16"/>
                      <w:szCs w:val="16"/>
                    </w:rPr>
                  </w:pPr>
                  <w:r>
                    <w:rPr>
                      <w:sz w:val="16"/>
                      <w:szCs w:val="16"/>
                    </w:rPr>
                    <w:t>Pinzeta</w:t>
                  </w:r>
                  <w:r>
                    <w:rPr>
                      <w:spacing w:val="-7"/>
                      <w:sz w:val="16"/>
                      <w:szCs w:val="16"/>
                    </w:rPr>
                    <w:t xml:space="preserve"> </w:t>
                  </w:r>
                  <w:r>
                    <w:rPr>
                      <w:sz w:val="16"/>
                      <w:szCs w:val="16"/>
                    </w:rPr>
                    <w:t>na</w:t>
                  </w:r>
                  <w:r>
                    <w:rPr>
                      <w:spacing w:val="-5"/>
                      <w:sz w:val="16"/>
                      <w:szCs w:val="16"/>
                    </w:rPr>
                    <w:t xml:space="preserve"> </w:t>
                  </w:r>
                  <w:r>
                    <w:rPr>
                      <w:spacing w:val="-4"/>
                      <w:sz w:val="16"/>
                      <w:szCs w:val="16"/>
                    </w:rPr>
                    <w:t>hmyz</w:t>
                  </w:r>
                </w:p>
              </w:txbxContent>
            </v:textbox>
            <w10:wrap anchorx="page" anchory="page"/>
          </v:shape>
        </w:pict>
      </w:r>
      <w:r>
        <w:rPr>
          <w:noProof/>
        </w:rPr>
        <w:pict>
          <v:shape id="_x0000_s1389" type="#_x0000_t202" style="position:absolute;margin-left:78.35pt;margin-top:543.15pt;width:62.65pt;height:10pt;z-index:-2984;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Kapesní</w:t>
                  </w:r>
                  <w:r>
                    <w:rPr>
                      <w:spacing w:val="-4"/>
                      <w:sz w:val="16"/>
                      <w:szCs w:val="16"/>
                    </w:rPr>
                    <w:t xml:space="preserve"> </w:t>
                  </w:r>
                  <w:r>
                    <w:rPr>
                      <w:spacing w:val="-2"/>
                      <w:sz w:val="16"/>
                      <w:szCs w:val="16"/>
                    </w:rPr>
                    <w:t>mikroskop</w:t>
                  </w:r>
                </w:p>
              </w:txbxContent>
            </v:textbox>
            <w10:wrap anchorx="page" anchory="page"/>
          </v:shape>
        </w:pict>
      </w:r>
      <w:r>
        <w:rPr>
          <w:noProof/>
        </w:rPr>
        <w:pict>
          <v:shape id="_x0000_s1390" type="#_x0000_t202" style="position:absolute;margin-left:78.35pt;margin-top:557.35pt;width:123.8pt;height:10pt;z-index:-298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4"/>
                      <w:sz w:val="16"/>
                      <w:szCs w:val="16"/>
                    </w:rPr>
                  </w:pPr>
                  <w:r>
                    <w:rPr>
                      <w:sz w:val="16"/>
                      <w:szCs w:val="16"/>
                    </w:rPr>
                    <w:t>Mapa</w:t>
                  </w:r>
                  <w:r>
                    <w:rPr>
                      <w:spacing w:val="-7"/>
                      <w:sz w:val="16"/>
                      <w:szCs w:val="16"/>
                    </w:rPr>
                    <w:t xml:space="preserve"> </w:t>
                  </w:r>
                  <w:r>
                    <w:rPr>
                      <w:sz w:val="16"/>
                      <w:szCs w:val="16"/>
                    </w:rPr>
                    <w:t>oblasti</w:t>
                  </w:r>
                  <w:r>
                    <w:rPr>
                      <w:spacing w:val="-6"/>
                      <w:sz w:val="16"/>
                      <w:szCs w:val="16"/>
                    </w:rPr>
                    <w:t xml:space="preserve"> </w:t>
                  </w:r>
                  <w:r>
                    <w:rPr>
                      <w:sz w:val="16"/>
                      <w:szCs w:val="16"/>
                    </w:rPr>
                    <w:t>pozorování</w:t>
                  </w:r>
                  <w:r>
                    <w:rPr>
                      <w:spacing w:val="-7"/>
                      <w:sz w:val="16"/>
                      <w:szCs w:val="16"/>
                    </w:rPr>
                    <w:t xml:space="preserve"> </w:t>
                  </w:r>
                  <w:r>
                    <w:rPr>
                      <w:sz w:val="16"/>
                      <w:szCs w:val="16"/>
                    </w:rPr>
                    <w:t>fauny</w:t>
                  </w:r>
                  <w:r>
                    <w:rPr>
                      <w:spacing w:val="-6"/>
                      <w:sz w:val="16"/>
                      <w:szCs w:val="16"/>
                    </w:rPr>
                    <w:t xml:space="preserve"> </w:t>
                  </w:r>
                  <w:r>
                    <w:rPr>
                      <w:sz w:val="16"/>
                      <w:szCs w:val="16"/>
                    </w:rPr>
                    <w:t>a</w:t>
                  </w:r>
                  <w:r>
                    <w:rPr>
                      <w:spacing w:val="-7"/>
                      <w:sz w:val="16"/>
                      <w:szCs w:val="16"/>
                    </w:rPr>
                    <w:t xml:space="preserve"> </w:t>
                  </w:r>
                  <w:r>
                    <w:rPr>
                      <w:spacing w:val="-4"/>
                      <w:sz w:val="16"/>
                      <w:szCs w:val="16"/>
                    </w:rPr>
                    <w:t>flory</w:t>
                  </w:r>
                </w:p>
              </w:txbxContent>
            </v:textbox>
            <w10:wrap anchorx="page" anchory="page"/>
          </v:shape>
        </w:pict>
      </w:r>
      <w:r>
        <w:rPr>
          <w:noProof/>
        </w:rPr>
        <w:pict>
          <v:shape id="_x0000_s1391" type="#_x0000_t202" style="position:absolute;margin-left:78.35pt;margin-top:571.5pt;width:103.45pt;height:10pt;z-index:-2982;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Přenosné</w:t>
                  </w:r>
                  <w:r>
                    <w:rPr>
                      <w:spacing w:val="-4"/>
                      <w:sz w:val="16"/>
                      <w:szCs w:val="16"/>
                    </w:rPr>
                    <w:t xml:space="preserve"> </w:t>
                  </w:r>
                  <w:r>
                    <w:rPr>
                      <w:sz w:val="16"/>
                      <w:szCs w:val="16"/>
                    </w:rPr>
                    <w:t>plátno</w:t>
                  </w:r>
                  <w:r>
                    <w:rPr>
                      <w:spacing w:val="-4"/>
                      <w:sz w:val="16"/>
                      <w:szCs w:val="16"/>
                    </w:rPr>
                    <w:t xml:space="preserve"> </w:t>
                  </w:r>
                  <w:r>
                    <w:rPr>
                      <w:sz w:val="16"/>
                      <w:szCs w:val="16"/>
                    </w:rPr>
                    <w:t>pro</w:t>
                  </w:r>
                  <w:r>
                    <w:rPr>
                      <w:spacing w:val="-4"/>
                      <w:sz w:val="16"/>
                      <w:szCs w:val="16"/>
                    </w:rPr>
                    <w:t xml:space="preserve"> </w:t>
                  </w:r>
                  <w:r>
                    <w:rPr>
                      <w:spacing w:val="-2"/>
                      <w:sz w:val="16"/>
                      <w:szCs w:val="16"/>
                    </w:rPr>
                    <w:t>prezentaci</w:t>
                  </w:r>
                </w:p>
              </w:txbxContent>
            </v:textbox>
            <w10:wrap anchorx="page" anchory="page"/>
          </v:shape>
        </w:pict>
      </w:r>
      <w:r>
        <w:rPr>
          <w:noProof/>
        </w:rPr>
        <w:pict>
          <v:shape id="_x0000_s1392" type="#_x0000_t202" style="position:absolute;margin-left:78.35pt;margin-top:585.7pt;width:23.3pt;height:10pt;z-index:-298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Tabule</w:t>
                  </w:r>
                </w:p>
              </w:txbxContent>
            </v:textbox>
            <w10:wrap anchorx="page" anchory="page"/>
          </v:shape>
        </w:pict>
      </w:r>
      <w:r>
        <w:rPr>
          <w:noProof/>
        </w:rPr>
        <w:pict>
          <v:shape id="_x0000_s1393" type="#_x0000_t202" style="position:absolute;margin-left:78.35pt;margin-top:599.85pt;width:209.8pt;height:10pt;z-index:-2980;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Příklady</w:t>
                  </w:r>
                  <w:r>
                    <w:rPr>
                      <w:spacing w:val="-4"/>
                      <w:sz w:val="16"/>
                      <w:szCs w:val="16"/>
                    </w:rPr>
                    <w:t xml:space="preserve"> </w:t>
                  </w:r>
                  <w:r>
                    <w:rPr>
                      <w:sz w:val="16"/>
                      <w:szCs w:val="16"/>
                    </w:rPr>
                    <w:t>pobytových</w:t>
                  </w:r>
                  <w:r>
                    <w:rPr>
                      <w:spacing w:val="-3"/>
                      <w:sz w:val="16"/>
                      <w:szCs w:val="16"/>
                    </w:rPr>
                    <w:t xml:space="preserve"> </w:t>
                  </w:r>
                  <w:r>
                    <w:rPr>
                      <w:sz w:val="16"/>
                      <w:szCs w:val="16"/>
                    </w:rPr>
                    <w:t>znamení</w:t>
                  </w:r>
                  <w:r>
                    <w:rPr>
                      <w:spacing w:val="-5"/>
                      <w:sz w:val="16"/>
                      <w:szCs w:val="16"/>
                    </w:rPr>
                    <w:t xml:space="preserve"> </w:t>
                  </w:r>
                  <w:r>
                    <w:rPr>
                      <w:sz w:val="16"/>
                      <w:szCs w:val="16"/>
                    </w:rPr>
                    <w:t>živočichů</w:t>
                  </w:r>
                  <w:r>
                    <w:rPr>
                      <w:spacing w:val="-4"/>
                      <w:sz w:val="16"/>
                      <w:szCs w:val="16"/>
                    </w:rPr>
                    <w:t xml:space="preserve"> </w:t>
                  </w:r>
                  <w:r>
                    <w:rPr>
                      <w:sz w:val="16"/>
                      <w:szCs w:val="16"/>
                    </w:rPr>
                    <w:t>(uvedeno</w:t>
                  </w:r>
                  <w:r>
                    <w:rPr>
                      <w:spacing w:val="-3"/>
                      <w:sz w:val="16"/>
                      <w:szCs w:val="16"/>
                    </w:rPr>
                    <w:t xml:space="preserve"> </w:t>
                  </w:r>
                  <w:r>
                    <w:rPr>
                      <w:sz w:val="16"/>
                      <w:szCs w:val="16"/>
                    </w:rPr>
                    <w:t>v</w:t>
                  </w:r>
                  <w:r>
                    <w:rPr>
                      <w:spacing w:val="-4"/>
                      <w:sz w:val="16"/>
                      <w:szCs w:val="16"/>
                    </w:rPr>
                    <w:t xml:space="preserve"> </w:t>
                  </w:r>
                  <w:r>
                    <w:rPr>
                      <w:sz w:val="16"/>
                      <w:szCs w:val="16"/>
                    </w:rPr>
                    <w:t>kapitole</w:t>
                  </w:r>
                  <w:r>
                    <w:rPr>
                      <w:spacing w:val="-4"/>
                      <w:sz w:val="16"/>
                      <w:szCs w:val="16"/>
                    </w:rPr>
                    <w:t xml:space="preserve"> </w:t>
                  </w:r>
                  <w:r>
                    <w:rPr>
                      <w:sz w:val="16"/>
                      <w:szCs w:val="16"/>
                    </w:rPr>
                    <w:t>č.</w:t>
                  </w:r>
                  <w:r>
                    <w:rPr>
                      <w:spacing w:val="-3"/>
                      <w:sz w:val="16"/>
                      <w:szCs w:val="16"/>
                    </w:rPr>
                    <w:t xml:space="preserve"> </w:t>
                  </w:r>
                  <w:r>
                    <w:rPr>
                      <w:spacing w:val="-5"/>
                      <w:sz w:val="16"/>
                      <w:szCs w:val="16"/>
                    </w:rPr>
                    <w:t>3)</w:t>
                  </w:r>
                </w:p>
              </w:txbxContent>
            </v:textbox>
            <w10:wrap anchorx="page" anchory="page"/>
          </v:shape>
        </w:pict>
      </w:r>
      <w:r>
        <w:rPr>
          <w:noProof/>
        </w:rPr>
        <w:pict>
          <v:shape id="_x0000_s1394" type="#_x0000_t202" style="position:absolute;margin-left:78.35pt;margin-top:614.05pt;width:170.35pt;height:10pt;z-index:-297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Vzorky</w:t>
                  </w:r>
                  <w:r>
                    <w:rPr>
                      <w:spacing w:val="-7"/>
                      <w:sz w:val="16"/>
                      <w:szCs w:val="16"/>
                    </w:rPr>
                    <w:t xml:space="preserve"> </w:t>
                  </w:r>
                  <w:r>
                    <w:rPr>
                      <w:sz w:val="16"/>
                      <w:szCs w:val="16"/>
                    </w:rPr>
                    <w:t>potravy</w:t>
                  </w:r>
                  <w:r>
                    <w:rPr>
                      <w:spacing w:val="-5"/>
                      <w:sz w:val="16"/>
                      <w:szCs w:val="16"/>
                    </w:rPr>
                    <w:t xml:space="preserve"> </w:t>
                  </w:r>
                  <w:r>
                    <w:rPr>
                      <w:sz w:val="16"/>
                      <w:szCs w:val="16"/>
                    </w:rPr>
                    <w:t>pro</w:t>
                  </w:r>
                  <w:r>
                    <w:rPr>
                      <w:spacing w:val="-7"/>
                      <w:sz w:val="16"/>
                      <w:szCs w:val="16"/>
                    </w:rPr>
                    <w:t xml:space="preserve"> </w:t>
                  </w:r>
                  <w:r>
                    <w:rPr>
                      <w:sz w:val="16"/>
                      <w:szCs w:val="16"/>
                    </w:rPr>
                    <w:t>ptactvo</w:t>
                  </w:r>
                  <w:r>
                    <w:rPr>
                      <w:spacing w:val="-6"/>
                      <w:sz w:val="16"/>
                      <w:szCs w:val="16"/>
                    </w:rPr>
                    <w:t xml:space="preserve"> </w:t>
                  </w:r>
                  <w:r>
                    <w:rPr>
                      <w:sz w:val="16"/>
                      <w:szCs w:val="16"/>
                    </w:rPr>
                    <w:t>(uvedeno</w:t>
                  </w:r>
                  <w:r>
                    <w:rPr>
                      <w:spacing w:val="-6"/>
                      <w:sz w:val="16"/>
                      <w:szCs w:val="16"/>
                    </w:rPr>
                    <w:t xml:space="preserve"> </w:t>
                  </w:r>
                  <w:r>
                    <w:rPr>
                      <w:sz w:val="16"/>
                      <w:szCs w:val="16"/>
                    </w:rPr>
                    <w:t>v</w:t>
                  </w:r>
                  <w:r>
                    <w:rPr>
                      <w:spacing w:val="-5"/>
                      <w:sz w:val="16"/>
                      <w:szCs w:val="16"/>
                    </w:rPr>
                    <w:t xml:space="preserve"> </w:t>
                  </w:r>
                  <w:r>
                    <w:rPr>
                      <w:sz w:val="16"/>
                      <w:szCs w:val="16"/>
                    </w:rPr>
                    <w:t>kapitole</w:t>
                  </w:r>
                  <w:r>
                    <w:rPr>
                      <w:spacing w:val="-7"/>
                      <w:sz w:val="16"/>
                      <w:szCs w:val="16"/>
                    </w:rPr>
                    <w:t xml:space="preserve"> </w:t>
                  </w:r>
                  <w:r>
                    <w:rPr>
                      <w:sz w:val="16"/>
                      <w:szCs w:val="16"/>
                    </w:rPr>
                    <w:t>č.</w:t>
                  </w:r>
                  <w:r>
                    <w:rPr>
                      <w:spacing w:val="-5"/>
                      <w:sz w:val="16"/>
                      <w:szCs w:val="16"/>
                    </w:rPr>
                    <w:t xml:space="preserve"> 3)</w:t>
                  </w:r>
                </w:p>
              </w:txbxContent>
            </v:textbox>
            <w10:wrap anchorx="page" anchory="page"/>
          </v:shape>
        </w:pict>
      </w:r>
      <w:r>
        <w:rPr>
          <w:noProof/>
        </w:rPr>
        <w:pict>
          <v:shape id="_x0000_s1395" type="#_x0000_t202" style="position:absolute;margin-left:78.35pt;margin-top:628.2pt;width:147.95pt;height:10pt;z-index:-2978;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Vycpaniny</w:t>
                  </w:r>
                  <w:r>
                    <w:rPr>
                      <w:spacing w:val="-5"/>
                      <w:sz w:val="16"/>
                      <w:szCs w:val="16"/>
                    </w:rPr>
                    <w:t xml:space="preserve"> </w:t>
                  </w:r>
                  <w:r>
                    <w:rPr>
                      <w:sz w:val="16"/>
                      <w:szCs w:val="16"/>
                    </w:rPr>
                    <w:t>živočichů</w:t>
                  </w:r>
                  <w:r>
                    <w:rPr>
                      <w:spacing w:val="-5"/>
                      <w:sz w:val="16"/>
                      <w:szCs w:val="16"/>
                    </w:rPr>
                    <w:t xml:space="preserve"> </w:t>
                  </w:r>
                  <w:r>
                    <w:rPr>
                      <w:sz w:val="16"/>
                      <w:szCs w:val="16"/>
                    </w:rPr>
                    <w:t>(uvedeno</w:t>
                  </w:r>
                  <w:r>
                    <w:rPr>
                      <w:spacing w:val="-5"/>
                      <w:sz w:val="16"/>
                      <w:szCs w:val="16"/>
                    </w:rPr>
                    <w:t xml:space="preserve"> </w:t>
                  </w:r>
                  <w:r>
                    <w:rPr>
                      <w:sz w:val="16"/>
                      <w:szCs w:val="16"/>
                    </w:rPr>
                    <w:t>v</w:t>
                  </w:r>
                  <w:r>
                    <w:rPr>
                      <w:spacing w:val="-5"/>
                      <w:sz w:val="16"/>
                      <w:szCs w:val="16"/>
                    </w:rPr>
                    <w:t xml:space="preserve"> </w:t>
                  </w:r>
                  <w:r>
                    <w:rPr>
                      <w:sz w:val="16"/>
                      <w:szCs w:val="16"/>
                    </w:rPr>
                    <w:t>kapitole</w:t>
                  </w:r>
                  <w:r>
                    <w:rPr>
                      <w:spacing w:val="-5"/>
                      <w:sz w:val="16"/>
                      <w:szCs w:val="16"/>
                    </w:rPr>
                    <w:t xml:space="preserve"> </w:t>
                  </w:r>
                  <w:r>
                    <w:rPr>
                      <w:sz w:val="16"/>
                      <w:szCs w:val="16"/>
                    </w:rPr>
                    <w:t>č.</w:t>
                  </w:r>
                  <w:r>
                    <w:rPr>
                      <w:spacing w:val="-4"/>
                      <w:sz w:val="16"/>
                      <w:szCs w:val="16"/>
                    </w:rPr>
                    <w:t xml:space="preserve"> </w:t>
                  </w:r>
                  <w:r>
                    <w:rPr>
                      <w:spacing w:val="-5"/>
                      <w:sz w:val="16"/>
                      <w:szCs w:val="16"/>
                    </w:rPr>
                    <w:t>3)</w:t>
                  </w:r>
                </w:p>
              </w:txbxContent>
            </v:textbox>
            <w10:wrap anchorx="page" anchory="page"/>
          </v:shape>
        </w:pict>
      </w:r>
      <w:r>
        <w:rPr>
          <w:noProof/>
        </w:rPr>
        <w:pict>
          <v:shape id="_x0000_s1396" type="#_x0000_t202" style="position:absolute;margin-left:78.35pt;margin-top:642.4pt;width:34.6pt;height:10pt;z-index:-2977;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Karimatka</w:t>
                  </w:r>
                </w:p>
              </w:txbxContent>
            </v:textbox>
            <w10:wrap anchorx="page" anchory="page"/>
          </v:shape>
        </w:pict>
      </w:r>
      <w:r>
        <w:rPr>
          <w:noProof/>
        </w:rPr>
        <w:pict>
          <v:shape id="_x0000_s1397" type="#_x0000_t202" style="position:absolute;margin-left:78.35pt;margin-top:656.6pt;width:143.7pt;height:10pt;z-index:-2976;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Vhodné</w:t>
                  </w:r>
                  <w:r>
                    <w:rPr>
                      <w:spacing w:val="-5"/>
                      <w:sz w:val="16"/>
                      <w:szCs w:val="16"/>
                    </w:rPr>
                    <w:t xml:space="preserve"> </w:t>
                  </w:r>
                  <w:r>
                    <w:rPr>
                      <w:sz w:val="16"/>
                      <w:szCs w:val="16"/>
                    </w:rPr>
                    <w:t>knihy</w:t>
                  </w:r>
                  <w:r>
                    <w:rPr>
                      <w:spacing w:val="-4"/>
                      <w:sz w:val="16"/>
                      <w:szCs w:val="16"/>
                    </w:rPr>
                    <w:t xml:space="preserve"> </w:t>
                  </w:r>
                  <w:r>
                    <w:rPr>
                      <w:sz w:val="16"/>
                      <w:szCs w:val="16"/>
                    </w:rPr>
                    <w:t>(uvedené</w:t>
                  </w:r>
                  <w:r>
                    <w:rPr>
                      <w:spacing w:val="-5"/>
                      <w:sz w:val="16"/>
                      <w:szCs w:val="16"/>
                    </w:rPr>
                    <w:t xml:space="preserve"> </w:t>
                  </w:r>
                  <w:r>
                    <w:rPr>
                      <w:sz w:val="16"/>
                      <w:szCs w:val="16"/>
                    </w:rPr>
                    <w:t>v</w:t>
                  </w:r>
                  <w:r>
                    <w:rPr>
                      <w:spacing w:val="-4"/>
                      <w:sz w:val="16"/>
                      <w:szCs w:val="16"/>
                    </w:rPr>
                    <w:t xml:space="preserve"> </w:t>
                  </w:r>
                  <w:r>
                    <w:rPr>
                      <w:sz w:val="16"/>
                      <w:szCs w:val="16"/>
                    </w:rPr>
                    <w:t>Popisu</w:t>
                  </w:r>
                  <w:r>
                    <w:rPr>
                      <w:spacing w:val="-4"/>
                      <w:sz w:val="16"/>
                      <w:szCs w:val="16"/>
                    </w:rPr>
                    <w:t xml:space="preserve"> </w:t>
                  </w:r>
                  <w:r>
                    <w:rPr>
                      <w:spacing w:val="-2"/>
                      <w:sz w:val="16"/>
                      <w:szCs w:val="16"/>
                    </w:rPr>
                    <w:t>programu)</w:t>
                  </w:r>
                </w:p>
              </w:txbxContent>
            </v:textbox>
            <w10:wrap anchorx="page" anchory="page"/>
          </v:shape>
        </w:pict>
      </w:r>
      <w:r>
        <w:rPr>
          <w:noProof/>
        </w:rPr>
        <w:pict>
          <v:shape id="_x0000_s1398" type="#_x0000_t202" style="position:absolute;margin-left:78.35pt;margin-top:670.75pt;width:21.8pt;height:10pt;z-index:-2975;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Nůžky</w:t>
                  </w:r>
                </w:p>
              </w:txbxContent>
            </v:textbox>
            <w10:wrap anchorx="page" anchory="page"/>
          </v:shape>
        </w:pict>
      </w:r>
      <w:r>
        <w:rPr>
          <w:noProof/>
        </w:rPr>
        <w:pict>
          <v:shape id="_x0000_s1399" type="#_x0000_t202" style="position:absolute;margin-left:78.35pt;margin-top:684.95pt;width:104.6pt;height:10pt;z-index:-2974;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Nůžky</w:t>
                  </w:r>
                  <w:r>
                    <w:rPr>
                      <w:spacing w:val="-5"/>
                      <w:sz w:val="16"/>
                      <w:szCs w:val="16"/>
                    </w:rPr>
                    <w:t xml:space="preserve"> </w:t>
                  </w:r>
                  <w:r>
                    <w:rPr>
                      <w:sz w:val="16"/>
                      <w:szCs w:val="16"/>
                    </w:rPr>
                    <w:t>s</w:t>
                  </w:r>
                  <w:r>
                    <w:rPr>
                      <w:spacing w:val="-5"/>
                      <w:sz w:val="16"/>
                      <w:szCs w:val="16"/>
                    </w:rPr>
                    <w:t xml:space="preserve"> </w:t>
                  </w:r>
                  <w:r>
                    <w:rPr>
                      <w:sz w:val="16"/>
                      <w:szCs w:val="16"/>
                    </w:rPr>
                    <w:t>tvarovaným</w:t>
                  </w:r>
                  <w:r>
                    <w:rPr>
                      <w:spacing w:val="-4"/>
                      <w:sz w:val="16"/>
                      <w:szCs w:val="16"/>
                    </w:rPr>
                    <w:t xml:space="preserve"> </w:t>
                  </w:r>
                  <w:r>
                    <w:rPr>
                      <w:spacing w:val="-2"/>
                      <w:sz w:val="16"/>
                      <w:szCs w:val="16"/>
                    </w:rPr>
                    <w:t>prostřihem</w:t>
                  </w:r>
                </w:p>
              </w:txbxContent>
            </v:textbox>
            <w10:wrap anchorx="page" anchory="page"/>
          </v:shape>
        </w:pict>
      </w:r>
      <w:r>
        <w:rPr>
          <w:noProof/>
        </w:rPr>
        <w:pict>
          <v:shape id="_x0000_s1400" type="#_x0000_t202" style="position:absolute;margin-left:78.35pt;margin-top:699.1pt;width:63.45pt;height:10pt;z-index:-297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Kopírka</w:t>
                  </w:r>
                  <w:r>
                    <w:rPr>
                      <w:spacing w:val="-6"/>
                      <w:sz w:val="16"/>
                      <w:szCs w:val="16"/>
                    </w:rPr>
                    <w:t xml:space="preserve"> </w:t>
                  </w:r>
                  <w:r>
                    <w:rPr>
                      <w:sz w:val="16"/>
                      <w:szCs w:val="16"/>
                    </w:rPr>
                    <w:t>s</w:t>
                  </w:r>
                  <w:r>
                    <w:rPr>
                      <w:spacing w:val="-6"/>
                      <w:sz w:val="16"/>
                      <w:szCs w:val="16"/>
                    </w:rPr>
                    <w:t xml:space="preserve"> </w:t>
                  </w:r>
                  <w:r>
                    <w:rPr>
                      <w:spacing w:val="-2"/>
                      <w:sz w:val="16"/>
                      <w:szCs w:val="16"/>
                    </w:rPr>
                    <w:t>tiskárnou</w:t>
                  </w:r>
                </w:p>
              </w:txbxContent>
            </v:textbox>
            <w10:wrap anchorx="page" anchory="page"/>
          </v:shape>
        </w:pict>
      </w:r>
      <w:r>
        <w:rPr>
          <w:noProof/>
        </w:rPr>
        <w:pict>
          <v:shape id="_x0000_s1401" type="#_x0000_t202" style="position:absolute;margin-left:78.35pt;margin-top:713.3pt;width:34.25pt;height:10pt;z-index:-2972;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Notebook</w:t>
                  </w:r>
                </w:p>
              </w:txbxContent>
            </v:textbox>
            <w10:wrap anchorx="page" anchory="page"/>
          </v:shape>
        </w:pict>
      </w:r>
      <w:r>
        <w:rPr>
          <w:noProof/>
        </w:rPr>
        <w:pict>
          <v:shape id="_x0000_s1402" type="#_x0000_t202" style="position:absolute;margin-left:78.35pt;margin-top:727.45pt;width:61.3pt;height:10pt;z-index:-297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Interkativní</w:t>
                  </w:r>
                  <w:r>
                    <w:rPr>
                      <w:spacing w:val="7"/>
                      <w:sz w:val="16"/>
                      <w:szCs w:val="16"/>
                    </w:rPr>
                    <w:t xml:space="preserve"> </w:t>
                  </w:r>
                  <w:r>
                    <w:rPr>
                      <w:spacing w:val="-2"/>
                      <w:sz w:val="16"/>
                      <w:szCs w:val="16"/>
                    </w:rPr>
                    <w:t>tabule</w:t>
                  </w:r>
                </w:p>
              </w:txbxContent>
            </v:textbox>
            <w10:wrap anchorx="page" anchory="page"/>
          </v:shape>
        </w:pict>
      </w:r>
      <w:r>
        <w:rPr>
          <w:noProof/>
        </w:rPr>
        <w:pict>
          <v:shape id="_x0000_s1403" type="#_x0000_t202" style="position:absolute;margin-left:385.9pt;margin-top:728.7pt;width:72.2pt;height:10pt;z-index:-2970;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Elektronické</w:t>
                  </w:r>
                  <w:r>
                    <w:rPr>
                      <w:spacing w:val="7"/>
                      <w:sz w:val="16"/>
                      <w:szCs w:val="16"/>
                    </w:rPr>
                    <w:t xml:space="preserve"> </w:t>
                  </w:r>
                  <w:r>
                    <w:rPr>
                      <w:spacing w:val="-2"/>
                      <w:sz w:val="16"/>
                      <w:szCs w:val="16"/>
                    </w:rPr>
                    <w:t>vybavení</w:t>
                  </w:r>
                </w:p>
              </w:txbxContent>
            </v:textbox>
            <w10:wrap anchorx="page" anchory="page"/>
          </v:shape>
        </w:pict>
      </w:r>
      <w:r>
        <w:rPr>
          <w:noProof/>
        </w:rPr>
        <w:pict>
          <v:shape id="_x0000_s1404" type="#_x0000_t202" style="position:absolute;margin-left:78.35pt;margin-top:741.65pt;width:32.05pt;height:10pt;z-index:-296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Projektor</w:t>
                  </w:r>
                </w:p>
              </w:txbxContent>
            </v:textbox>
            <w10:wrap anchorx="page" anchory="page"/>
          </v:shape>
        </w:pict>
      </w:r>
      <w:r>
        <w:rPr>
          <w:noProof/>
        </w:rPr>
        <w:pict>
          <v:shape id="_x0000_s1405" type="#_x0000_t202" style="position:absolute;margin-left:78.35pt;margin-top:755.8pt;width:30.55pt;height:10pt;z-index:-2968;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Stolní</w:t>
                  </w:r>
                  <w:r>
                    <w:rPr>
                      <w:spacing w:val="-7"/>
                      <w:sz w:val="16"/>
                      <w:szCs w:val="16"/>
                    </w:rPr>
                    <w:t xml:space="preserve"> </w:t>
                  </w:r>
                  <w:r>
                    <w:rPr>
                      <w:spacing w:val="-5"/>
                      <w:sz w:val="16"/>
                      <w:szCs w:val="16"/>
                    </w:rPr>
                    <w:t>PC</w:t>
                  </w:r>
                </w:p>
              </w:txbxContent>
            </v:textbox>
            <w10:wrap anchorx="page" anchory="page"/>
          </v:shape>
        </w:pict>
      </w:r>
      <w:r>
        <w:rPr>
          <w:noProof/>
        </w:rPr>
        <w:pict>
          <v:shape id="_x0000_s1406" type="#_x0000_t202" style="position:absolute;margin-left:254.1pt;margin-top:790.1pt;width:121.8pt;height:22.4pt;z-index:-296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407" type="#_x0000_t202" style="position:absolute;margin-left:76.55pt;margin-top:87.7pt;width:460.6pt;height:14.2pt;z-index:-2966;mso-position-horizontal-relative:page;mso-position-vertical-relative:page" o:allowincell="f" filled="f" stroked="f">
            <v:textbox inset="0,0,0,0">
              <w:txbxContent>
                <w:p w:rsidR="00DB0860" w:rsidRDefault="00DB0860">
                  <w:pPr>
                    <w:pStyle w:val="Zkladntext"/>
                    <w:tabs>
                      <w:tab w:val="left" w:pos="4662"/>
                    </w:tabs>
                    <w:kinsoku w:val="0"/>
                    <w:overflowPunct w:val="0"/>
                    <w:spacing w:before="24" w:line="240" w:lineRule="auto"/>
                    <w:ind w:left="56"/>
                    <w:rPr>
                      <w:b/>
                      <w:bCs/>
                      <w:spacing w:val="-5"/>
                      <w:sz w:val="16"/>
                      <w:szCs w:val="16"/>
                    </w:rPr>
                  </w:pPr>
                  <w:r>
                    <w:rPr>
                      <w:b/>
                      <w:bCs/>
                      <w:spacing w:val="-2"/>
                      <w:sz w:val="16"/>
                      <w:szCs w:val="16"/>
                    </w:rPr>
                    <w:t>Název</w:t>
                  </w:r>
                  <w:r>
                    <w:rPr>
                      <w:b/>
                      <w:bCs/>
                      <w:sz w:val="16"/>
                      <w:szCs w:val="16"/>
                    </w:rPr>
                    <w:tab/>
                  </w:r>
                  <w:r>
                    <w:rPr>
                      <w:b/>
                      <w:bCs/>
                      <w:spacing w:val="-5"/>
                      <w:sz w:val="16"/>
                      <w:szCs w:val="16"/>
                    </w:rPr>
                    <w:t>Typ</w:t>
                  </w:r>
                </w:p>
              </w:txbxContent>
            </v:textbox>
            <w10:wrap anchorx="page" anchory="page"/>
          </v:shape>
        </w:pict>
      </w:r>
      <w:r>
        <w:rPr>
          <w:noProof/>
        </w:rPr>
        <w:pict>
          <v:shape id="_x0000_s1408" type="#_x0000_t202" style="position:absolute;margin-left:76.55pt;margin-top:105.05pt;width:230.3pt;height:12pt;z-index:-296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09" type="#_x0000_t202" style="position:absolute;margin-left:76.55pt;margin-top:119.2pt;width:230.3pt;height:12pt;z-index:-296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0" type="#_x0000_t202" style="position:absolute;margin-left:76.55pt;margin-top:133.4pt;width:230.3pt;height:12pt;z-index:-296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1" type="#_x0000_t202" style="position:absolute;margin-left:76.55pt;margin-top:147.55pt;width:230.3pt;height:12pt;z-index:-296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2" type="#_x0000_t202" style="position:absolute;margin-left:76.55pt;margin-top:161.75pt;width:230.3pt;height:12pt;z-index:-296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3" type="#_x0000_t202" style="position:absolute;margin-left:76.55pt;margin-top:175.9pt;width:230.3pt;height:12pt;z-index:-296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4" type="#_x0000_t202" style="position:absolute;margin-left:76.55pt;margin-top:190.1pt;width:230.3pt;height:12pt;z-index:-295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5" type="#_x0000_t202" style="position:absolute;margin-left:76.55pt;margin-top:204.25pt;width:230.3pt;height:12pt;z-index:-295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6" type="#_x0000_t202" style="position:absolute;margin-left:76.55pt;margin-top:218.45pt;width:230.3pt;height:12pt;z-index:-295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7" type="#_x0000_t202" style="position:absolute;margin-left:76.55pt;margin-top:232.6pt;width:230.3pt;height:12pt;z-index:-295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8" type="#_x0000_t202" style="position:absolute;margin-left:76.55pt;margin-top:246.8pt;width:230.3pt;height:12pt;z-index:-295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19" type="#_x0000_t202" style="position:absolute;margin-left:76.55pt;margin-top:260.95pt;width:230.3pt;height:12pt;z-index:-295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0" type="#_x0000_t202" style="position:absolute;margin-left:76.55pt;margin-top:275.15pt;width:230.3pt;height:12pt;z-index:-295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1" type="#_x0000_t202" style="position:absolute;margin-left:76.55pt;margin-top:289.3pt;width:230.3pt;height:12pt;z-index:-295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2" type="#_x0000_t202" style="position:absolute;margin-left:76.55pt;margin-top:303.45pt;width:230.3pt;height:12pt;z-index:-295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3" type="#_x0000_t202" style="position:absolute;margin-left:76.55pt;margin-top:317.65pt;width:230.3pt;height:12pt;z-index:-295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4" type="#_x0000_t202" style="position:absolute;margin-left:76.55pt;margin-top:331.8pt;width:230.3pt;height:12pt;z-index:-294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5" type="#_x0000_t202" style="position:absolute;margin-left:76.55pt;margin-top:346pt;width:230.3pt;height:12pt;z-index:-294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6" type="#_x0000_t202" style="position:absolute;margin-left:76.55pt;margin-top:360.15pt;width:230.3pt;height:12pt;z-index:-294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7" type="#_x0000_t202" style="position:absolute;margin-left:76.55pt;margin-top:374.35pt;width:230.3pt;height:12pt;z-index:-294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8" type="#_x0000_t202" style="position:absolute;margin-left:76.55pt;margin-top:388.5pt;width:230.3pt;height:12pt;z-index:-294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29" type="#_x0000_t202" style="position:absolute;margin-left:76.55pt;margin-top:416.85pt;width:230.3pt;height:12pt;z-index:-294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0" type="#_x0000_t202" style="position:absolute;margin-left:76.55pt;margin-top:431.05pt;width:230.3pt;height:12pt;z-index:-294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1" type="#_x0000_t202" style="position:absolute;margin-left:76.55pt;margin-top:445.2pt;width:230.3pt;height:12pt;z-index:-294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2" type="#_x0000_t202" style="position:absolute;margin-left:76.55pt;margin-top:459.4pt;width:230.3pt;height:12pt;z-index:-294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3" type="#_x0000_t202" style="position:absolute;margin-left:76.55pt;margin-top:473.55pt;width:230.3pt;height:12pt;z-index:-294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4" type="#_x0000_t202" style="position:absolute;margin-left:76.55pt;margin-top:487.7pt;width:230.3pt;height:12pt;z-index:-293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5" type="#_x0000_t202" style="position:absolute;margin-left:76.55pt;margin-top:501.9pt;width:230.3pt;height:12pt;z-index:-293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6" type="#_x0000_t202" style="position:absolute;margin-left:76.55pt;margin-top:516.05pt;width:230.3pt;height:12pt;z-index:-293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7" type="#_x0000_t202" style="position:absolute;margin-left:76.55pt;margin-top:530.25pt;width:230.3pt;height:12pt;z-index:-293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8" type="#_x0000_t202" style="position:absolute;margin-left:76.55pt;margin-top:544.4pt;width:230.3pt;height:12pt;z-index:-293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39" type="#_x0000_t202" style="position:absolute;margin-left:76.55pt;margin-top:558.6pt;width:230.3pt;height:12pt;z-index:-293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0" type="#_x0000_t202" style="position:absolute;margin-left:76.55pt;margin-top:572.75pt;width:230.3pt;height:12pt;z-index:-293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1" type="#_x0000_t202" style="position:absolute;margin-left:76.55pt;margin-top:586.95pt;width:230.3pt;height:12pt;z-index:-293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2" type="#_x0000_t202" style="position:absolute;margin-left:76.55pt;margin-top:601.1pt;width:230.3pt;height:12pt;z-index:-293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3" type="#_x0000_t202" style="position:absolute;margin-left:76.55pt;margin-top:615.3pt;width:230.3pt;height:12pt;z-index:-293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4" type="#_x0000_t202" style="position:absolute;margin-left:76.55pt;margin-top:629.45pt;width:230.3pt;height:12pt;z-index:-292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5" type="#_x0000_t202" style="position:absolute;margin-left:76.55pt;margin-top:643.65pt;width:230.3pt;height:12pt;z-index:-292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6" type="#_x0000_t202" style="position:absolute;margin-left:76.55pt;margin-top:657.8pt;width:230.3pt;height:12pt;z-index:-292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7" type="#_x0000_t202" style="position:absolute;margin-left:76.55pt;margin-top:672pt;width:230.3pt;height:12pt;z-index:-292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8" type="#_x0000_t202" style="position:absolute;margin-left:76.55pt;margin-top:700.3pt;width:230.3pt;height:12pt;z-index:-292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49" type="#_x0000_t202" style="position:absolute;margin-left:76.55pt;margin-top:714.5pt;width:230.3pt;height:12pt;z-index:-292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50" type="#_x0000_t202" style="position:absolute;margin-left:76.55pt;margin-top:728.65pt;width:230.3pt;height:12pt;z-index:-292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451" type="#_x0000_t202" style="position:absolute;margin-left:76.55pt;margin-top:742.85pt;width:230.3pt;height:12pt;z-index:-292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452" style="position:absolute;margin-left:380.25pt;margin-top:766.05pt;width:215pt;height:46pt;z-index:-292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7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453" style="position:absolute;margin-left:42pt;margin-top:34pt;width:514pt;height:3pt;z-index:-292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7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454" style="position:absolute;margin-left:43.4pt;margin-top:785.75pt;width:196pt;height:34pt;z-index:-291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7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1455" style="position:absolute;margin-left:76.5pt;margin-top:612.85pt;width:476.25pt;height:28.85pt;z-index:-2918;mso-position-horizontal-relative:page;mso-position-vertical-relative:page" coordorigin="1530,12257" coordsize="9525,577" o:allowincell="f">
            <v:shape id="_x0000_s1456" style="position:absolute;left:1530;top:12262;width:9525;height:284;mso-position-horizontal-relative:page;mso-position-vertical-relative:page" coordsize="9525,284" o:allowincell="f" path="m9524,hhl6804,,,,,283r6804,l9524,283,9524,xe" fillcolor="#c6c6c6" stroked="f">
              <v:path arrowok="t"/>
            </v:shape>
            <v:shape id="_x0000_s1457" style="position:absolute;left:1530;top:12545;width:9525;height:284;mso-position-horizontal-relative:page;mso-position-vertical-relative:page" coordsize="9525,284" o:allowincell="f" path="m9524,hhl6804,,,,,283r6804,l9524,283,9524,xe" fillcolor="#ededed" stroked="f">
              <v:path arrowok="t"/>
            </v:shape>
            <v:shape id="_x0000_s1458" style="position:absolute;left:1530;top:12262;width:2268;height:1;mso-position-horizontal-relative:page;mso-position-vertical-relative:page" coordsize="2268,1" o:allowincell="f" path="m,hhl2268,e" filled="f" strokecolor="#c6c6c6" strokeweight=".5pt">
              <v:path arrowok="t"/>
            </v:shape>
            <v:shape id="_x0000_s1459" style="position:absolute;left:3798;top:12262;width:4536;height:1;mso-position-horizontal-relative:page;mso-position-vertical-relative:page" coordsize="4536,1" o:allowincell="f" path="m,hhl4536,e" filled="f" strokecolor="#c6c6c6" strokeweight=".5pt">
              <v:path arrowok="t"/>
            </v:shape>
            <v:shape id="_x0000_s1460" style="position:absolute;left:8334;top:12262;width:2721;height:1;mso-position-horizontal-relative:page;mso-position-vertical-relative:page" coordsize="2721,1" o:allowincell="f" path="m,hhl2720,e" filled="f" strokecolor="#c6c6c6" strokeweight=".5pt">
              <v:path arrowok="t"/>
            </v:shape>
            <v:shape id="_x0000_s1461" style="position:absolute;left:1530;top:12545;width:2268;height:1;mso-position-horizontal-relative:page;mso-position-vertical-relative:page" coordsize="2268,1" o:allowincell="f" path="m,hhl2268,e" filled="f" strokecolor="#c6c6c6" strokeweight=".5pt">
              <v:path arrowok="t"/>
            </v:shape>
            <v:shape id="_x0000_s1462" style="position:absolute;left:3798;top:12545;width:4536;height:1;mso-position-horizontal-relative:page;mso-position-vertical-relative:page" coordsize="4536,1" o:allowincell="f" path="m,hhl4536,e" filled="f" strokecolor="#c6c6c6" strokeweight=".5pt">
              <v:path arrowok="t"/>
            </v:shape>
            <v:shape id="_x0000_s1463" style="position:absolute;left:8334;top:12545;width:2721;height:1;mso-position-horizontal-relative:page;mso-position-vertical-relative:page" coordsize="2721,1" o:allowincell="f" path="m,hhl2720,e" filled="f" strokecolor="#c6c6c6" strokeweight=".5pt">
              <v:path arrowok="t"/>
            </v:shape>
            <v:shape id="_x0000_s1464" style="position:absolute;left:1530;top:12829;width:2268;height:1;mso-position-horizontal-relative:page;mso-position-vertical-relative:page" coordsize="2268,1" o:allowincell="f" path="m,hhl2268,e" filled="f" strokecolor="#c6c6c6" strokeweight=".5pt">
              <v:path arrowok="t"/>
            </v:shape>
            <v:shape id="_x0000_s1465" style="position:absolute;left:3798;top:12829;width:4536;height:1;mso-position-horizontal-relative:page;mso-position-vertical-relative:page" coordsize="4536,1" o:allowincell="f" path="m,hhl4536,e" filled="f" strokecolor="#c6c6c6" strokeweight=".5pt">
              <v:path arrowok="t"/>
            </v:shape>
            <v:shape id="_x0000_s1466" style="position:absolute;left:8334;top:12829;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467" style="position:absolute;margin-left:76.5pt;margin-top:683.7pt;width:476.25pt;height:28.85pt;z-index:-2917;mso-position-horizontal-relative:page;mso-position-vertical-relative:page" coordorigin="1530,13674" coordsize="9525,577" o:allowincell="f">
            <v:shape id="_x0000_s1468" style="position:absolute;left:1530;top:13679;width:9525;height:567;mso-position-horizontal-relative:page;mso-position-vertical-relative:page" coordsize="9525,567" o:allowincell="f" path="m9524,hhl6804,,,,,566r6804,l9524,566,9524,xe" fillcolor="#f6f6f6" stroked="f">
              <v:path arrowok="t"/>
            </v:shape>
            <v:shape id="_x0000_s1469" style="position:absolute;left:1530;top:13679;width:2268;height:1;mso-position-horizontal-relative:page;mso-position-vertical-relative:page" coordsize="2268,1" o:allowincell="f" path="m,hhl2268,e" filled="f" strokecolor="#c6c6c6" strokeweight=".5pt">
              <v:path arrowok="t"/>
            </v:shape>
            <v:shape id="_x0000_s1470" style="position:absolute;left:3798;top:13679;width:4536;height:1;mso-position-horizontal-relative:page;mso-position-vertical-relative:page" coordsize="4536,1" o:allowincell="f" path="m,hhl4536,e" filled="f" strokecolor="#c6c6c6" strokeweight=".5pt">
              <v:path arrowok="t"/>
            </v:shape>
            <v:shape id="_x0000_s1471" style="position:absolute;left:8334;top:13679;width:2721;height:1;mso-position-horizontal-relative:page;mso-position-vertical-relative:page" coordsize="2721,1" o:allowincell="f" path="m,hhl2720,e" filled="f" strokecolor="#c6c6c6" strokeweight=".5pt">
              <v:path arrowok="t"/>
            </v:shape>
            <v:shape id="_x0000_s1472" style="position:absolute;left:1530;top:13963;width:2268;height:1;mso-position-horizontal-relative:page;mso-position-vertical-relative:page" coordsize="2268,1" o:allowincell="f" path="m,hhl2268,e" filled="f" strokecolor="#c6c6c6" strokeweight=".5pt">
              <v:path arrowok="t"/>
            </v:shape>
            <v:shape id="_x0000_s1473" style="position:absolute;left:3798;top:13963;width:4536;height:1;mso-position-horizontal-relative:page;mso-position-vertical-relative:page" coordsize="4536,1" o:allowincell="f" path="m,hhl4536,e" filled="f" strokecolor="#c6c6c6" strokeweight=".5pt">
              <v:path arrowok="t"/>
            </v:shape>
            <v:shape id="_x0000_s1474" style="position:absolute;left:8334;top:13963;width:2721;height:1;mso-position-horizontal-relative:page;mso-position-vertical-relative:page" coordsize="2721,1" o:allowincell="f" path="m,hhl2720,e" filled="f" strokecolor="#c6c6c6" strokeweight=".5pt">
              <v:path arrowok="t"/>
            </v:shape>
            <v:shape id="_x0000_s1475" style="position:absolute;left:1530;top:14246;width:2268;height:1;mso-position-horizontal-relative:page;mso-position-vertical-relative:page" coordsize="2268,1" o:allowincell="f" path="m,hhl2268,e" filled="f" strokecolor="#c6c6c6" strokeweight=".5pt">
              <v:path arrowok="t"/>
            </v:shape>
            <v:shape id="_x0000_s1476" style="position:absolute;left:3798;top:14246;width:4536;height:1;mso-position-horizontal-relative:page;mso-position-vertical-relative:page" coordsize="4536,1" o:allowincell="f" path="m,hhl4536,e" filled="f" strokecolor="#c6c6c6" strokeweight=".5pt">
              <v:path arrowok="t"/>
            </v:shape>
            <v:shape id="_x0000_s1477" style="position:absolute;left:8334;top:14246;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478" style="position:absolute;margin-left:189.9pt;margin-top:655.35pt;width:362.85pt;height:1pt;z-index:-2916;mso-position-horizontal-relative:page;mso-position-vertical-relative:page" coordorigin="3798,13107" coordsize="7257,20" o:allowincell="f">
            <v:shape id="_x0000_s1479" style="position:absolute;left:3798;top:13112;width:4536;height:1;mso-position-horizontal-relative:page;mso-position-vertical-relative:page" coordsize="4536,1" o:allowincell="f" path="m,hhl4536,e" filled="f" strokecolor="#c6c6c6" strokeweight=".5pt">
              <v:path arrowok="t"/>
            </v:shape>
            <v:shape id="_x0000_s1480" style="position:absolute;left:8334;top:13112;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481" style="position:absolute;margin-left:189.9pt;margin-top:669.55pt;width:362.85pt;height:1pt;z-index:-2915;mso-position-horizontal-relative:page;mso-position-vertical-relative:page" coordorigin="3798,13391" coordsize="7257,20" o:allowincell="f">
            <v:shape id="_x0000_s1482" style="position:absolute;left:3798;top:13396;width:4536;height:1;mso-position-horizontal-relative:page;mso-position-vertical-relative:page" coordsize="4536,1" o:allowincell="f" path="m,hhl4536,e" filled="f" strokecolor="#c6c6c6" strokeweight=".5pt">
              <v:path arrowok="t"/>
            </v:shape>
            <v:shape id="_x0000_s1483" style="position:absolute;left:8334;top:13396;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484" style="position:absolute;margin-left:189.9pt;margin-top:726.25pt;width:362.85pt;height:1pt;z-index:-2914;mso-position-horizontal-relative:page;mso-position-vertical-relative:page" coordorigin="3798,14525" coordsize="7257,20" o:allowincell="f">
            <v:shape id="_x0000_s1485" style="position:absolute;left:3798;top:14530;width:4536;height:1;mso-position-horizontal-relative:page;mso-position-vertical-relative:page" coordsize="4536,1" o:allowincell="f" path="m,hhl4536,e" filled="f" strokecolor="#c6c6c6" strokeweight=".5pt">
              <v:path arrowok="t"/>
            </v:shape>
            <v:shape id="_x0000_s1486" style="position:absolute;left:8334;top:14530;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487" style="position:absolute;margin-left:76.5pt;margin-top:740.4pt;width:476.25pt;height:1pt;z-index:-2913;mso-position-horizontal-relative:page;mso-position-vertical-relative:page" coordorigin="1530,14808" coordsize="9525,20" o:allowincell="f">
            <v:shape id="_x0000_s1488" style="position:absolute;left:1530;top:14813;width:2268;height:1;mso-position-horizontal-relative:page;mso-position-vertical-relative:page" coordsize="2268,1" o:allowincell="f" path="m,hhl2268,e" filled="f" strokecolor="#c6c6c6" strokeweight=".5pt">
              <v:path arrowok="t"/>
            </v:shape>
            <v:shape id="_x0000_s1489" style="position:absolute;left:3798;top:14813;width:4536;height:1;mso-position-horizontal-relative:page;mso-position-vertical-relative:page" coordsize="4536,1" o:allowincell="f" path="m,hhl4536,e" filled="f" strokecolor="#c6c6c6" strokeweight=".5pt">
              <v:path arrowok="t"/>
            </v:shape>
            <v:shape id="_x0000_s1490" style="position:absolute;left:8334;top:14813;width:2721;height:1;mso-position-horizontal-relative:page;mso-position-vertical-relative:page" coordsize="2721,1" o:allowincell="f" path="m,hhl2720,e" filled="f" strokecolor="#c6c6c6" strokeweight=".5pt">
              <v:path arrowok="t"/>
            </v:shape>
            <w10:wrap anchorx="page" anchory="page"/>
          </v:group>
        </w:pict>
      </w:r>
      <w:r>
        <w:rPr>
          <w:noProof/>
        </w:rPr>
        <w:pict>
          <v:shape id="_x0000_s1491" style="position:absolute;margin-left:42.5pt;margin-top:746.8pt;width:85.05pt;height:.05pt;z-index:-2912;mso-position-horizontal-relative:page;mso-position-vertical-relative:page" coordsize="1701,1" o:allowincell="f" path="m,hhl1700,e" filled="f" strokeweight=".5pt">
            <v:path arrowok="t"/>
            <w10:wrap anchorx="page" anchory="page"/>
          </v:shape>
        </w:pict>
      </w:r>
      <w:r>
        <w:rPr>
          <w:noProof/>
        </w:rPr>
        <w:pict>
          <v:shape id="_x0000_s1492" type="#_x0000_t202" style="position:absolute;margin-left:544.45pt;margin-top:19.55pt;width:12.1pt;height:12pt;z-index:-291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w:t>
                  </w:r>
                </w:p>
              </w:txbxContent>
            </v:textbox>
            <w10:wrap anchorx="page" anchory="page"/>
          </v:shape>
        </w:pict>
      </w:r>
      <w:r>
        <w:rPr>
          <w:noProof/>
        </w:rPr>
        <w:pict>
          <v:shape id="_x0000_s1493" type="#_x0000_t202" style="position:absolute;margin-left:41.5pt;margin-top:64.2pt;width:25.2pt;height:15pt;z-index:-2910;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4"/>
                      <w:sz w:val="26"/>
                      <w:szCs w:val="26"/>
                    </w:rPr>
                  </w:pPr>
                  <w:r>
                    <w:rPr>
                      <w:b/>
                      <w:bCs/>
                      <w:spacing w:val="-4"/>
                      <w:sz w:val="26"/>
                      <w:szCs w:val="26"/>
                    </w:rPr>
                    <w:t>1.11</w:t>
                  </w:r>
                </w:p>
              </w:txbxContent>
            </v:textbox>
            <w10:wrap anchorx="page" anchory="page"/>
          </v:shape>
        </w:pict>
      </w:r>
      <w:r>
        <w:rPr>
          <w:noProof/>
        </w:rPr>
        <w:pict>
          <v:shape id="_x0000_s1494" type="#_x0000_t202" style="position:absolute;margin-left:75.55pt;margin-top:64.2pt;width:412.95pt;height:34.8pt;z-index:-2909;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PLÁNOVANÉ</w:t>
                  </w:r>
                  <w:r>
                    <w:rPr>
                      <w:b/>
                      <w:bCs/>
                      <w:spacing w:val="55"/>
                      <w:sz w:val="26"/>
                      <w:szCs w:val="26"/>
                    </w:rPr>
                    <w:t xml:space="preserve"> </w:t>
                  </w:r>
                  <w:r>
                    <w:rPr>
                      <w:b/>
                      <w:bCs/>
                      <w:sz w:val="26"/>
                      <w:szCs w:val="26"/>
                    </w:rPr>
                    <w:t>MÍSTO</w:t>
                  </w:r>
                  <w:r>
                    <w:rPr>
                      <w:b/>
                      <w:bCs/>
                      <w:spacing w:val="56"/>
                      <w:sz w:val="26"/>
                      <w:szCs w:val="26"/>
                    </w:rPr>
                    <w:t xml:space="preserve"> </w:t>
                  </w:r>
                  <w:r>
                    <w:rPr>
                      <w:b/>
                      <w:bCs/>
                      <w:spacing w:val="-2"/>
                      <w:sz w:val="26"/>
                      <w:szCs w:val="26"/>
                    </w:rPr>
                    <w:t>KONÁNÍ</w:t>
                  </w:r>
                </w:p>
                <w:p w:rsidR="00DB0860" w:rsidRDefault="00DB0860">
                  <w:pPr>
                    <w:pStyle w:val="Zkladntext"/>
                    <w:kinsoku w:val="0"/>
                    <w:overflowPunct w:val="0"/>
                    <w:spacing w:before="150" w:line="240" w:lineRule="auto"/>
                    <w:rPr>
                      <w:spacing w:val="-2"/>
                    </w:rPr>
                  </w:pPr>
                  <w:r>
                    <w:t>FZŠ</w:t>
                  </w:r>
                  <w:r>
                    <w:rPr>
                      <w:spacing w:val="-5"/>
                    </w:rPr>
                    <w:t xml:space="preserve"> </w:t>
                  </w:r>
                  <w:r>
                    <w:t>České</w:t>
                  </w:r>
                  <w:r>
                    <w:rPr>
                      <w:spacing w:val="-4"/>
                    </w:rPr>
                    <w:t xml:space="preserve"> </w:t>
                  </w:r>
                  <w:r>
                    <w:t>mládeže,</w:t>
                  </w:r>
                  <w:r>
                    <w:rPr>
                      <w:spacing w:val="-3"/>
                    </w:rPr>
                    <w:t xml:space="preserve"> </w:t>
                  </w:r>
                  <w:r>
                    <w:t>České</w:t>
                  </w:r>
                  <w:r>
                    <w:rPr>
                      <w:spacing w:val="-4"/>
                    </w:rPr>
                    <w:t xml:space="preserve"> </w:t>
                  </w:r>
                  <w:r>
                    <w:t>mládeže</w:t>
                  </w:r>
                  <w:r>
                    <w:rPr>
                      <w:spacing w:val="-4"/>
                    </w:rPr>
                    <w:t xml:space="preserve"> </w:t>
                  </w:r>
                  <w:r>
                    <w:t>230/2,</w:t>
                  </w:r>
                  <w:r>
                    <w:rPr>
                      <w:spacing w:val="-3"/>
                    </w:rPr>
                    <w:t xml:space="preserve"> </w:t>
                  </w:r>
                  <w:r>
                    <w:t>400</w:t>
                  </w:r>
                  <w:r>
                    <w:rPr>
                      <w:spacing w:val="-4"/>
                    </w:rPr>
                    <w:t xml:space="preserve"> </w:t>
                  </w:r>
                  <w:r>
                    <w:t>01</w:t>
                  </w:r>
                  <w:r>
                    <w:rPr>
                      <w:spacing w:val="-4"/>
                    </w:rPr>
                    <w:t xml:space="preserve"> </w:t>
                  </w:r>
                  <w:r>
                    <w:t>Ústí</w:t>
                  </w:r>
                  <w:r>
                    <w:rPr>
                      <w:spacing w:val="-4"/>
                    </w:rPr>
                    <w:t xml:space="preserve"> </w:t>
                  </w:r>
                  <w:r>
                    <w:t>nad</w:t>
                  </w:r>
                  <w:r>
                    <w:rPr>
                      <w:spacing w:val="-5"/>
                    </w:rPr>
                    <w:t xml:space="preserve"> </w:t>
                  </w:r>
                  <w:r>
                    <w:t>Labem</w:t>
                  </w:r>
                  <w:r>
                    <w:rPr>
                      <w:spacing w:val="-4"/>
                    </w:rPr>
                    <w:t xml:space="preserve"> </w:t>
                  </w:r>
                  <w:r>
                    <w:t>–</w:t>
                  </w:r>
                  <w:r>
                    <w:rPr>
                      <w:spacing w:val="-5"/>
                    </w:rPr>
                    <w:t xml:space="preserve"> </w:t>
                  </w:r>
                  <w:r>
                    <w:t>běžná</w:t>
                  </w:r>
                  <w:r>
                    <w:rPr>
                      <w:spacing w:val="-4"/>
                    </w:rPr>
                    <w:t xml:space="preserve"> </w:t>
                  </w:r>
                  <w:r>
                    <w:t>učebna</w:t>
                  </w:r>
                  <w:r>
                    <w:rPr>
                      <w:spacing w:val="-5"/>
                    </w:rPr>
                    <w:t xml:space="preserve"> </w:t>
                  </w:r>
                  <w:r>
                    <w:t>a</w:t>
                  </w:r>
                  <w:r>
                    <w:rPr>
                      <w:spacing w:val="-5"/>
                    </w:rPr>
                    <w:t xml:space="preserve"> </w:t>
                  </w:r>
                  <w:r>
                    <w:t>učebna</w:t>
                  </w:r>
                  <w:r>
                    <w:rPr>
                      <w:spacing w:val="-4"/>
                    </w:rPr>
                    <w:t xml:space="preserve"> </w:t>
                  </w:r>
                  <w:r>
                    <w:t>s</w:t>
                  </w:r>
                  <w:r>
                    <w:rPr>
                      <w:spacing w:val="-5"/>
                    </w:rPr>
                    <w:t xml:space="preserve"> </w:t>
                  </w:r>
                  <w:r>
                    <w:rPr>
                      <w:spacing w:val="-2"/>
                    </w:rPr>
                    <w:t>počítači.</w:t>
                  </w:r>
                </w:p>
              </w:txbxContent>
            </v:textbox>
            <w10:wrap anchorx="page" anchory="page"/>
          </v:shape>
        </w:pict>
      </w:r>
      <w:r>
        <w:rPr>
          <w:noProof/>
        </w:rPr>
        <w:pict>
          <v:shape id="_x0000_s1495" type="#_x0000_t202" style="position:absolute;margin-left:75.55pt;margin-top:107.45pt;width:478.15pt;height:24pt;z-index:-290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Muzeum</w:t>
                  </w:r>
                  <w:r>
                    <w:rPr>
                      <w:spacing w:val="6"/>
                    </w:rPr>
                    <w:t xml:space="preserve"> </w:t>
                  </w:r>
                  <w:r>
                    <w:t>města</w:t>
                  </w:r>
                  <w:r>
                    <w:rPr>
                      <w:spacing w:val="6"/>
                    </w:rPr>
                    <w:t xml:space="preserve"> </w:t>
                  </w:r>
                  <w:r>
                    <w:t>Ústí</w:t>
                  </w:r>
                  <w:r>
                    <w:rPr>
                      <w:spacing w:val="6"/>
                    </w:rPr>
                    <w:t xml:space="preserve"> </w:t>
                  </w:r>
                  <w:r>
                    <w:t>nad</w:t>
                  </w:r>
                  <w:r>
                    <w:rPr>
                      <w:spacing w:val="6"/>
                    </w:rPr>
                    <w:t xml:space="preserve"> </w:t>
                  </w:r>
                  <w:r>
                    <w:t>Labem,</w:t>
                  </w:r>
                  <w:r>
                    <w:rPr>
                      <w:spacing w:val="6"/>
                    </w:rPr>
                    <w:t xml:space="preserve"> </w:t>
                  </w:r>
                  <w:r>
                    <w:t>Masarykova</w:t>
                  </w:r>
                  <w:r>
                    <w:rPr>
                      <w:spacing w:val="6"/>
                    </w:rPr>
                    <w:t xml:space="preserve"> </w:t>
                  </w:r>
                  <w:r>
                    <w:t>1000/3,</w:t>
                  </w:r>
                  <w:r>
                    <w:rPr>
                      <w:spacing w:val="6"/>
                    </w:rPr>
                    <w:t xml:space="preserve"> </w:t>
                  </w:r>
                  <w:r>
                    <w:t>400</w:t>
                  </w:r>
                  <w:r>
                    <w:rPr>
                      <w:spacing w:val="6"/>
                    </w:rPr>
                    <w:t xml:space="preserve"> </w:t>
                  </w:r>
                  <w:r>
                    <w:t>01</w:t>
                  </w:r>
                  <w:r>
                    <w:rPr>
                      <w:spacing w:val="6"/>
                    </w:rPr>
                    <w:t xml:space="preserve"> </w:t>
                  </w:r>
                  <w:r>
                    <w:t>Ústí</w:t>
                  </w:r>
                  <w:r>
                    <w:rPr>
                      <w:spacing w:val="6"/>
                    </w:rPr>
                    <w:t xml:space="preserve"> </w:t>
                  </w:r>
                  <w:r>
                    <w:t>nad</w:t>
                  </w:r>
                  <w:r>
                    <w:rPr>
                      <w:spacing w:val="6"/>
                    </w:rPr>
                    <w:t xml:space="preserve"> </w:t>
                  </w:r>
                  <w:r>
                    <w:t>Labem</w:t>
                  </w:r>
                  <w:r>
                    <w:rPr>
                      <w:spacing w:val="6"/>
                    </w:rPr>
                    <w:t xml:space="preserve"> </w:t>
                  </w:r>
                  <w:r>
                    <w:t>–</w:t>
                  </w:r>
                  <w:r>
                    <w:rPr>
                      <w:spacing w:val="6"/>
                    </w:rPr>
                    <w:t xml:space="preserve"> </w:t>
                  </w:r>
                  <w:r>
                    <w:t>ateliér</w:t>
                  </w:r>
                  <w:r>
                    <w:rPr>
                      <w:spacing w:val="7"/>
                    </w:rPr>
                    <w:t xml:space="preserve"> </w:t>
                  </w:r>
                  <w:r>
                    <w:t>muzejní</w:t>
                  </w:r>
                  <w:r>
                    <w:rPr>
                      <w:spacing w:val="7"/>
                    </w:rPr>
                    <w:t xml:space="preserve"> </w:t>
                  </w:r>
                  <w:r>
                    <w:t>pedagogiky,</w:t>
                  </w:r>
                  <w:r>
                    <w:rPr>
                      <w:spacing w:val="7"/>
                    </w:rPr>
                    <w:t xml:space="preserve"> </w:t>
                  </w:r>
                  <w:r>
                    <w:rPr>
                      <w:spacing w:val="-2"/>
                    </w:rPr>
                    <w:t>prostory</w:t>
                  </w:r>
                </w:p>
                <w:p w:rsidR="00DB0860" w:rsidRDefault="00DB0860">
                  <w:pPr>
                    <w:pStyle w:val="Zkladntext"/>
                    <w:kinsoku w:val="0"/>
                    <w:overflowPunct w:val="0"/>
                    <w:spacing w:line="242" w:lineRule="exact"/>
                    <w:rPr>
                      <w:spacing w:val="-2"/>
                    </w:rPr>
                  </w:pPr>
                  <w:r>
                    <w:rPr>
                      <w:spacing w:val="-2"/>
                    </w:rPr>
                    <w:t>přírodovědného</w:t>
                  </w:r>
                  <w:r>
                    <w:rPr>
                      <w:spacing w:val="6"/>
                    </w:rPr>
                    <w:t xml:space="preserve"> </w:t>
                  </w:r>
                  <w:r>
                    <w:rPr>
                      <w:spacing w:val="-2"/>
                    </w:rPr>
                    <w:t>oddělení:</w:t>
                  </w:r>
                  <w:r>
                    <w:rPr>
                      <w:spacing w:val="4"/>
                    </w:rPr>
                    <w:t xml:space="preserve"> </w:t>
                  </w:r>
                  <w:r>
                    <w:rPr>
                      <w:spacing w:val="-2"/>
                    </w:rPr>
                    <w:t>laboratoř,</w:t>
                  </w:r>
                  <w:r>
                    <w:rPr>
                      <w:spacing w:val="6"/>
                    </w:rPr>
                    <w:t xml:space="preserve"> </w:t>
                  </w:r>
                  <w:r>
                    <w:rPr>
                      <w:spacing w:val="-2"/>
                    </w:rPr>
                    <w:t>pracovna,</w:t>
                  </w:r>
                  <w:r>
                    <w:rPr>
                      <w:spacing w:val="7"/>
                    </w:rPr>
                    <w:t xml:space="preserve"> </w:t>
                  </w:r>
                  <w:r>
                    <w:rPr>
                      <w:spacing w:val="-2"/>
                    </w:rPr>
                    <w:t>depozitář.</w:t>
                  </w:r>
                </w:p>
              </w:txbxContent>
            </v:textbox>
            <w10:wrap anchorx="page" anchory="page"/>
          </v:shape>
        </w:pict>
      </w:r>
      <w:r>
        <w:rPr>
          <w:noProof/>
        </w:rPr>
        <w:pict>
          <v:shape id="_x0000_s1496" type="#_x0000_t202" style="position:absolute;margin-left:75.55pt;margin-top:139.95pt;width:285.95pt;height:12pt;z-index:-2907;mso-position-horizontal-relative:page;mso-position-vertical-relative:page" o:allowincell="f" filled="f" stroked="f">
            <v:textbox inset="0,0,0,0">
              <w:txbxContent>
                <w:p w:rsidR="00DB0860" w:rsidRDefault="00DB0860">
                  <w:pPr>
                    <w:pStyle w:val="Zkladntext"/>
                    <w:kinsoku w:val="0"/>
                    <w:overflowPunct w:val="0"/>
                    <w:rPr>
                      <w:spacing w:val="-2"/>
                    </w:rPr>
                  </w:pPr>
                  <w:r>
                    <w:t>Lokalita</w:t>
                  </w:r>
                  <w:r>
                    <w:rPr>
                      <w:spacing w:val="-6"/>
                    </w:rPr>
                    <w:t xml:space="preserve"> </w:t>
                  </w:r>
                  <w:r>
                    <w:t>Střižovického</w:t>
                  </w:r>
                  <w:r>
                    <w:rPr>
                      <w:spacing w:val="-5"/>
                    </w:rPr>
                    <w:t xml:space="preserve"> </w:t>
                  </w:r>
                  <w:r>
                    <w:t>vrchu,</w:t>
                  </w:r>
                  <w:r>
                    <w:rPr>
                      <w:spacing w:val="-5"/>
                    </w:rPr>
                    <w:t xml:space="preserve"> </w:t>
                  </w:r>
                  <w:r>
                    <w:t>Ústí</w:t>
                  </w:r>
                  <w:r>
                    <w:rPr>
                      <w:spacing w:val="-6"/>
                    </w:rPr>
                    <w:t xml:space="preserve"> </w:t>
                  </w:r>
                  <w:r>
                    <w:t>nad</w:t>
                  </w:r>
                  <w:r>
                    <w:rPr>
                      <w:spacing w:val="-6"/>
                    </w:rPr>
                    <w:t xml:space="preserve"> </w:t>
                  </w:r>
                  <w:r>
                    <w:t>Labem</w:t>
                  </w:r>
                  <w:r>
                    <w:rPr>
                      <w:spacing w:val="-5"/>
                    </w:rPr>
                    <w:t xml:space="preserve"> </w:t>
                  </w:r>
                  <w:r>
                    <w:t>–</w:t>
                  </w:r>
                  <w:r>
                    <w:rPr>
                      <w:spacing w:val="-5"/>
                    </w:rPr>
                    <w:t xml:space="preserve"> </w:t>
                  </w:r>
                  <w:r>
                    <w:t>Klíše</w:t>
                  </w:r>
                  <w:r>
                    <w:rPr>
                      <w:spacing w:val="-5"/>
                    </w:rPr>
                    <w:t xml:space="preserve"> </w:t>
                  </w:r>
                  <w:r>
                    <w:t>–</w:t>
                  </w:r>
                  <w:r>
                    <w:rPr>
                      <w:spacing w:val="-6"/>
                    </w:rPr>
                    <w:t xml:space="preserve"> </w:t>
                  </w:r>
                  <w:r>
                    <w:t>příměstský</w:t>
                  </w:r>
                  <w:r>
                    <w:rPr>
                      <w:spacing w:val="-5"/>
                    </w:rPr>
                    <w:t xml:space="preserve"> </w:t>
                  </w:r>
                  <w:r>
                    <w:rPr>
                      <w:spacing w:val="-2"/>
                    </w:rPr>
                    <w:t>lesík.</w:t>
                  </w:r>
                </w:p>
              </w:txbxContent>
            </v:textbox>
            <w10:wrap anchorx="page" anchory="page"/>
          </v:shape>
        </w:pict>
      </w:r>
      <w:r>
        <w:rPr>
          <w:noProof/>
        </w:rPr>
        <w:pict>
          <v:shape id="_x0000_s1497" type="#_x0000_t202" style="position:absolute;margin-left:75.55pt;margin-top:160.45pt;width:446.75pt;height:12pt;z-index:-2906;mso-position-horizontal-relative:page;mso-position-vertical-relative:page" o:allowincell="f" filled="f" stroked="f">
            <v:textbox inset="0,0,0,0">
              <w:txbxContent>
                <w:p w:rsidR="00DB0860" w:rsidRDefault="00DB0860">
                  <w:pPr>
                    <w:pStyle w:val="Zkladntext"/>
                    <w:kinsoku w:val="0"/>
                    <w:overflowPunct w:val="0"/>
                    <w:rPr>
                      <w:spacing w:val="-2"/>
                    </w:rPr>
                  </w:pPr>
                  <w:r>
                    <w:t>Lokalita</w:t>
                  </w:r>
                  <w:r>
                    <w:rPr>
                      <w:spacing w:val="-8"/>
                    </w:rPr>
                    <w:t xml:space="preserve"> </w:t>
                  </w:r>
                  <w:r>
                    <w:t>pravého</w:t>
                  </w:r>
                  <w:r>
                    <w:rPr>
                      <w:spacing w:val="-5"/>
                    </w:rPr>
                    <w:t xml:space="preserve"> </w:t>
                  </w:r>
                  <w:r>
                    <w:t>břehu</w:t>
                  </w:r>
                  <w:r>
                    <w:rPr>
                      <w:spacing w:val="-5"/>
                    </w:rPr>
                    <w:t xml:space="preserve"> </w:t>
                  </w:r>
                  <w:r>
                    <w:t>Labe</w:t>
                  </w:r>
                  <w:r>
                    <w:rPr>
                      <w:spacing w:val="-6"/>
                    </w:rPr>
                    <w:t xml:space="preserve"> </w:t>
                  </w:r>
                  <w:r>
                    <w:t>–</w:t>
                  </w:r>
                  <w:r>
                    <w:rPr>
                      <w:spacing w:val="-5"/>
                    </w:rPr>
                    <w:t xml:space="preserve"> </w:t>
                  </w:r>
                  <w:r>
                    <w:t>od</w:t>
                  </w:r>
                  <w:r>
                    <w:rPr>
                      <w:spacing w:val="-6"/>
                    </w:rPr>
                    <w:t xml:space="preserve"> </w:t>
                  </w:r>
                  <w:r>
                    <w:t>mostu</w:t>
                  </w:r>
                  <w:r>
                    <w:rPr>
                      <w:spacing w:val="-5"/>
                    </w:rPr>
                    <w:t xml:space="preserve"> </w:t>
                  </w:r>
                  <w:r>
                    <w:t>E.</w:t>
                  </w:r>
                  <w:r>
                    <w:rPr>
                      <w:spacing w:val="-6"/>
                    </w:rPr>
                    <w:t xml:space="preserve"> </w:t>
                  </w:r>
                  <w:r>
                    <w:t>Beneše</w:t>
                  </w:r>
                  <w:r>
                    <w:rPr>
                      <w:spacing w:val="-4"/>
                    </w:rPr>
                    <w:t xml:space="preserve"> </w:t>
                  </w:r>
                  <w:r>
                    <w:t>po</w:t>
                  </w:r>
                  <w:r>
                    <w:rPr>
                      <w:spacing w:val="-6"/>
                    </w:rPr>
                    <w:t xml:space="preserve"> </w:t>
                  </w:r>
                  <w:r>
                    <w:t>Masarykova</w:t>
                  </w:r>
                  <w:r>
                    <w:rPr>
                      <w:spacing w:val="-6"/>
                    </w:rPr>
                    <w:t xml:space="preserve"> </w:t>
                  </w:r>
                  <w:r>
                    <w:t>zdymadla</w:t>
                  </w:r>
                  <w:r>
                    <w:rPr>
                      <w:spacing w:val="-6"/>
                    </w:rPr>
                    <w:t xml:space="preserve"> </w:t>
                  </w:r>
                  <w:r>
                    <w:t>–</w:t>
                  </w:r>
                  <w:r>
                    <w:rPr>
                      <w:spacing w:val="-5"/>
                    </w:rPr>
                    <w:t xml:space="preserve"> </w:t>
                  </w:r>
                  <w:r>
                    <w:t>bezprostřední</w:t>
                  </w:r>
                  <w:r>
                    <w:rPr>
                      <w:spacing w:val="-5"/>
                    </w:rPr>
                    <w:t xml:space="preserve"> </w:t>
                  </w:r>
                  <w:r>
                    <w:t>okolí</w:t>
                  </w:r>
                  <w:r>
                    <w:rPr>
                      <w:spacing w:val="-6"/>
                    </w:rPr>
                    <w:t xml:space="preserve"> </w:t>
                  </w:r>
                  <w:r>
                    <w:t>řeky</w:t>
                  </w:r>
                  <w:r>
                    <w:rPr>
                      <w:spacing w:val="-5"/>
                    </w:rPr>
                    <w:t xml:space="preserve"> </w:t>
                  </w:r>
                  <w:r>
                    <w:t>a</w:t>
                  </w:r>
                  <w:r>
                    <w:rPr>
                      <w:spacing w:val="-5"/>
                    </w:rPr>
                    <w:t xml:space="preserve"> </w:t>
                  </w:r>
                  <w:r>
                    <w:rPr>
                      <w:spacing w:val="-2"/>
                    </w:rPr>
                    <w:t>řeka.</w:t>
                  </w:r>
                </w:p>
              </w:txbxContent>
            </v:textbox>
            <w10:wrap anchorx="page" anchory="page"/>
          </v:shape>
        </w:pict>
      </w:r>
      <w:r>
        <w:rPr>
          <w:noProof/>
        </w:rPr>
        <w:pict>
          <v:shape id="_x0000_s1498" type="#_x0000_t202" style="position:absolute;margin-left:75.55pt;margin-top:180.95pt;width:478.15pt;height:24pt;z-index:-290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Program</w:t>
                  </w:r>
                  <w:r>
                    <w:rPr>
                      <w:spacing w:val="-13"/>
                    </w:rPr>
                    <w:t xml:space="preserve"> </w:t>
                  </w:r>
                  <w:r>
                    <w:t>může</w:t>
                  </w:r>
                  <w:r>
                    <w:rPr>
                      <w:spacing w:val="-10"/>
                    </w:rPr>
                    <w:t xml:space="preserve"> </w:t>
                  </w:r>
                  <w:r>
                    <w:t>být</w:t>
                  </w:r>
                  <w:r>
                    <w:rPr>
                      <w:spacing w:val="-10"/>
                    </w:rPr>
                    <w:t xml:space="preserve"> </w:t>
                  </w:r>
                  <w:r>
                    <w:t>také</w:t>
                  </w:r>
                  <w:r>
                    <w:rPr>
                      <w:spacing w:val="-10"/>
                    </w:rPr>
                    <w:t xml:space="preserve"> </w:t>
                  </w:r>
                  <w:r>
                    <w:t>pro</w:t>
                  </w:r>
                  <w:r>
                    <w:rPr>
                      <w:spacing w:val="-10"/>
                    </w:rPr>
                    <w:t xml:space="preserve"> </w:t>
                  </w:r>
                  <w:r>
                    <w:t>účastníky</w:t>
                  </w:r>
                  <w:r>
                    <w:rPr>
                      <w:spacing w:val="-9"/>
                    </w:rPr>
                    <w:t xml:space="preserve"> </w:t>
                  </w:r>
                  <w:r>
                    <w:t>z</w:t>
                  </w:r>
                  <w:r>
                    <w:rPr>
                      <w:spacing w:val="-10"/>
                    </w:rPr>
                    <w:t xml:space="preserve"> </w:t>
                  </w:r>
                  <w:r>
                    <w:t>jiných</w:t>
                  </w:r>
                  <w:r>
                    <w:rPr>
                      <w:spacing w:val="-10"/>
                    </w:rPr>
                    <w:t xml:space="preserve"> </w:t>
                  </w:r>
                  <w:r>
                    <w:t>regionů</w:t>
                  </w:r>
                  <w:r>
                    <w:rPr>
                      <w:spacing w:val="-10"/>
                    </w:rPr>
                    <w:t xml:space="preserve"> </w:t>
                  </w:r>
                  <w:r>
                    <w:t>realizován</w:t>
                  </w:r>
                  <w:r>
                    <w:rPr>
                      <w:spacing w:val="-10"/>
                    </w:rPr>
                    <w:t xml:space="preserve"> </w:t>
                  </w:r>
                  <w:r>
                    <w:t>v</w:t>
                  </w:r>
                  <w:r>
                    <w:rPr>
                      <w:spacing w:val="-11"/>
                    </w:rPr>
                    <w:t xml:space="preserve"> </w:t>
                  </w:r>
                  <w:r>
                    <w:t>rámci</w:t>
                  </w:r>
                  <w:r>
                    <w:rPr>
                      <w:spacing w:val="-10"/>
                    </w:rPr>
                    <w:t xml:space="preserve"> </w:t>
                  </w:r>
                  <w:r>
                    <w:t>školního</w:t>
                  </w:r>
                  <w:r>
                    <w:rPr>
                      <w:spacing w:val="-10"/>
                    </w:rPr>
                    <w:t xml:space="preserve"> </w:t>
                  </w:r>
                  <w:r>
                    <w:t>výletu,</w:t>
                  </w:r>
                  <w:r>
                    <w:rPr>
                      <w:spacing w:val="-9"/>
                    </w:rPr>
                    <w:t xml:space="preserve"> </w:t>
                  </w:r>
                  <w:r>
                    <w:t>školy</w:t>
                  </w:r>
                  <w:r>
                    <w:rPr>
                      <w:spacing w:val="-10"/>
                    </w:rPr>
                    <w:t xml:space="preserve"> </w:t>
                  </w:r>
                  <w:r>
                    <w:t>v</w:t>
                  </w:r>
                  <w:r>
                    <w:rPr>
                      <w:spacing w:val="-10"/>
                    </w:rPr>
                    <w:t xml:space="preserve"> </w:t>
                  </w:r>
                  <w:r>
                    <w:t>přírodě,</w:t>
                  </w:r>
                  <w:r>
                    <w:rPr>
                      <w:spacing w:val="-11"/>
                    </w:rPr>
                    <w:t xml:space="preserve"> </w:t>
                  </w:r>
                  <w:r>
                    <w:t>letního</w:t>
                  </w:r>
                  <w:r>
                    <w:rPr>
                      <w:spacing w:val="-9"/>
                    </w:rPr>
                    <w:t xml:space="preserve"> </w:t>
                  </w:r>
                  <w:r>
                    <w:rPr>
                      <w:spacing w:val="-2"/>
                    </w:rPr>
                    <w:t>tábora</w:t>
                  </w:r>
                </w:p>
                <w:p w:rsidR="00DB0860" w:rsidRDefault="00DB0860">
                  <w:pPr>
                    <w:pStyle w:val="Zkladntext"/>
                    <w:kinsoku w:val="0"/>
                    <w:overflowPunct w:val="0"/>
                    <w:spacing w:line="242" w:lineRule="exact"/>
                    <w:rPr>
                      <w:spacing w:val="-2"/>
                    </w:rPr>
                  </w:pPr>
                  <w:r>
                    <w:t>apod.,</w:t>
                  </w:r>
                  <w:r>
                    <w:rPr>
                      <w:spacing w:val="-5"/>
                    </w:rPr>
                    <w:t xml:space="preserve"> </w:t>
                  </w:r>
                  <w:r>
                    <w:t>případně</w:t>
                  </w:r>
                  <w:r>
                    <w:rPr>
                      <w:spacing w:val="-5"/>
                    </w:rPr>
                    <w:t xml:space="preserve"> </w:t>
                  </w:r>
                  <w:r>
                    <w:t>celý</w:t>
                  </w:r>
                  <w:r>
                    <w:rPr>
                      <w:spacing w:val="-4"/>
                    </w:rPr>
                    <w:t xml:space="preserve"> </w:t>
                  </w:r>
                  <w:r>
                    <w:t>ve</w:t>
                  </w:r>
                  <w:r>
                    <w:rPr>
                      <w:spacing w:val="-4"/>
                    </w:rPr>
                    <w:t xml:space="preserve"> </w:t>
                  </w:r>
                  <w:r>
                    <w:t>vlastním</w:t>
                  </w:r>
                  <w:r>
                    <w:rPr>
                      <w:spacing w:val="-3"/>
                    </w:rPr>
                    <w:t xml:space="preserve"> </w:t>
                  </w:r>
                  <w:r>
                    <w:t>regionu</w:t>
                  </w:r>
                  <w:r>
                    <w:rPr>
                      <w:spacing w:val="-4"/>
                    </w:rPr>
                    <w:t xml:space="preserve"> </w:t>
                  </w:r>
                  <w:r>
                    <w:t>v</w:t>
                  </w:r>
                  <w:r>
                    <w:rPr>
                      <w:spacing w:val="-4"/>
                    </w:rPr>
                    <w:t xml:space="preserve"> </w:t>
                  </w:r>
                  <w:r>
                    <w:t>rámci</w:t>
                  </w:r>
                  <w:r>
                    <w:rPr>
                      <w:spacing w:val="-5"/>
                    </w:rPr>
                    <w:t xml:space="preserve"> </w:t>
                  </w:r>
                  <w:r>
                    <w:t>extravilánu</w:t>
                  </w:r>
                  <w:r>
                    <w:rPr>
                      <w:spacing w:val="-3"/>
                    </w:rPr>
                    <w:t xml:space="preserve"> </w:t>
                  </w:r>
                  <w:r>
                    <w:t>a</w:t>
                  </w:r>
                  <w:r>
                    <w:rPr>
                      <w:spacing w:val="-5"/>
                    </w:rPr>
                    <w:t xml:space="preserve"> </w:t>
                  </w:r>
                  <w:r>
                    <w:t>intravilánu</w:t>
                  </w:r>
                  <w:r>
                    <w:rPr>
                      <w:spacing w:val="-4"/>
                    </w:rPr>
                    <w:t xml:space="preserve"> </w:t>
                  </w:r>
                  <w:r>
                    <w:t>města</w:t>
                  </w:r>
                  <w:r>
                    <w:rPr>
                      <w:spacing w:val="-5"/>
                    </w:rPr>
                    <w:t xml:space="preserve"> </w:t>
                  </w:r>
                  <w:r>
                    <w:t>s</w:t>
                  </w:r>
                  <w:r>
                    <w:rPr>
                      <w:spacing w:val="-4"/>
                    </w:rPr>
                    <w:t xml:space="preserve"> </w:t>
                  </w:r>
                  <w:r>
                    <w:t>využitím</w:t>
                  </w:r>
                  <w:r>
                    <w:rPr>
                      <w:spacing w:val="-4"/>
                    </w:rPr>
                    <w:t xml:space="preserve"> </w:t>
                  </w:r>
                  <w:r>
                    <w:t>místní</w:t>
                  </w:r>
                  <w:r>
                    <w:rPr>
                      <w:spacing w:val="-4"/>
                    </w:rPr>
                    <w:t xml:space="preserve"> </w:t>
                  </w:r>
                  <w:r>
                    <w:t>fauny</w:t>
                  </w:r>
                  <w:r>
                    <w:rPr>
                      <w:spacing w:val="-4"/>
                    </w:rPr>
                    <w:t xml:space="preserve"> </w:t>
                  </w:r>
                  <w:r>
                    <w:t>a</w:t>
                  </w:r>
                  <w:r>
                    <w:rPr>
                      <w:spacing w:val="-4"/>
                    </w:rPr>
                    <w:t xml:space="preserve"> </w:t>
                  </w:r>
                  <w:r>
                    <w:rPr>
                      <w:spacing w:val="-2"/>
                    </w:rPr>
                    <w:t>flory.</w:t>
                  </w:r>
                </w:p>
              </w:txbxContent>
            </v:textbox>
            <w10:wrap anchorx="page" anchory="page"/>
          </v:shape>
        </w:pict>
      </w:r>
      <w:r>
        <w:rPr>
          <w:noProof/>
        </w:rPr>
        <w:pict>
          <v:shape id="_x0000_s1499" type="#_x0000_t202" style="position:absolute;margin-left:41.5pt;margin-top:222.65pt;width:24.95pt;height:15pt;z-index:-2904;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4"/>
                      <w:sz w:val="26"/>
                      <w:szCs w:val="26"/>
                    </w:rPr>
                  </w:pPr>
                  <w:r>
                    <w:rPr>
                      <w:b/>
                      <w:bCs/>
                      <w:spacing w:val="-4"/>
                      <w:sz w:val="26"/>
                      <w:szCs w:val="26"/>
                    </w:rPr>
                    <w:t>1.12</w:t>
                  </w:r>
                </w:p>
              </w:txbxContent>
            </v:textbox>
            <w10:wrap anchorx="page" anchory="page"/>
          </v:shape>
        </w:pict>
      </w:r>
      <w:r>
        <w:rPr>
          <w:noProof/>
        </w:rPr>
        <w:pict>
          <v:shape id="_x0000_s1500" type="#_x0000_t202" style="position:absolute;margin-left:75.55pt;margin-top:222.65pt;width:478.1pt;height:46.8pt;z-index:-2903;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ZPŮSOB</w:t>
                  </w:r>
                  <w:r>
                    <w:rPr>
                      <w:b/>
                      <w:bCs/>
                      <w:spacing w:val="38"/>
                      <w:sz w:val="26"/>
                      <w:szCs w:val="26"/>
                    </w:rPr>
                    <w:t xml:space="preserve"> </w:t>
                  </w:r>
                  <w:r>
                    <w:rPr>
                      <w:b/>
                      <w:bCs/>
                      <w:sz w:val="26"/>
                      <w:szCs w:val="26"/>
                    </w:rPr>
                    <w:t>VYHODNOCENÍ</w:t>
                  </w:r>
                  <w:r>
                    <w:rPr>
                      <w:b/>
                      <w:bCs/>
                      <w:spacing w:val="39"/>
                      <w:sz w:val="26"/>
                      <w:szCs w:val="26"/>
                    </w:rPr>
                    <w:t xml:space="preserve"> </w:t>
                  </w:r>
                  <w:r>
                    <w:rPr>
                      <w:b/>
                      <w:bCs/>
                      <w:sz w:val="26"/>
                      <w:szCs w:val="26"/>
                    </w:rPr>
                    <w:t>REALIZACE</w:t>
                  </w:r>
                  <w:r>
                    <w:rPr>
                      <w:b/>
                      <w:bCs/>
                      <w:spacing w:val="39"/>
                      <w:sz w:val="26"/>
                      <w:szCs w:val="26"/>
                    </w:rPr>
                    <w:t xml:space="preserve"> </w:t>
                  </w:r>
                  <w:r>
                    <w:rPr>
                      <w:b/>
                      <w:bCs/>
                      <w:sz w:val="26"/>
                      <w:szCs w:val="26"/>
                    </w:rPr>
                    <w:t>PROGRAMU</w:t>
                  </w:r>
                  <w:r>
                    <w:rPr>
                      <w:b/>
                      <w:bCs/>
                      <w:spacing w:val="38"/>
                      <w:sz w:val="26"/>
                      <w:szCs w:val="26"/>
                    </w:rPr>
                    <w:t xml:space="preserve"> </w:t>
                  </w:r>
                  <w:r>
                    <w:rPr>
                      <w:b/>
                      <w:bCs/>
                      <w:sz w:val="26"/>
                      <w:szCs w:val="26"/>
                    </w:rPr>
                    <w:t>V</w:t>
                  </w:r>
                  <w:r>
                    <w:rPr>
                      <w:b/>
                      <w:bCs/>
                      <w:spacing w:val="44"/>
                      <w:sz w:val="26"/>
                      <w:szCs w:val="26"/>
                    </w:rPr>
                    <w:t xml:space="preserve"> </w:t>
                  </w:r>
                  <w:r>
                    <w:rPr>
                      <w:b/>
                      <w:bCs/>
                      <w:sz w:val="26"/>
                      <w:szCs w:val="26"/>
                    </w:rPr>
                    <w:t>OBDOBÍ</w:t>
                  </w:r>
                  <w:r>
                    <w:rPr>
                      <w:b/>
                      <w:bCs/>
                      <w:spacing w:val="38"/>
                      <w:sz w:val="26"/>
                      <w:szCs w:val="26"/>
                    </w:rPr>
                    <w:t xml:space="preserve"> </w:t>
                  </w:r>
                  <w:r>
                    <w:rPr>
                      <w:b/>
                      <w:bCs/>
                      <w:sz w:val="26"/>
                      <w:szCs w:val="26"/>
                    </w:rPr>
                    <w:t>PO</w:t>
                  </w:r>
                  <w:r>
                    <w:rPr>
                      <w:b/>
                      <w:bCs/>
                      <w:spacing w:val="39"/>
                      <w:sz w:val="26"/>
                      <w:szCs w:val="26"/>
                    </w:rPr>
                    <w:t xml:space="preserve"> </w:t>
                  </w:r>
                  <w:r>
                    <w:rPr>
                      <w:b/>
                      <w:bCs/>
                      <w:sz w:val="26"/>
                      <w:szCs w:val="26"/>
                    </w:rPr>
                    <w:t>UKONČENÍ</w:t>
                  </w:r>
                  <w:r>
                    <w:rPr>
                      <w:b/>
                      <w:bCs/>
                      <w:spacing w:val="39"/>
                      <w:sz w:val="26"/>
                      <w:szCs w:val="26"/>
                    </w:rPr>
                    <w:t xml:space="preserve"> </w:t>
                  </w:r>
                  <w:r>
                    <w:rPr>
                      <w:b/>
                      <w:bCs/>
                      <w:spacing w:val="-2"/>
                      <w:sz w:val="26"/>
                      <w:szCs w:val="26"/>
                    </w:rPr>
                    <w:t>PROJEKTU</w:t>
                  </w:r>
                </w:p>
                <w:p w:rsidR="00DB0860" w:rsidRDefault="00DB0860">
                  <w:pPr>
                    <w:pStyle w:val="Zkladntext"/>
                    <w:kinsoku w:val="0"/>
                    <w:overflowPunct w:val="0"/>
                    <w:spacing w:before="153" w:line="235" w:lineRule="auto"/>
                  </w:pPr>
                  <w:r>
                    <w:rPr>
                      <w:spacing w:val="-2"/>
                    </w:rPr>
                    <w:t xml:space="preserve">Formy a metody evaluačních nástrojů jsou voleny dle cílové skupiny účastníků a formě vzdělávacího programu. Lze volit </w:t>
                  </w:r>
                  <w:r>
                    <w:t>mezi dotazníky, záznamovými listy, rozhovory s účastníky, videoreportážemi, apod.</w:t>
                  </w:r>
                </w:p>
              </w:txbxContent>
            </v:textbox>
            <w10:wrap anchorx="page" anchory="page"/>
          </v:shape>
        </w:pict>
      </w:r>
      <w:r>
        <w:rPr>
          <w:noProof/>
        </w:rPr>
        <w:pict>
          <v:shape id="_x0000_s1501" type="#_x0000_t202" style="position:absolute;margin-left:75.55pt;margin-top:277.95pt;width:478.25pt;height:48pt;z-index:-290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Popis</w:t>
                  </w:r>
                  <w:r>
                    <w:rPr>
                      <w:spacing w:val="3"/>
                    </w:rPr>
                    <w:t xml:space="preserve"> </w:t>
                  </w:r>
                  <w:r>
                    <w:t>programu</w:t>
                  </w:r>
                  <w:r>
                    <w:rPr>
                      <w:spacing w:val="3"/>
                    </w:rPr>
                    <w:t xml:space="preserve"> </w:t>
                  </w:r>
                  <w:r>
                    <w:t>je</w:t>
                  </w:r>
                  <w:r>
                    <w:rPr>
                      <w:spacing w:val="4"/>
                    </w:rPr>
                    <w:t xml:space="preserve"> </w:t>
                  </w:r>
                  <w:r>
                    <w:t>návodem</w:t>
                  </w:r>
                  <w:r>
                    <w:rPr>
                      <w:spacing w:val="3"/>
                    </w:rPr>
                    <w:t xml:space="preserve"> </w:t>
                  </w:r>
                  <w:r>
                    <w:t>na</w:t>
                  </w:r>
                  <w:r>
                    <w:rPr>
                      <w:spacing w:val="4"/>
                    </w:rPr>
                    <w:t xml:space="preserve"> </w:t>
                  </w:r>
                  <w:r>
                    <w:t>realizaci</w:t>
                  </w:r>
                  <w:r>
                    <w:rPr>
                      <w:spacing w:val="3"/>
                    </w:rPr>
                    <w:t xml:space="preserve"> </w:t>
                  </w:r>
                  <w:r>
                    <w:t>aktivit</w:t>
                  </w:r>
                  <w:r>
                    <w:rPr>
                      <w:spacing w:val="4"/>
                    </w:rPr>
                    <w:t xml:space="preserve"> </w:t>
                  </w:r>
                  <w:r>
                    <w:t>v</w:t>
                  </w:r>
                  <w:r>
                    <w:rPr>
                      <w:spacing w:val="4"/>
                    </w:rPr>
                    <w:t xml:space="preserve"> </w:t>
                  </w:r>
                  <w:r>
                    <w:t>jiných</w:t>
                  </w:r>
                  <w:r>
                    <w:rPr>
                      <w:spacing w:val="4"/>
                    </w:rPr>
                    <w:t xml:space="preserve"> </w:t>
                  </w:r>
                  <w:r>
                    <w:t>organizacích.</w:t>
                  </w:r>
                  <w:r>
                    <w:rPr>
                      <w:spacing w:val="3"/>
                    </w:rPr>
                    <w:t xml:space="preserve"> </w:t>
                  </w:r>
                  <w:r>
                    <w:t>Jednotlivé</w:t>
                  </w:r>
                  <w:r>
                    <w:rPr>
                      <w:spacing w:val="4"/>
                    </w:rPr>
                    <w:t xml:space="preserve"> </w:t>
                  </w:r>
                  <w:r>
                    <w:t>aktivity</w:t>
                  </w:r>
                  <w:r>
                    <w:rPr>
                      <w:spacing w:val="3"/>
                    </w:rPr>
                    <w:t xml:space="preserve"> </w:t>
                  </w:r>
                  <w:r>
                    <w:t>se</w:t>
                  </w:r>
                  <w:r>
                    <w:rPr>
                      <w:spacing w:val="3"/>
                    </w:rPr>
                    <w:t xml:space="preserve"> </w:t>
                  </w:r>
                  <w:r>
                    <w:t>dají</w:t>
                  </w:r>
                  <w:r>
                    <w:rPr>
                      <w:spacing w:val="4"/>
                    </w:rPr>
                    <w:t xml:space="preserve"> </w:t>
                  </w:r>
                  <w:r>
                    <w:t>ve</w:t>
                  </w:r>
                  <w:r>
                    <w:rPr>
                      <w:spacing w:val="3"/>
                    </w:rPr>
                    <w:t xml:space="preserve"> </w:t>
                  </w:r>
                  <w:r>
                    <w:t>větší</w:t>
                  </w:r>
                  <w:r>
                    <w:rPr>
                      <w:spacing w:val="4"/>
                    </w:rPr>
                    <w:t xml:space="preserve"> </w:t>
                  </w:r>
                  <w:r>
                    <w:t>míře</w:t>
                  </w:r>
                  <w:r>
                    <w:rPr>
                      <w:spacing w:val="3"/>
                    </w:rPr>
                    <w:t xml:space="preserve"> </w:t>
                  </w:r>
                  <w:r>
                    <w:rPr>
                      <w:spacing w:val="-2"/>
                    </w:rPr>
                    <w:t>využívat</w:t>
                  </w:r>
                </w:p>
                <w:p w:rsidR="00DB0860" w:rsidRDefault="00DB0860">
                  <w:pPr>
                    <w:pStyle w:val="Zkladntext"/>
                    <w:kinsoku w:val="0"/>
                    <w:overflowPunct w:val="0"/>
                    <w:spacing w:before="1" w:line="235" w:lineRule="auto"/>
                    <w:ind w:right="19"/>
                    <w:jc w:val="both"/>
                  </w:pPr>
                  <w:r>
                    <w:t>i</w:t>
                  </w:r>
                  <w:r>
                    <w:rPr>
                      <w:spacing w:val="-1"/>
                    </w:rPr>
                    <w:t xml:space="preserve"> </w:t>
                  </w:r>
                  <w:r>
                    <w:t>samostatně</w:t>
                  </w:r>
                  <w:r>
                    <w:rPr>
                      <w:spacing w:val="-1"/>
                    </w:rPr>
                    <w:t xml:space="preserve"> </w:t>
                  </w:r>
                  <w:r>
                    <w:t>a</w:t>
                  </w:r>
                  <w:r>
                    <w:rPr>
                      <w:spacing w:val="-1"/>
                    </w:rPr>
                    <w:t xml:space="preserve"> </w:t>
                  </w:r>
                  <w:r>
                    <w:t>i</w:t>
                  </w:r>
                  <w:r>
                    <w:rPr>
                      <w:spacing w:val="-1"/>
                    </w:rPr>
                    <w:t xml:space="preserve"> </w:t>
                  </w:r>
                  <w:r>
                    <w:t>tyto</w:t>
                  </w:r>
                  <w:r>
                    <w:rPr>
                      <w:spacing w:val="-1"/>
                    </w:rPr>
                    <w:t xml:space="preserve"> </w:t>
                  </w:r>
                  <w:r>
                    <w:t>aktivity</w:t>
                  </w:r>
                  <w:r>
                    <w:rPr>
                      <w:spacing w:val="-1"/>
                    </w:rPr>
                    <w:t xml:space="preserve"> </w:t>
                  </w:r>
                  <w:r>
                    <w:t>je</w:t>
                  </w:r>
                  <w:r>
                    <w:rPr>
                      <w:spacing w:val="-1"/>
                    </w:rPr>
                    <w:t xml:space="preserve"> </w:t>
                  </w:r>
                  <w:r>
                    <w:t>možné</w:t>
                  </w:r>
                  <w:r>
                    <w:rPr>
                      <w:spacing w:val="-1"/>
                    </w:rPr>
                    <w:t xml:space="preserve"> </w:t>
                  </w:r>
                  <w:r>
                    <w:t>adaptovat</w:t>
                  </w:r>
                  <w:r>
                    <w:rPr>
                      <w:spacing w:val="-1"/>
                    </w:rPr>
                    <w:t xml:space="preserve"> </w:t>
                  </w:r>
                  <w:r>
                    <w:t>na</w:t>
                  </w:r>
                  <w:r>
                    <w:rPr>
                      <w:spacing w:val="-1"/>
                    </w:rPr>
                    <w:t xml:space="preserve"> </w:t>
                  </w:r>
                  <w:r>
                    <w:t>vlastní</w:t>
                  </w:r>
                  <w:r>
                    <w:rPr>
                      <w:spacing w:val="-1"/>
                    </w:rPr>
                    <w:t xml:space="preserve"> </w:t>
                  </w:r>
                  <w:r>
                    <w:t>možnosti.</w:t>
                  </w:r>
                  <w:r>
                    <w:rPr>
                      <w:spacing w:val="-1"/>
                    </w:rPr>
                    <w:t xml:space="preserve"> </w:t>
                  </w:r>
                  <w:r>
                    <w:t>Přesné</w:t>
                  </w:r>
                  <w:r>
                    <w:rPr>
                      <w:spacing w:val="-1"/>
                    </w:rPr>
                    <w:t xml:space="preserve"> </w:t>
                  </w:r>
                  <w:r>
                    <w:t>místo</w:t>
                  </w:r>
                  <w:r>
                    <w:rPr>
                      <w:spacing w:val="-1"/>
                    </w:rPr>
                    <w:t xml:space="preserve"> </w:t>
                  </w:r>
                  <w:r>
                    <w:t>realizace</w:t>
                  </w:r>
                  <w:r>
                    <w:rPr>
                      <w:spacing w:val="-1"/>
                    </w:rPr>
                    <w:t xml:space="preserve"> </w:t>
                  </w:r>
                  <w:r>
                    <w:t>aktivit</w:t>
                  </w:r>
                  <w:r>
                    <w:rPr>
                      <w:spacing w:val="-1"/>
                    </w:rPr>
                    <w:t xml:space="preserve"> </w:t>
                  </w:r>
                  <w:r>
                    <w:t>vzdělávacího</w:t>
                  </w:r>
                  <w:r>
                    <w:rPr>
                      <w:spacing w:val="-1"/>
                    </w:rPr>
                    <w:t xml:space="preserve"> </w:t>
                  </w:r>
                  <w:r>
                    <w:t>pro- gramu se pochopitelně může měnit v závislosti na umístění organizace. Doporučujeme však vzdělávací program rea- lizovat kompletní ve spolupráci institucí formálního a neformálního vzdělávání tak, jak je to popsáno v tomto popisu.</w:t>
                  </w:r>
                </w:p>
              </w:txbxContent>
            </v:textbox>
            <w10:wrap anchorx="page" anchory="page"/>
          </v:shape>
        </w:pict>
      </w:r>
      <w:r>
        <w:rPr>
          <w:noProof/>
        </w:rPr>
        <w:pict>
          <v:shape id="_x0000_s1502" type="#_x0000_t202" style="position:absolute;margin-left:75.55pt;margin-top:334.45pt;width:478.2pt;height:48pt;z-index:-290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Není</w:t>
                  </w:r>
                  <w:r>
                    <w:rPr>
                      <w:spacing w:val="4"/>
                    </w:rPr>
                    <w:t xml:space="preserve"> </w:t>
                  </w:r>
                  <w:r>
                    <w:t>však</w:t>
                  </w:r>
                  <w:r>
                    <w:rPr>
                      <w:spacing w:val="4"/>
                    </w:rPr>
                    <w:t xml:space="preserve"> </w:t>
                  </w:r>
                  <w:r>
                    <w:t>nutné</w:t>
                  </w:r>
                  <w:r>
                    <w:rPr>
                      <w:spacing w:val="4"/>
                    </w:rPr>
                    <w:t xml:space="preserve"> </w:t>
                  </w:r>
                  <w:r>
                    <w:t>na</w:t>
                  </w:r>
                  <w:r>
                    <w:rPr>
                      <w:spacing w:val="5"/>
                    </w:rPr>
                    <w:t xml:space="preserve"> </w:t>
                  </w:r>
                  <w:r>
                    <w:t>této</w:t>
                  </w:r>
                  <w:r>
                    <w:rPr>
                      <w:spacing w:val="4"/>
                    </w:rPr>
                    <w:t xml:space="preserve"> </w:t>
                  </w:r>
                  <w:r>
                    <w:t>spolupráci</w:t>
                  </w:r>
                  <w:r>
                    <w:rPr>
                      <w:spacing w:val="4"/>
                    </w:rPr>
                    <w:t xml:space="preserve"> </w:t>
                  </w:r>
                  <w:r>
                    <w:t>trvat,</w:t>
                  </w:r>
                  <w:r>
                    <w:rPr>
                      <w:spacing w:val="5"/>
                    </w:rPr>
                    <w:t xml:space="preserve"> </w:t>
                  </w:r>
                  <w:r>
                    <w:t>jelikož</w:t>
                  </w:r>
                  <w:r>
                    <w:rPr>
                      <w:spacing w:val="4"/>
                    </w:rPr>
                    <w:t xml:space="preserve"> </w:t>
                  </w:r>
                  <w:r>
                    <w:t>jsou</w:t>
                  </w:r>
                  <w:r>
                    <w:rPr>
                      <w:spacing w:val="4"/>
                    </w:rPr>
                    <w:t xml:space="preserve"> </w:t>
                  </w:r>
                  <w:r>
                    <w:t>aktivity</w:t>
                  </w:r>
                  <w:r>
                    <w:rPr>
                      <w:spacing w:val="4"/>
                    </w:rPr>
                    <w:t xml:space="preserve"> </w:t>
                  </w:r>
                  <w:r>
                    <w:t>programu</w:t>
                  </w:r>
                  <w:r>
                    <w:rPr>
                      <w:spacing w:val="5"/>
                    </w:rPr>
                    <w:t xml:space="preserve"> </w:t>
                  </w:r>
                  <w:r>
                    <w:t>na</w:t>
                  </w:r>
                  <w:r>
                    <w:rPr>
                      <w:spacing w:val="4"/>
                    </w:rPr>
                    <w:t xml:space="preserve"> </w:t>
                  </w:r>
                  <w:r>
                    <w:t>základě</w:t>
                  </w:r>
                  <w:r>
                    <w:rPr>
                      <w:spacing w:val="4"/>
                    </w:rPr>
                    <w:t xml:space="preserve"> </w:t>
                  </w:r>
                  <w:r>
                    <w:t>níže</w:t>
                  </w:r>
                  <w:r>
                    <w:rPr>
                      <w:spacing w:val="5"/>
                    </w:rPr>
                    <w:t xml:space="preserve"> </w:t>
                  </w:r>
                  <w:r>
                    <w:t>uvedeného</w:t>
                  </w:r>
                  <w:r>
                    <w:rPr>
                      <w:spacing w:val="4"/>
                    </w:rPr>
                    <w:t xml:space="preserve"> </w:t>
                  </w:r>
                  <w:r>
                    <w:t>popsány</w:t>
                  </w:r>
                  <w:r>
                    <w:rPr>
                      <w:spacing w:val="4"/>
                    </w:rPr>
                    <w:t xml:space="preserve"> </w:t>
                  </w:r>
                  <w:r>
                    <w:t>tak,</w:t>
                  </w:r>
                  <w:r>
                    <w:rPr>
                      <w:spacing w:val="4"/>
                    </w:rPr>
                    <w:t xml:space="preserve"> </w:t>
                  </w:r>
                  <w:r>
                    <w:rPr>
                      <w:spacing w:val="-5"/>
                    </w:rPr>
                    <w:t>aby</w:t>
                  </w:r>
                </w:p>
                <w:p w:rsidR="00DB0860" w:rsidRDefault="00DB0860">
                  <w:pPr>
                    <w:pStyle w:val="Zkladntext"/>
                    <w:kinsoku w:val="0"/>
                    <w:overflowPunct w:val="0"/>
                    <w:spacing w:before="1" w:line="235" w:lineRule="auto"/>
                    <w:ind w:right="18"/>
                    <w:jc w:val="both"/>
                  </w:pPr>
                  <w:r>
                    <w:t>je</w:t>
                  </w:r>
                  <w:r>
                    <w:rPr>
                      <w:spacing w:val="-5"/>
                    </w:rPr>
                    <w:t xml:space="preserve"> </w:t>
                  </w:r>
                  <w:r>
                    <w:t>mohl</w:t>
                  </w:r>
                  <w:r>
                    <w:rPr>
                      <w:spacing w:val="-5"/>
                    </w:rPr>
                    <w:t xml:space="preserve"> </w:t>
                  </w:r>
                  <w:r>
                    <w:t>realizovat</w:t>
                  </w:r>
                  <w:r>
                    <w:rPr>
                      <w:spacing w:val="-5"/>
                    </w:rPr>
                    <w:t xml:space="preserve"> </w:t>
                  </w:r>
                  <w:r>
                    <w:t>pracovník</w:t>
                  </w:r>
                  <w:r>
                    <w:rPr>
                      <w:spacing w:val="-5"/>
                    </w:rPr>
                    <w:t xml:space="preserve"> </w:t>
                  </w:r>
                  <w:r>
                    <w:t>formálního</w:t>
                  </w:r>
                  <w:r>
                    <w:rPr>
                      <w:spacing w:val="-5"/>
                    </w:rPr>
                    <w:t xml:space="preserve"> </w:t>
                  </w:r>
                  <w:r>
                    <w:t>vzdělávání</w:t>
                  </w:r>
                  <w:r>
                    <w:rPr>
                      <w:spacing w:val="-5"/>
                    </w:rPr>
                    <w:t xml:space="preserve"> </w:t>
                  </w:r>
                  <w:r>
                    <w:t>bez</w:t>
                  </w:r>
                  <w:r>
                    <w:rPr>
                      <w:spacing w:val="-5"/>
                    </w:rPr>
                    <w:t xml:space="preserve"> </w:t>
                  </w:r>
                  <w:r>
                    <w:t>pracovníka</w:t>
                  </w:r>
                  <w:r>
                    <w:rPr>
                      <w:spacing w:val="-5"/>
                    </w:rPr>
                    <w:t xml:space="preserve"> </w:t>
                  </w:r>
                  <w:r>
                    <w:t>v</w:t>
                  </w:r>
                  <w:r>
                    <w:rPr>
                      <w:spacing w:val="-5"/>
                    </w:rPr>
                    <w:t xml:space="preserve"> </w:t>
                  </w:r>
                  <w:r>
                    <w:t>neformálním</w:t>
                  </w:r>
                  <w:r>
                    <w:rPr>
                      <w:spacing w:val="-5"/>
                    </w:rPr>
                    <w:t xml:space="preserve"> </w:t>
                  </w:r>
                  <w:r>
                    <w:t>vzdělávání</w:t>
                  </w:r>
                  <w:r>
                    <w:rPr>
                      <w:spacing w:val="-5"/>
                    </w:rPr>
                    <w:t xml:space="preserve"> </w:t>
                  </w:r>
                  <w:r>
                    <w:t>a</w:t>
                  </w:r>
                  <w:r>
                    <w:rPr>
                      <w:spacing w:val="-4"/>
                    </w:rPr>
                    <w:t xml:space="preserve"> </w:t>
                  </w:r>
                  <w:r>
                    <w:t>naopak.</w:t>
                  </w:r>
                  <w:r>
                    <w:rPr>
                      <w:spacing w:val="-5"/>
                    </w:rPr>
                    <w:t xml:space="preserve"> </w:t>
                  </w:r>
                  <w:r>
                    <w:t>Ze</w:t>
                  </w:r>
                  <w:r>
                    <w:rPr>
                      <w:spacing w:val="-5"/>
                    </w:rPr>
                    <w:t xml:space="preserve"> </w:t>
                  </w:r>
                  <w:r>
                    <w:t>zkušeností, které realizátoři získali během tvorby a ověření vzdělávacího programu, je nutné poznamenat, že největší benefit se objevil díky spolupráci FV a NFV.</w:t>
                  </w:r>
                </w:p>
              </w:txbxContent>
            </v:textbox>
            <w10:wrap anchorx="page" anchory="page"/>
          </v:shape>
        </w:pict>
      </w:r>
      <w:r>
        <w:rPr>
          <w:noProof/>
        </w:rPr>
        <w:pict>
          <v:shape id="_x0000_s1503" type="#_x0000_t202" style="position:absolute;margin-left:75.55pt;margin-top:390.95pt;width:478.3pt;height:24pt;z-index:-290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Jak</w:t>
                  </w:r>
                  <w:r>
                    <w:rPr>
                      <w:spacing w:val="-9"/>
                    </w:rPr>
                    <w:t xml:space="preserve"> </w:t>
                  </w:r>
                  <w:r>
                    <w:t>je</w:t>
                  </w:r>
                  <w:r>
                    <w:rPr>
                      <w:spacing w:val="-8"/>
                    </w:rPr>
                    <w:t xml:space="preserve"> </w:t>
                  </w:r>
                  <w:r>
                    <w:t>uvedeno</w:t>
                  </w:r>
                  <w:r>
                    <w:rPr>
                      <w:spacing w:val="-8"/>
                    </w:rPr>
                    <w:t xml:space="preserve"> </w:t>
                  </w:r>
                  <w:r>
                    <w:t>výše,</w:t>
                  </w:r>
                  <w:r>
                    <w:rPr>
                      <w:spacing w:val="-9"/>
                    </w:rPr>
                    <w:t xml:space="preserve"> </w:t>
                  </w:r>
                  <w:r>
                    <w:t>je</w:t>
                  </w:r>
                  <w:r>
                    <w:rPr>
                      <w:spacing w:val="-8"/>
                    </w:rPr>
                    <w:t xml:space="preserve"> </w:t>
                  </w:r>
                  <w:r>
                    <w:t>možné</w:t>
                  </w:r>
                  <w:r>
                    <w:rPr>
                      <w:spacing w:val="-8"/>
                    </w:rPr>
                    <w:t xml:space="preserve"> </w:t>
                  </w:r>
                  <w:r>
                    <w:t>jednotlivé</w:t>
                  </w:r>
                  <w:r>
                    <w:rPr>
                      <w:spacing w:val="-9"/>
                    </w:rPr>
                    <w:t xml:space="preserve"> </w:t>
                  </w:r>
                  <w:r>
                    <w:t>aktivity</w:t>
                  </w:r>
                  <w:r>
                    <w:rPr>
                      <w:spacing w:val="-8"/>
                    </w:rPr>
                    <w:t xml:space="preserve"> </w:t>
                  </w:r>
                  <w:r>
                    <w:t>realizovat</w:t>
                  </w:r>
                  <w:r>
                    <w:rPr>
                      <w:spacing w:val="-8"/>
                    </w:rPr>
                    <w:t xml:space="preserve"> </w:t>
                  </w:r>
                  <w:r>
                    <w:t>i</w:t>
                  </w:r>
                  <w:r>
                    <w:rPr>
                      <w:spacing w:val="-8"/>
                    </w:rPr>
                    <w:t xml:space="preserve"> </w:t>
                  </w:r>
                  <w:r>
                    <w:t>samostatně,</w:t>
                  </w:r>
                  <w:r>
                    <w:rPr>
                      <w:spacing w:val="-8"/>
                    </w:rPr>
                    <w:t xml:space="preserve"> </w:t>
                  </w:r>
                  <w:r>
                    <w:t>ale</w:t>
                  </w:r>
                  <w:r>
                    <w:rPr>
                      <w:spacing w:val="-9"/>
                    </w:rPr>
                    <w:t xml:space="preserve"> </w:t>
                  </w:r>
                  <w:r>
                    <w:t>rozhodně</w:t>
                  </w:r>
                  <w:r>
                    <w:rPr>
                      <w:spacing w:val="-8"/>
                    </w:rPr>
                    <w:t xml:space="preserve"> </w:t>
                  </w:r>
                  <w:r>
                    <w:t>po</w:t>
                  </w:r>
                  <w:r>
                    <w:rPr>
                      <w:spacing w:val="-8"/>
                    </w:rPr>
                    <w:t xml:space="preserve"> </w:t>
                  </w:r>
                  <w:r>
                    <w:t>částečné</w:t>
                  </w:r>
                  <w:r>
                    <w:rPr>
                      <w:spacing w:val="-8"/>
                    </w:rPr>
                    <w:t xml:space="preserve"> </w:t>
                  </w:r>
                  <w:r>
                    <w:t>úpravě</w:t>
                  </w:r>
                  <w:r>
                    <w:rPr>
                      <w:spacing w:val="-8"/>
                    </w:rPr>
                    <w:t xml:space="preserve"> </w:t>
                  </w:r>
                  <w:r>
                    <w:t>či</w:t>
                  </w:r>
                  <w:r>
                    <w:rPr>
                      <w:spacing w:val="-9"/>
                    </w:rPr>
                    <w:t xml:space="preserve"> </w:t>
                  </w:r>
                  <w:r>
                    <w:rPr>
                      <w:spacing w:val="-2"/>
                    </w:rPr>
                    <w:t>vhodným</w:t>
                  </w:r>
                </w:p>
                <w:p w:rsidR="00DB0860" w:rsidRDefault="00DB0860">
                  <w:pPr>
                    <w:pStyle w:val="Zkladntext"/>
                    <w:kinsoku w:val="0"/>
                    <w:overflowPunct w:val="0"/>
                    <w:spacing w:line="242" w:lineRule="exact"/>
                    <w:rPr>
                      <w:spacing w:val="-2"/>
                    </w:rPr>
                  </w:pPr>
                  <w:r>
                    <w:t>navázáním</w:t>
                  </w:r>
                  <w:r>
                    <w:rPr>
                      <w:spacing w:val="-10"/>
                    </w:rPr>
                    <w:t xml:space="preserve"> </w:t>
                  </w:r>
                  <w:r>
                    <w:t>na</w:t>
                  </w:r>
                  <w:r>
                    <w:rPr>
                      <w:spacing w:val="-10"/>
                    </w:rPr>
                    <w:t xml:space="preserve"> </w:t>
                  </w:r>
                  <w:r>
                    <w:t>jiné</w:t>
                  </w:r>
                  <w:r>
                    <w:rPr>
                      <w:spacing w:val="-10"/>
                    </w:rPr>
                    <w:t xml:space="preserve"> </w:t>
                  </w:r>
                  <w:r>
                    <w:t>aktivity.</w:t>
                  </w:r>
                  <w:r>
                    <w:rPr>
                      <w:spacing w:val="-10"/>
                    </w:rPr>
                    <w:t xml:space="preserve"> </w:t>
                  </w:r>
                  <w:r>
                    <w:t>Níže</w:t>
                  </w:r>
                  <w:r>
                    <w:rPr>
                      <w:spacing w:val="-9"/>
                    </w:rPr>
                    <w:t xml:space="preserve"> </w:t>
                  </w:r>
                  <w:r>
                    <w:t>popsané</w:t>
                  </w:r>
                  <w:r>
                    <w:rPr>
                      <w:spacing w:val="-10"/>
                    </w:rPr>
                    <w:t xml:space="preserve"> </w:t>
                  </w:r>
                  <w:r>
                    <w:t>aktivity</w:t>
                  </w:r>
                  <w:r>
                    <w:rPr>
                      <w:spacing w:val="-9"/>
                    </w:rPr>
                    <w:t xml:space="preserve"> </w:t>
                  </w:r>
                  <w:r>
                    <w:t>programu</w:t>
                  </w:r>
                  <w:r>
                    <w:rPr>
                      <w:spacing w:val="-10"/>
                    </w:rPr>
                    <w:t xml:space="preserve"> </w:t>
                  </w:r>
                  <w:r>
                    <w:t>totiž</w:t>
                  </w:r>
                  <w:r>
                    <w:rPr>
                      <w:spacing w:val="-10"/>
                    </w:rPr>
                    <w:t xml:space="preserve"> </w:t>
                  </w:r>
                  <w:r>
                    <w:t>tvoří</w:t>
                  </w:r>
                  <w:r>
                    <w:rPr>
                      <w:spacing w:val="-10"/>
                    </w:rPr>
                    <w:t xml:space="preserve"> </w:t>
                  </w:r>
                  <w:r>
                    <w:t>dohromady</w:t>
                  </w:r>
                  <w:r>
                    <w:rPr>
                      <w:spacing w:val="-10"/>
                    </w:rPr>
                    <w:t xml:space="preserve"> </w:t>
                  </w:r>
                  <w:r>
                    <w:t>nedílný</w:t>
                  </w:r>
                  <w:r>
                    <w:rPr>
                      <w:spacing w:val="-9"/>
                    </w:rPr>
                    <w:t xml:space="preserve"> </w:t>
                  </w:r>
                  <w:r>
                    <w:rPr>
                      <w:spacing w:val="-2"/>
                    </w:rPr>
                    <w:t>celek.</w:t>
                  </w:r>
                </w:p>
              </w:txbxContent>
            </v:textbox>
            <w10:wrap anchorx="page" anchory="page"/>
          </v:shape>
        </w:pict>
      </w:r>
      <w:r>
        <w:rPr>
          <w:noProof/>
        </w:rPr>
        <w:pict>
          <v:shape id="_x0000_s1504" type="#_x0000_t202" style="position:absolute;margin-left:75.5pt;margin-top:423.45pt;width:478.2pt;height:48pt;z-index:-289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Vzdělávací</w:t>
                  </w:r>
                  <w:r>
                    <w:rPr>
                      <w:spacing w:val="-5"/>
                    </w:rPr>
                    <w:t xml:space="preserve"> </w:t>
                  </w:r>
                  <w:r>
                    <w:t>program</w:t>
                  </w:r>
                  <w:r>
                    <w:rPr>
                      <w:spacing w:val="-5"/>
                    </w:rPr>
                    <w:t xml:space="preserve"> </w:t>
                  </w:r>
                  <w:r>
                    <w:t>je</w:t>
                  </w:r>
                  <w:r>
                    <w:rPr>
                      <w:spacing w:val="-5"/>
                    </w:rPr>
                    <w:t xml:space="preserve"> </w:t>
                  </w:r>
                  <w:r>
                    <w:t>možný</w:t>
                  </w:r>
                  <w:r>
                    <w:rPr>
                      <w:spacing w:val="-5"/>
                    </w:rPr>
                    <w:t xml:space="preserve"> </w:t>
                  </w:r>
                  <w:r>
                    <w:t>realizovat</w:t>
                  </w:r>
                  <w:r>
                    <w:rPr>
                      <w:spacing w:val="-5"/>
                    </w:rPr>
                    <w:t xml:space="preserve"> </w:t>
                  </w:r>
                  <w:r>
                    <w:t>na</w:t>
                  </w:r>
                  <w:r>
                    <w:rPr>
                      <w:spacing w:val="-5"/>
                    </w:rPr>
                    <w:t xml:space="preserve"> </w:t>
                  </w:r>
                  <w:r>
                    <w:t>ZŠ,</w:t>
                  </w:r>
                  <w:r>
                    <w:rPr>
                      <w:spacing w:val="-4"/>
                    </w:rPr>
                    <w:t xml:space="preserve"> </w:t>
                  </w:r>
                  <w:r>
                    <w:t>v</w:t>
                  </w:r>
                  <w:r>
                    <w:rPr>
                      <w:spacing w:val="-5"/>
                    </w:rPr>
                    <w:t xml:space="preserve"> </w:t>
                  </w:r>
                  <w:r>
                    <w:t>knihovně</w:t>
                  </w:r>
                  <w:r>
                    <w:rPr>
                      <w:spacing w:val="-5"/>
                    </w:rPr>
                    <w:t xml:space="preserve"> </w:t>
                  </w:r>
                  <w:r>
                    <w:t>a</w:t>
                  </w:r>
                  <w:r>
                    <w:rPr>
                      <w:spacing w:val="-6"/>
                    </w:rPr>
                    <w:t xml:space="preserve"> </w:t>
                  </w:r>
                  <w:r>
                    <w:t>případně</w:t>
                  </w:r>
                  <w:r>
                    <w:rPr>
                      <w:spacing w:val="-5"/>
                    </w:rPr>
                    <w:t xml:space="preserve"> </w:t>
                  </w:r>
                  <w:r>
                    <w:t>i</w:t>
                  </w:r>
                  <w:r>
                    <w:rPr>
                      <w:spacing w:val="-5"/>
                    </w:rPr>
                    <w:t xml:space="preserve"> </w:t>
                  </w:r>
                  <w:r>
                    <w:t>v</w:t>
                  </w:r>
                  <w:r>
                    <w:rPr>
                      <w:spacing w:val="-4"/>
                    </w:rPr>
                    <w:t xml:space="preserve"> </w:t>
                  </w:r>
                  <w:r>
                    <w:t>muzeu.</w:t>
                  </w:r>
                  <w:r>
                    <w:rPr>
                      <w:spacing w:val="-4"/>
                    </w:rPr>
                    <w:t xml:space="preserve"> </w:t>
                  </w:r>
                  <w:r>
                    <w:t>Do</w:t>
                  </w:r>
                  <w:r>
                    <w:rPr>
                      <w:spacing w:val="-5"/>
                    </w:rPr>
                    <w:t xml:space="preserve"> </w:t>
                  </w:r>
                  <w:r>
                    <w:t>jisté</w:t>
                  </w:r>
                  <w:r>
                    <w:rPr>
                      <w:spacing w:val="-5"/>
                    </w:rPr>
                    <w:t xml:space="preserve"> </w:t>
                  </w:r>
                  <w:r>
                    <w:t>míry</w:t>
                  </w:r>
                  <w:r>
                    <w:rPr>
                      <w:spacing w:val="-5"/>
                    </w:rPr>
                    <w:t xml:space="preserve"> </w:t>
                  </w:r>
                  <w:r>
                    <w:t>se</w:t>
                  </w:r>
                  <w:r>
                    <w:rPr>
                      <w:spacing w:val="-5"/>
                    </w:rPr>
                    <w:t xml:space="preserve"> </w:t>
                  </w:r>
                  <w:r>
                    <w:t>dají</w:t>
                  </w:r>
                  <w:r>
                    <w:rPr>
                      <w:spacing w:val="-5"/>
                    </w:rPr>
                    <w:t xml:space="preserve"> </w:t>
                  </w:r>
                  <w:r>
                    <w:t>aktivity</w:t>
                  </w:r>
                  <w:r>
                    <w:rPr>
                      <w:spacing w:val="-5"/>
                    </w:rPr>
                    <w:t xml:space="preserve"> </w:t>
                  </w:r>
                  <w:r>
                    <w:rPr>
                      <w:spacing w:val="-2"/>
                    </w:rPr>
                    <w:t>programu</w:t>
                  </w:r>
                </w:p>
                <w:p w:rsidR="00DB0860" w:rsidRDefault="00DB0860">
                  <w:pPr>
                    <w:pStyle w:val="Zkladntext"/>
                    <w:kinsoku w:val="0"/>
                    <w:overflowPunct w:val="0"/>
                    <w:spacing w:before="1" w:line="235" w:lineRule="auto"/>
                    <w:ind w:right="17"/>
                    <w:jc w:val="both"/>
                  </w:pPr>
                  <w:r>
                    <w:rPr>
                      <w:spacing w:val="-2"/>
                    </w:rPr>
                    <w:t>realizovat</w:t>
                  </w:r>
                  <w:r>
                    <w:rPr>
                      <w:spacing w:val="-3"/>
                    </w:rPr>
                    <w:t xml:space="preserve"> </w:t>
                  </w:r>
                  <w:r>
                    <w:rPr>
                      <w:spacing w:val="-2"/>
                    </w:rPr>
                    <w:t>také v</w:t>
                  </w:r>
                  <w:r>
                    <w:rPr>
                      <w:spacing w:val="-3"/>
                    </w:rPr>
                    <w:t xml:space="preserve"> </w:t>
                  </w:r>
                  <w:r>
                    <w:rPr>
                      <w:spacing w:val="-2"/>
                    </w:rPr>
                    <w:t>rámci</w:t>
                  </w:r>
                  <w:r>
                    <w:rPr>
                      <w:spacing w:val="-3"/>
                    </w:rPr>
                    <w:t xml:space="preserve"> </w:t>
                  </w:r>
                  <w:r>
                    <w:rPr>
                      <w:spacing w:val="-2"/>
                    </w:rPr>
                    <w:t>zájmového vzdělávání v</w:t>
                  </w:r>
                  <w:r>
                    <w:rPr>
                      <w:spacing w:val="-3"/>
                    </w:rPr>
                    <w:t xml:space="preserve"> </w:t>
                  </w:r>
                  <w:r>
                    <w:rPr>
                      <w:spacing w:val="-2"/>
                    </w:rPr>
                    <w:t>různých kroužcích v</w:t>
                  </w:r>
                  <w:r>
                    <w:rPr>
                      <w:spacing w:val="-3"/>
                    </w:rPr>
                    <w:t xml:space="preserve"> </w:t>
                  </w:r>
                  <w:r>
                    <w:rPr>
                      <w:spacing w:val="-2"/>
                    </w:rPr>
                    <w:t>Domech</w:t>
                  </w:r>
                  <w:r>
                    <w:rPr>
                      <w:spacing w:val="-3"/>
                    </w:rPr>
                    <w:t xml:space="preserve"> </w:t>
                  </w:r>
                  <w:r>
                    <w:rPr>
                      <w:spacing w:val="-2"/>
                    </w:rPr>
                    <w:t>dětí</w:t>
                  </w:r>
                  <w:r>
                    <w:rPr>
                      <w:spacing w:val="-3"/>
                    </w:rPr>
                    <w:t xml:space="preserve"> </w:t>
                  </w:r>
                  <w:r>
                    <w:rPr>
                      <w:spacing w:val="-2"/>
                    </w:rPr>
                    <w:t>a mládeže apod. dle</w:t>
                  </w:r>
                  <w:r>
                    <w:rPr>
                      <w:spacing w:val="-3"/>
                    </w:rPr>
                    <w:t xml:space="preserve"> </w:t>
                  </w:r>
                  <w:r>
                    <w:rPr>
                      <w:spacing w:val="-2"/>
                    </w:rPr>
                    <w:t xml:space="preserve">zaměření jednotli- </w:t>
                  </w:r>
                  <w:r>
                    <w:t>vých</w:t>
                  </w:r>
                  <w:r>
                    <w:rPr>
                      <w:spacing w:val="-12"/>
                    </w:rPr>
                    <w:t xml:space="preserve"> </w:t>
                  </w:r>
                  <w:r>
                    <w:t>kroužků.</w:t>
                  </w:r>
                  <w:r>
                    <w:rPr>
                      <w:spacing w:val="-11"/>
                    </w:rPr>
                    <w:t xml:space="preserve"> </w:t>
                  </w:r>
                  <w:r>
                    <w:t>Části</w:t>
                  </w:r>
                  <w:r>
                    <w:rPr>
                      <w:spacing w:val="-11"/>
                    </w:rPr>
                    <w:t xml:space="preserve"> </w:t>
                  </w:r>
                  <w:r>
                    <w:t>programu</w:t>
                  </w:r>
                  <w:r>
                    <w:rPr>
                      <w:spacing w:val="-12"/>
                    </w:rPr>
                    <w:t xml:space="preserve"> </w:t>
                  </w:r>
                  <w:r>
                    <w:t>se</w:t>
                  </w:r>
                  <w:r>
                    <w:rPr>
                      <w:spacing w:val="-11"/>
                    </w:rPr>
                    <w:t xml:space="preserve"> </w:t>
                  </w:r>
                  <w:r>
                    <w:t>také</w:t>
                  </w:r>
                  <w:r>
                    <w:rPr>
                      <w:spacing w:val="-11"/>
                    </w:rPr>
                    <w:t xml:space="preserve"> </w:t>
                  </w:r>
                  <w:r>
                    <w:t>dají</w:t>
                  </w:r>
                  <w:r>
                    <w:rPr>
                      <w:spacing w:val="-11"/>
                    </w:rPr>
                    <w:t xml:space="preserve"> </w:t>
                  </w:r>
                  <w:r>
                    <w:t>realizovat</w:t>
                  </w:r>
                  <w:r>
                    <w:rPr>
                      <w:spacing w:val="-12"/>
                    </w:rPr>
                    <w:t xml:space="preserve"> </w:t>
                  </w:r>
                  <w:r>
                    <w:t>během</w:t>
                  </w:r>
                  <w:r>
                    <w:rPr>
                      <w:spacing w:val="-11"/>
                    </w:rPr>
                    <w:t xml:space="preserve"> </w:t>
                  </w:r>
                  <w:r>
                    <w:t>dlouhodobějších</w:t>
                  </w:r>
                  <w:r>
                    <w:rPr>
                      <w:spacing w:val="-10"/>
                    </w:rPr>
                    <w:t xml:space="preserve"> </w:t>
                  </w:r>
                  <w:r>
                    <w:t>pobytových</w:t>
                  </w:r>
                  <w:r>
                    <w:rPr>
                      <w:spacing w:val="-12"/>
                    </w:rPr>
                    <w:t xml:space="preserve"> </w:t>
                  </w:r>
                  <w:r>
                    <w:t>vzdělávacích</w:t>
                  </w:r>
                  <w:r>
                    <w:rPr>
                      <w:spacing w:val="-11"/>
                    </w:rPr>
                    <w:t xml:space="preserve"> </w:t>
                  </w:r>
                  <w:r>
                    <w:t>akcí</w:t>
                  </w:r>
                  <w:r>
                    <w:rPr>
                      <w:spacing w:val="-11"/>
                    </w:rPr>
                    <w:t xml:space="preserve"> </w:t>
                  </w:r>
                  <w:r>
                    <w:t>jakými,</w:t>
                  </w:r>
                  <w:r>
                    <w:rPr>
                      <w:spacing w:val="-12"/>
                    </w:rPr>
                    <w:t xml:space="preserve"> </w:t>
                  </w:r>
                  <w:r>
                    <w:t>jsou např. školy v přírodě, tábory pro děti apod.</w:t>
                  </w:r>
                </w:p>
              </w:txbxContent>
            </v:textbox>
            <w10:wrap anchorx="page" anchory="page"/>
          </v:shape>
        </w:pict>
      </w:r>
      <w:r>
        <w:rPr>
          <w:noProof/>
        </w:rPr>
        <w:pict>
          <v:shape id="_x0000_s1505" type="#_x0000_t202" style="position:absolute;margin-left:75.5pt;margin-top:479.95pt;width:478.2pt;height:48pt;z-index:-289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Program</w:t>
                  </w:r>
                  <w:r>
                    <w:rPr>
                      <w:spacing w:val="10"/>
                    </w:rPr>
                    <w:t xml:space="preserve"> </w:t>
                  </w:r>
                  <w:r>
                    <w:t>jako</w:t>
                  </w:r>
                  <w:r>
                    <w:rPr>
                      <w:spacing w:val="10"/>
                    </w:rPr>
                    <w:t xml:space="preserve"> </w:t>
                  </w:r>
                  <w:r>
                    <w:t>celek</w:t>
                  </w:r>
                  <w:r>
                    <w:rPr>
                      <w:spacing w:val="10"/>
                    </w:rPr>
                    <w:t xml:space="preserve"> </w:t>
                  </w:r>
                  <w:r>
                    <w:t>je</w:t>
                  </w:r>
                  <w:r>
                    <w:rPr>
                      <w:spacing w:val="10"/>
                    </w:rPr>
                    <w:t xml:space="preserve"> </w:t>
                  </w:r>
                  <w:r>
                    <w:t>vhodné</w:t>
                  </w:r>
                  <w:r>
                    <w:rPr>
                      <w:spacing w:val="11"/>
                    </w:rPr>
                    <w:t xml:space="preserve"> </w:t>
                  </w:r>
                  <w:r>
                    <w:t>využít</w:t>
                  </w:r>
                  <w:r>
                    <w:rPr>
                      <w:spacing w:val="11"/>
                    </w:rPr>
                    <w:t xml:space="preserve"> </w:t>
                  </w:r>
                  <w:r>
                    <w:t>při</w:t>
                  </w:r>
                  <w:r>
                    <w:rPr>
                      <w:spacing w:val="11"/>
                    </w:rPr>
                    <w:t xml:space="preserve"> </w:t>
                  </w:r>
                  <w:r>
                    <w:t>projektové</w:t>
                  </w:r>
                  <w:r>
                    <w:rPr>
                      <w:spacing w:val="11"/>
                    </w:rPr>
                    <w:t xml:space="preserve"> </w:t>
                  </w:r>
                  <w:r>
                    <w:t>výuce</w:t>
                  </w:r>
                  <w:r>
                    <w:rPr>
                      <w:spacing w:val="10"/>
                    </w:rPr>
                    <w:t xml:space="preserve"> </w:t>
                  </w:r>
                  <w:r>
                    <w:t>probíhající</w:t>
                  </w:r>
                  <w:r>
                    <w:rPr>
                      <w:spacing w:val="11"/>
                    </w:rPr>
                    <w:t xml:space="preserve"> </w:t>
                  </w:r>
                  <w:r>
                    <w:t>v</w:t>
                  </w:r>
                  <w:r>
                    <w:rPr>
                      <w:spacing w:val="11"/>
                    </w:rPr>
                    <w:t xml:space="preserve"> </w:t>
                  </w:r>
                  <w:r>
                    <w:t>rámci</w:t>
                  </w:r>
                  <w:r>
                    <w:rPr>
                      <w:spacing w:val="10"/>
                    </w:rPr>
                    <w:t xml:space="preserve"> </w:t>
                  </w:r>
                  <w:r>
                    <w:t>formálního</w:t>
                  </w:r>
                  <w:r>
                    <w:rPr>
                      <w:spacing w:val="11"/>
                    </w:rPr>
                    <w:t xml:space="preserve"> </w:t>
                  </w:r>
                  <w:r>
                    <w:t>vzdělávání</w:t>
                  </w:r>
                  <w:r>
                    <w:rPr>
                      <w:spacing w:val="11"/>
                    </w:rPr>
                    <w:t xml:space="preserve"> </w:t>
                  </w:r>
                  <w:r>
                    <w:t>žáků</w:t>
                  </w:r>
                  <w:r>
                    <w:rPr>
                      <w:spacing w:val="11"/>
                    </w:rPr>
                    <w:t xml:space="preserve"> </w:t>
                  </w:r>
                  <w:r>
                    <w:rPr>
                      <w:spacing w:val="-2"/>
                    </w:rPr>
                    <w:t>základních</w:t>
                  </w:r>
                </w:p>
                <w:p w:rsidR="00DB0860" w:rsidRDefault="00DB0860">
                  <w:pPr>
                    <w:pStyle w:val="Zkladntext"/>
                    <w:kinsoku w:val="0"/>
                    <w:overflowPunct w:val="0"/>
                    <w:spacing w:before="1" w:line="235" w:lineRule="auto"/>
                    <w:ind w:right="17"/>
                    <w:jc w:val="both"/>
                  </w:pPr>
                  <w:r>
                    <w:t>škol. Lze využít i jeho jednotlivé části pro zpestření formy obecného přírodovědného učiva. Modely tematických vy- cházek lze při mírné úpravě využít i v podobném prostředí jiných měst. Celý program je také velmi vhodný pro náplň činnosti zájmového přírodovědně zaměřeného kroužku.</w:t>
                  </w:r>
                </w:p>
              </w:txbxContent>
            </v:textbox>
            <w10:wrap anchorx="page" anchory="page"/>
          </v:shape>
        </w:pict>
      </w:r>
      <w:r>
        <w:rPr>
          <w:noProof/>
        </w:rPr>
        <w:pict>
          <v:shape id="_x0000_s1506" type="#_x0000_t202" style="position:absolute;margin-left:41.5pt;margin-top:545.65pt;width:25.2pt;height:15pt;z-index:-2897;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4"/>
                      <w:sz w:val="26"/>
                      <w:szCs w:val="26"/>
                    </w:rPr>
                  </w:pPr>
                  <w:r>
                    <w:rPr>
                      <w:b/>
                      <w:bCs/>
                      <w:spacing w:val="-4"/>
                      <w:sz w:val="26"/>
                      <w:szCs w:val="26"/>
                    </w:rPr>
                    <w:t>1.13</w:t>
                  </w:r>
                </w:p>
              </w:txbxContent>
            </v:textbox>
            <w10:wrap anchorx="page" anchory="page"/>
          </v:shape>
        </w:pict>
      </w:r>
      <w:r>
        <w:rPr>
          <w:noProof/>
        </w:rPr>
        <w:pict>
          <v:shape id="_x0000_s1507" type="#_x0000_t202" style="position:absolute;margin-left:75.55pt;margin-top:545.65pt;width:405.8pt;height:29.95pt;z-index:-2896;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7"/>
                      <w:sz w:val="26"/>
                      <w:szCs w:val="26"/>
                    </w:rPr>
                  </w:pPr>
                  <w:r>
                    <w:rPr>
                      <w:b/>
                      <w:bCs/>
                      <w:sz w:val="26"/>
                      <w:szCs w:val="26"/>
                    </w:rPr>
                    <w:t>KALKULACE</w:t>
                  </w:r>
                  <w:r>
                    <w:rPr>
                      <w:b/>
                      <w:bCs/>
                      <w:spacing w:val="77"/>
                      <w:sz w:val="26"/>
                      <w:szCs w:val="26"/>
                    </w:rPr>
                    <w:t xml:space="preserve"> </w:t>
                  </w:r>
                  <w:r>
                    <w:rPr>
                      <w:b/>
                      <w:bCs/>
                      <w:sz w:val="26"/>
                      <w:szCs w:val="26"/>
                    </w:rPr>
                    <w:t>PŘEDPOKLÁDANÝCH</w:t>
                  </w:r>
                  <w:r>
                    <w:rPr>
                      <w:b/>
                      <w:bCs/>
                      <w:spacing w:val="77"/>
                      <w:sz w:val="26"/>
                      <w:szCs w:val="26"/>
                    </w:rPr>
                    <w:t xml:space="preserve"> </w:t>
                  </w:r>
                  <w:r>
                    <w:rPr>
                      <w:b/>
                      <w:bCs/>
                      <w:sz w:val="26"/>
                      <w:szCs w:val="26"/>
                    </w:rPr>
                    <w:t>NÁKLADŮ</w:t>
                  </w:r>
                  <w:r>
                    <w:rPr>
                      <w:b/>
                      <w:bCs/>
                      <w:spacing w:val="78"/>
                      <w:sz w:val="26"/>
                      <w:szCs w:val="26"/>
                    </w:rPr>
                    <w:t xml:space="preserve"> </w:t>
                  </w:r>
                  <w:r>
                    <w:rPr>
                      <w:b/>
                      <w:bCs/>
                      <w:sz w:val="26"/>
                      <w:szCs w:val="26"/>
                    </w:rPr>
                    <w:t>NA</w:t>
                  </w:r>
                  <w:r>
                    <w:rPr>
                      <w:b/>
                      <w:bCs/>
                      <w:spacing w:val="77"/>
                      <w:sz w:val="26"/>
                      <w:szCs w:val="26"/>
                    </w:rPr>
                    <w:t xml:space="preserve"> </w:t>
                  </w:r>
                  <w:r>
                    <w:rPr>
                      <w:b/>
                      <w:bCs/>
                      <w:sz w:val="26"/>
                      <w:szCs w:val="26"/>
                    </w:rPr>
                    <w:t>REALIZACI</w:t>
                  </w:r>
                  <w:r>
                    <w:rPr>
                      <w:b/>
                      <w:bCs/>
                      <w:spacing w:val="78"/>
                      <w:sz w:val="26"/>
                      <w:szCs w:val="26"/>
                    </w:rPr>
                    <w:t xml:space="preserve"> </w:t>
                  </w:r>
                  <w:r>
                    <w:rPr>
                      <w:b/>
                      <w:bCs/>
                      <w:spacing w:val="7"/>
                      <w:sz w:val="26"/>
                      <w:szCs w:val="26"/>
                    </w:rPr>
                    <w:t>PROGRAMU</w:t>
                  </w:r>
                </w:p>
                <w:p w:rsidR="00DB0860" w:rsidRDefault="00DB0860">
                  <w:pPr>
                    <w:pStyle w:val="Zkladntext"/>
                    <w:kinsoku w:val="0"/>
                    <w:overflowPunct w:val="0"/>
                    <w:spacing w:line="308" w:lineRule="exact"/>
                    <w:ind w:left="25"/>
                    <w:rPr>
                      <w:b/>
                      <w:bCs/>
                      <w:spacing w:val="7"/>
                      <w:sz w:val="26"/>
                      <w:szCs w:val="26"/>
                    </w:rPr>
                  </w:pPr>
                  <w:r>
                    <w:rPr>
                      <w:b/>
                      <w:bCs/>
                      <w:sz w:val="26"/>
                      <w:szCs w:val="26"/>
                    </w:rPr>
                    <w:t>PO</w:t>
                  </w:r>
                  <w:r>
                    <w:rPr>
                      <w:b/>
                      <w:bCs/>
                      <w:spacing w:val="44"/>
                      <w:sz w:val="26"/>
                      <w:szCs w:val="26"/>
                    </w:rPr>
                    <w:t xml:space="preserve"> </w:t>
                  </w:r>
                  <w:r>
                    <w:rPr>
                      <w:b/>
                      <w:bCs/>
                      <w:sz w:val="26"/>
                      <w:szCs w:val="26"/>
                    </w:rPr>
                    <w:t>UKONČENÍ</w:t>
                  </w:r>
                  <w:r>
                    <w:rPr>
                      <w:b/>
                      <w:bCs/>
                      <w:spacing w:val="44"/>
                      <w:sz w:val="26"/>
                      <w:szCs w:val="26"/>
                    </w:rPr>
                    <w:t xml:space="preserve"> </w:t>
                  </w:r>
                  <w:r>
                    <w:rPr>
                      <w:b/>
                      <w:bCs/>
                      <w:spacing w:val="7"/>
                      <w:sz w:val="26"/>
                      <w:szCs w:val="26"/>
                    </w:rPr>
                    <w:t>PROJEKTU</w:t>
                  </w:r>
                </w:p>
              </w:txbxContent>
            </v:textbox>
            <w10:wrap anchorx="page" anchory="page"/>
          </v:shape>
        </w:pict>
      </w:r>
      <w:r>
        <w:rPr>
          <w:noProof/>
        </w:rPr>
        <w:pict>
          <v:shape id="_x0000_s1508" type="#_x0000_t202" style="position:absolute;margin-left:75.55pt;margin-top:591.85pt;width:196.25pt;height:12pt;z-index:-289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Počet</w:t>
                  </w:r>
                  <w:r>
                    <w:rPr>
                      <w:b/>
                      <w:bCs/>
                      <w:spacing w:val="-6"/>
                    </w:rPr>
                    <w:t xml:space="preserve"> </w:t>
                  </w:r>
                  <w:r>
                    <w:rPr>
                      <w:b/>
                      <w:bCs/>
                    </w:rPr>
                    <w:t>realizátorů/lektorů:</w:t>
                  </w:r>
                  <w:r>
                    <w:rPr>
                      <w:b/>
                      <w:bCs/>
                      <w:spacing w:val="-6"/>
                    </w:rPr>
                    <w:t xml:space="preserve"> </w:t>
                  </w:r>
                  <w:r>
                    <w:rPr>
                      <w:b/>
                      <w:bCs/>
                    </w:rPr>
                    <w:t>nejlépe</w:t>
                  </w:r>
                  <w:r>
                    <w:rPr>
                      <w:b/>
                      <w:bCs/>
                      <w:spacing w:val="-6"/>
                    </w:rPr>
                    <w:t xml:space="preserve"> </w:t>
                  </w:r>
                  <w:r>
                    <w:rPr>
                      <w:b/>
                      <w:bCs/>
                    </w:rPr>
                    <w:t>2</w:t>
                  </w:r>
                  <w:r>
                    <w:rPr>
                      <w:b/>
                      <w:bCs/>
                      <w:spacing w:val="-6"/>
                    </w:rPr>
                    <w:t xml:space="preserve"> </w:t>
                  </w:r>
                  <w:r>
                    <w:rPr>
                      <w:b/>
                      <w:bCs/>
                      <w:spacing w:val="-2"/>
                    </w:rPr>
                    <w:t>realizátoři.</w:t>
                  </w:r>
                </w:p>
              </w:txbxContent>
            </v:textbox>
            <w10:wrap anchorx="page" anchory="page"/>
          </v:shape>
        </w:pict>
      </w:r>
      <w:r>
        <w:rPr>
          <w:noProof/>
        </w:rPr>
        <w:pict>
          <v:shape id="_x0000_s1509" type="#_x0000_t202" style="position:absolute;margin-left:192.95pt;margin-top:644.55pt;width:193.35pt;height:10pt;z-index:-2894;mso-position-horizontal-relative:page;mso-position-vertical-relative:page" o:allowincell="f" filled="f" stroked="f">
            <v:textbox inset="0,0,0,0">
              <w:txbxContent>
                <w:p w:rsidR="00DB0860" w:rsidRDefault="00DB0860">
                  <w:pPr>
                    <w:pStyle w:val="Zkladntext"/>
                    <w:kinsoku w:val="0"/>
                    <w:overflowPunct w:val="0"/>
                    <w:spacing w:line="183" w:lineRule="exact"/>
                    <w:rPr>
                      <w:i/>
                      <w:iCs/>
                      <w:spacing w:val="-2"/>
                      <w:sz w:val="16"/>
                      <w:szCs w:val="16"/>
                    </w:rPr>
                  </w:pPr>
                  <w:r>
                    <w:rPr>
                      <w:i/>
                      <w:iCs/>
                      <w:sz w:val="16"/>
                      <w:szCs w:val="16"/>
                    </w:rPr>
                    <w:t>Hodinová</w:t>
                  </w:r>
                  <w:r>
                    <w:rPr>
                      <w:i/>
                      <w:iCs/>
                      <w:spacing w:val="-4"/>
                      <w:sz w:val="16"/>
                      <w:szCs w:val="16"/>
                    </w:rPr>
                    <w:t xml:space="preserve"> </w:t>
                  </w:r>
                  <w:r>
                    <w:rPr>
                      <w:i/>
                      <w:iCs/>
                      <w:sz w:val="16"/>
                      <w:szCs w:val="16"/>
                    </w:rPr>
                    <w:t>odměna</w:t>
                  </w:r>
                  <w:r>
                    <w:rPr>
                      <w:i/>
                      <w:iCs/>
                      <w:spacing w:val="-5"/>
                      <w:sz w:val="16"/>
                      <w:szCs w:val="16"/>
                    </w:rPr>
                    <w:t xml:space="preserve"> </w:t>
                  </w:r>
                  <w:r>
                    <w:rPr>
                      <w:i/>
                      <w:iCs/>
                      <w:sz w:val="16"/>
                      <w:szCs w:val="16"/>
                    </w:rPr>
                    <w:t>pro</w:t>
                  </w:r>
                  <w:r>
                    <w:rPr>
                      <w:i/>
                      <w:iCs/>
                      <w:spacing w:val="-5"/>
                      <w:sz w:val="16"/>
                      <w:szCs w:val="16"/>
                    </w:rPr>
                    <w:t xml:space="preserve"> </w:t>
                  </w:r>
                  <w:r>
                    <w:rPr>
                      <w:i/>
                      <w:iCs/>
                      <w:sz w:val="16"/>
                      <w:szCs w:val="16"/>
                    </w:rPr>
                    <w:t>1</w:t>
                  </w:r>
                  <w:r>
                    <w:rPr>
                      <w:i/>
                      <w:iCs/>
                      <w:spacing w:val="-3"/>
                      <w:sz w:val="16"/>
                      <w:szCs w:val="16"/>
                    </w:rPr>
                    <w:t xml:space="preserve"> </w:t>
                  </w:r>
                  <w:r>
                    <w:rPr>
                      <w:i/>
                      <w:iCs/>
                      <w:sz w:val="16"/>
                      <w:szCs w:val="16"/>
                    </w:rPr>
                    <w:t>realizátora/</w:t>
                  </w:r>
                  <w:r>
                    <w:rPr>
                      <w:i/>
                      <w:iCs/>
                      <w:spacing w:val="-5"/>
                      <w:sz w:val="16"/>
                      <w:szCs w:val="16"/>
                    </w:rPr>
                    <w:t xml:space="preserve"> </w:t>
                  </w:r>
                  <w:r>
                    <w:rPr>
                      <w:i/>
                      <w:iCs/>
                      <w:sz w:val="16"/>
                      <w:szCs w:val="16"/>
                    </w:rPr>
                    <w:t>lektora</w:t>
                  </w:r>
                  <w:r>
                    <w:rPr>
                      <w:i/>
                      <w:iCs/>
                      <w:spacing w:val="-5"/>
                      <w:sz w:val="16"/>
                      <w:szCs w:val="16"/>
                    </w:rPr>
                    <w:t xml:space="preserve"> </w:t>
                  </w:r>
                  <w:r>
                    <w:rPr>
                      <w:i/>
                      <w:iCs/>
                      <w:sz w:val="16"/>
                      <w:szCs w:val="16"/>
                    </w:rPr>
                    <w:t>včetně</w:t>
                  </w:r>
                  <w:r>
                    <w:rPr>
                      <w:i/>
                      <w:iCs/>
                      <w:spacing w:val="-3"/>
                      <w:sz w:val="16"/>
                      <w:szCs w:val="16"/>
                    </w:rPr>
                    <w:t xml:space="preserve"> </w:t>
                  </w:r>
                  <w:r>
                    <w:rPr>
                      <w:i/>
                      <w:iCs/>
                      <w:spacing w:val="-2"/>
                      <w:sz w:val="16"/>
                      <w:szCs w:val="16"/>
                    </w:rPr>
                    <w:t>odvodů</w:t>
                  </w:r>
                </w:p>
              </w:txbxContent>
            </v:textbox>
            <w10:wrap anchorx="page" anchory="page"/>
          </v:shape>
        </w:pict>
      </w:r>
      <w:r>
        <w:rPr>
          <w:noProof/>
        </w:rPr>
        <w:pict>
          <v:shape id="_x0000_s1510" type="#_x0000_t202" style="position:absolute;margin-left:500.8pt;margin-top:644.55pt;width:48.95pt;height:10pt;z-index:-289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 xml:space="preserve">200 </w:t>
                  </w:r>
                  <w:r>
                    <w:rPr>
                      <w:spacing w:val="-2"/>
                      <w:sz w:val="16"/>
                      <w:szCs w:val="16"/>
                    </w:rPr>
                    <w:t>Kč/hodina</w:t>
                  </w:r>
                </w:p>
              </w:txbxContent>
            </v:textbox>
            <w10:wrap anchorx="page" anchory="page"/>
          </v:shape>
        </w:pict>
      </w:r>
      <w:r>
        <w:rPr>
          <w:noProof/>
        </w:rPr>
        <w:pict>
          <v:shape id="_x0000_s1511" type="#_x0000_t202" style="position:absolute;margin-left:122.3pt;margin-top:658.7pt;width:21.85pt;height:10pt;z-index:-2892;mso-position-horizontal-relative:page;mso-position-vertical-relative:page" o:allowincell="f" filled="f" stroked="f">
            <v:textbox inset="0,0,0,0">
              <w:txbxContent>
                <w:p w:rsidR="00DB0860" w:rsidRDefault="00DB0860">
                  <w:pPr>
                    <w:pStyle w:val="Zkladntext"/>
                    <w:kinsoku w:val="0"/>
                    <w:overflowPunct w:val="0"/>
                    <w:spacing w:line="183" w:lineRule="exact"/>
                    <w:rPr>
                      <w:i/>
                      <w:iCs/>
                      <w:spacing w:val="-4"/>
                      <w:sz w:val="16"/>
                      <w:szCs w:val="16"/>
                    </w:rPr>
                  </w:pPr>
                  <w:r>
                    <w:rPr>
                      <w:i/>
                      <w:iCs/>
                      <w:sz w:val="16"/>
                      <w:szCs w:val="16"/>
                    </w:rPr>
                    <w:t>z</w:t>
                  </w:r>
                  <w:r>
                    <w:rPr>
                      <w:i/>
                      <w:iCs/>
                      <w:spacing w:val="-1"/>
                      <w:sz w:val="16"/>
                      <w:szCs w:val="16"/>
                    </w:rPr>
                    <w:t xml:space="preserve"> </w:t>
                  </w:r>
                  <w:r>
                    <w:rPr>
                      <w:i/>
                      <w:iCs/>
                      <w:spacing w:val="-4"/>
                      <w:sz w:val="16"/>
                      <w:szCs w:val="16"/>
                    </w:rPr>
                    <w:t>toho</w:t>
                  </w:r>
                </w:p>
              </w:txbxContent>
            </v:textbox>
            <w10:wrap anchorx="page" anchory="page"/>
          </v:shape>
        </w:pict>
      </w:r>
      <w:r>
        <w:rPr>
          <w:noProof/>
        </w:rPr>
        <w:pict>
          <v:shape id="_x0000_s1512" type="#_x0000_t202" style="position:absolute;margin-left:192.95pt;margin-top:658.7pt;width:97.8pt;height:10pt;z-index:-2891;mso-position-horizontal-relative:page;mso-position-vertical-relative:page" o:allowincell="f" filled="f" stroked="f">
            <v:textbox inset="0,0,0,0">
              <w:txbxContent>
                <w:p w:rsidR="00DB0860" w:rsidRDefault="00DB0860">
                  <w:pPr>
                    <w:pStyle w:val="Zkladntext"/>
                    <w:kinsoku w:val="0"/>
                    <w:overflowPunct w:val="0"/>
                    <w:spacing w:line="183" w:lineRule="exact"/>
                    <w:rPr>
                      <w:i/>
                      <w:iCs/>
                      <w:spacing w:val="-2"/>
                      <w:sz w:val="16"/>
                      <w:szCs w:val="16"/>
                    </w:rPr>
                  </w:pPr>
                  <w:r>
                    <w:rPr>
                      <w:i/>
                      <w:iCs/>
                      <w:sz w:val="16"/>
                      <w:szCs w:val="16"/>
                    </w:rPr>
                    <w:t>Ubytování</w:t>
                  </w:r>
                  <w:r>
                    <w:rPr>
                      <w:i/>
                      <w:iCs/>
                      <w:spacing w:val="-4"/>
                      <w:sz w:val="16"/>
                      <w:szCs w:val="16"/>
                    </w:rPr>
                    <w:t xml:space="preserve"> </w:t>
                  </w:r>
                  <w:r>
                    <w:rPr>
                      <w:i/>
                      <w:iCs/>
                      <w:spacing w:val="-2"/>
                      <w:sz w:val="16"/>
                      <w:szCs w:val="16"/>
                    </w:rPr>
                    <w:t>realizátorů/lektorů</w:t>
                  </w:r>
                </w:p>
              </w:txbxContent>
            </v:textbox>
            <w10:wrap anchorx="page" anchory="page"/>
          </v:shape>
        </w:pict>
      </w:r>
      <w:r>
        <w:rPr>
          <w:noProof/>
        </w:rPr>
        <w:pict>
          <v:shape id="_x0000_s1513" type="#_x0000_t202" style="position:absolute;margin-left:534.5pt;margin-top:658.7pt;width:15.2pt;height:10pt;z-index:-2890;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514" type="#_x0000_t202" style="position:absolute;margin-left:192.95pt;margin-top:672.9pt;width:133.65pt;height:10pt;z-index:-2889;mso-position-horizontal-relative:page;mso-position-vertical-relative:page" o:allowincell="f" filled="f" stroked="f">
            <v:textbox inset="0,0,0,0">
              <w:txbxContent>
                <w:p w:rsidR="00DB0860" w:rsidRDefault="00DB0860">
                  <w:pPr>
                    <w:pStyle w:val="Zkladntext"/>
                    <w:kinsoku w:val="0"/>
                    <w:overflowPunct w:val="0"/>
                    <w:spacing w:line="183" w:lineRule="exact"/>
                    <w:rPr>
                      <w:i/>
                      <w:iCs/>
                      <w:spacing w:val="-2"/>
                      <w:sz w:val="16"/>
                      <w:szCs w:val="16"/>
                    </w:rPr>
                  </w:pPr>
                  <w:r>
                    <w:rPr>
                      <w:i/>
                      <w:iCs/>
                      <w:sz w:val="16"/>
                      <w:szCs w:val="16"/>
                    </w:rPr>
                    <w:t>Stravování</w:t>
                  </w:r>
                  <w:r>
                    <w:rPr>
                      <w:i/>
                      <w:iCs/>
                      <w:spacing w:val="-5"/>
                      <w:sz w:val="16"/>
                      <w:szCs w:val="16"/>
                    </w:rPr>
                    <w:t xml:space="preserve"> </w:t>
                  </w:r>
                  <w:r>
                    <w:rPr>
                      <w:i/>
                      <w:iCs/>
                      <w:sz w:val="16"/>
                      <w:szCs w:val="16"/>
                    </w:rPr>
                    <w:t>a</w:t>
                  </w:r>
                  <w:r>
                    <w:rPr>
                      <w:i/>
                      <w:iCs/>
                      <w:spacing w:val="-5"/>
                      <w:sz w:val="16"/>
                      <w:szCs w:val="16"/>
                    </w:rPr>
                    <w:t xml:space="preserve"> </w:t>
                  </w:r>
                  <w:r>
                    <w:rPr>
                      <w:i/>
                      <w:iCs/>
                      <w:sz w:val="16"/>
                      <w:szCs w:val="16"/>
                    </w:rPr>
                    <w:t>doprava</w:t>
                  </w:r>
                  <w:r>
                    <w:rPr>
                      <w:i/>
                      <w:iCs/>
                      <w:spacing w:val="-4"/>
                      <w:sz w:val="16"/>
                      <w:szCs w:val="16"/>
                    </w:rPr>
                    <w:t xml:space="preserve"> </w:t>
                  </w:r>
                  <w:r>
                    <w:rPr>
                      <w:i/>
                      <w:iCs/>
                      <w:spacing w:val="-2"/>
                      <w:sz w:val="16"/>
                      <w:szCs w:val="16"/>
                    </w:rPr>
                    <w:t>realizátorů/lektorů</w:t>
                  </w:r>
                </w:p>
              </w:txbxContent>
            </v:textbox>
            <w10:wrap anchorx="page" anchory="page"/>
          </v:shape>
        </w:pict>
      </w:r>
      <w:r>
        <w:rPr>
          <w:noProof/>
        </w:rPr>
        <w:pict>
          <v:shape id="_x0000_s1515" type="#_x0000_t202" style="position:absolute;margin-left:534.35pt;margin-top:672.9pt;width:15.4pt;height:10pt;z-index:-2888;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516" type="#_x0000_t202" style="position:absolute;margin-left:192.95pt;margin-top:715.4pt;width:62.35pt;height:10pt;z-index:-2887;mso-position-horizontal-relative:page;mso-position-vertical-relative:page" o:allowincell="f" filled="f" stroked="f">
            <v:textbox inset="0,0,0,0">
              <w:txbxContent>
                <w:p w:rsidR="00DB0860" w:rsidRDefault="00DB0860">
                  <w:pPr>
                    <w:pStyle w:val="Zkladntext"/>
                    <w:kinsoku w:val="0"/>
                    <w:overflowPunct w:val="0"/>
                    <w:spacing w:line="183" w:lineRule="exact"/>
                    <w:rPr>
                      <w:i/>
                      <w:iCs/>
                      <w:spacing w:val="-2"/>
                      <w:sz w:val="16"/>
                      <w:szCs w:val="16"/>
                    </w:rPr>
                  </w:pPr>
                  <w:r>
                    <w:rPr>
                      <w:i/>
                      <w:iCs/>
                      <w:sz w:val="16"/>
                      <w:szCs w:val="16"/>
                    </w:rPr>
                    <w:t>Doprava</w:t>
                  </w:r>
                  <w:r>
                    <w:rPr>
                      <w:i/>
                      <w:iCs/>
                      <w:spacing w:val="-7"/>
                      <w:sz w:val="16"/>
                      <w:szCs w:val="16"/>
                    </w:rPr>
                    <w:t xml:space="preserve"> </w:t>
                  </w:r>
                  <w:r>
                    <w:rPr>
                      <w:i/>
                      <w:iCs/>
                      <w:spacing w:val="-2"/>
                      <w:sz w:val="16"/>
                      <w:szCs w:val="16"/>
                    </w:rPr>
                    <w:t>účastníků</w:t>
                  </w:r>
                </w:p>
              </w:txbxContent>
            </v:textbox>
            <w10:wrap anchorx="page" anchory="page"/>
          </v:shape>
        </w:pict>
      </w:r>
      <w:r>
        <w:rPr>
          <w:noProof/>
        </w:rPr>
        <w:pict>
          <v:shape id="_x0000_s1517" type="#_x0000_t202" style="position:absolute;margin-left:534.35pt;margin-top:715.4pt;width:15.4pt;height:10pt;z-index:-2886;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518" type="#_x0000_t202" style="position:absolute;margin-left:122.3pt;margin-top:722.5pt;width:21.85pt;height:10pt;z-index:-2885;mso-position-horizontal-relative:page;mso-position-vertical-relative:page" o:allowincell="f" filled="f" stroked="f">
            <v:textbox inset="0,0,0,0">
              <w:txbxContent>
                <w:p w:rsidR="00DB0860" w:rsidRDefault="00DB0860">
                  <w:pPr>
                    <w:pStyle w:val="Zkladntext"/>
                    <w:kinsoku w:val="0"/>
                    <w:overflowPunct w:val="0"/>
                    <w:spacing w:line="183" w:lineRule="exact"/>
                    <w:rPr>
                      <w:i/>
                      <w:iCs/>
                      <w:spacing w:val="-4"/>
                      <w:sz w:val="16"/>
                      <w:szCs w:val="16"/>
                    </w:rPr>
                  </w:pPr>
                  <w:r>
                    <w:rPr>
                      <w:i/>
                      <w:iCs/>
                      <w:sz w:val="16"/>
                      <w:szCs w:val="16"/>
                    </w:rPr>
                    <w:t>z</w:t>
                  </w:r>
                  <w:r>
                    <w:rPr>
                      <w:i/>
                      <w:iCs/>
                      <w:spacing w:val="-1"/>
                      <w:sz w:val="16"/>
                      <w:szCs w:val="16"/>
                    </w:rPr>
                    <w:t xml:space="preserve"> </w:t>
                  </w:r>
                  <w:r>
                    <w:rPr>
                      <w:i/>
                      <w:iCs/>
                      <w:spacing w:val="-4"/>
                      <w:sz w:val="16"/>
                      <w:szCs w:val="16"/>
                    </w:rPr>
                    <w:t>toho</w:t>
                  </w:r>
                </w:p>
              </w:txbxContent>
            </v:textbox>
            <w10:wrap anchorx="page" anchory="page"/>
          </v:shape>
        </w:pict>
      </w:r>
      <w:r>
        <w:rPr>
          <w:noProof/>
        </w:rPr>
        <w:pict>
          <v:shape id="_x0000_s1519" type="#_x0000_t202" style="position:absolute;margin-left:192.95pt;margin-top:729.6pt;width:108.9pt;height:10pt;z-index:-2884;mso-position-horizontal-relative:page;mso-position-vertical-relative:page" o:allowincell="f" filled="f" stroked="f">
            <v:textbox inset="0,0,0,0">
              <w:txbxContent>
                <w:p w:rsidR="00DB0860" w:rsidRDefault="00DB0860">
                  <w:pPr>
                    <w:pStyle w:val="Zkladntext"/>
                    <w:kinsoku w:val="0"/>
                    <w:overflowPunct w:val="0"/>
                    <w:spacing w:line="183" w:lineRule="exact"/>
                    <w:rPr>
                      <w:i/>
                      <w:iCs/>
                      <w:spacing w:val="-2"/>
                      <w:sz w:val="16"/>
                      <w:szCs w:val="16"/>
                    </w:rPr>
                  </w:pPr>
                  <w:r>
                    <w:rPr>
                      <w:i/>
                      <w:iCs/>
                      <w:sz w:val="16"/>
                      <w:szCs w:val="16"/>
                    </w:rPr>
                    <w:t>Stravování</w:t>
                  </w:r>
                  <w:r>
                    <w:rPr>
                      <w:i/>
                      <w:iCs/>
                      <w:spacing w:val="-4"/>
                      <w:sz w:val="16"/>
                      <w:szCs w:val="16"/>
                    </w:rPr>
                    <w:t xml:space="preserve"> </w:t>
                  </w:r>
                  <w:r>
                    <w:rPr>
                      <w:i/>
                      <w:iCs/>
                      <w:sz w:val="16"/>
                      <w:szCs w:val="16"/>
                    </w:rPr>
                    <w:t>a</w:t>
                  </w:r>
                  <w:r>
                    <w:rPr>
                      <w:i/>
                      <w:iCs/>
                      <w:spacing w:val="-5"/>
                      <w:sz w:val="16"/>
                      <w:szCs w:val="16"/>
                    </w:rPr>
                    <w:t xml:space="preserve"> </w:t>
                  </w:r>
                  <w:r>
                    <w:rPr>
                      <w:i/>
                      <w:iCs/>
                      <w:sz w:val="16"/>
                      <w:szCs w:val="16"/>
                    </w:rPr>
                    <w:t>ubytování</w:t>
                  </w:r>
                  <w:r>
                    <w:rPr>
                      <w:i/>
                      <w:iCs/>
                      <w:spacing w:val="-3"/>
                      <w:sz w:val="16"/>
                      <w:szCs w:val="16"/>
                    </w:rPr>
                    <w:t xml:space="preserve"> </w:t>
                  </w:r>
                  <w:r>
                    <w:rPr>
                      <w:i/>
                      <w:iCs/>
                      <w:spacing w:val="-2"/>
                      <w:sz w:val="16"/>
                      <w:szCs w:val="16"/>
                    </w:rPr>
                    <w:t>účastníků</w:t>
                  </w:r>
                </w:p>
              </w:txbxContent>
            </v:textbox>
            <w10:wrap anchorx="page" anchory="page"/>
          </v:shape>
        </w:pict>
      </w:r>
      <w:r>
        <w:rPr>
          <w:noProof/>
        </w:rPr>
        <w:pict>
          <v:shape id="_x0000_s1520" type="#_x0000_t202" style="position:absolute;margin-left:534.5pt;margin-top:729.6pt;width:15.2pt;height:10pt;z-index:-288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521" type="#_x0000_t202" style="position:absolute;margin-left:41.5pt;margin-top:751.35pt;width:5pt;height:8pt;z-index:-2882;mso-position-horizontal-relative:page;mso-position-vertical-relative:page" o:allowincell="f" filled="f" stroked="f">
            <v:textbox inset="0,0,0,0">
              <w:txbxContent>
                <w:p w:rsidR="00DB0860" w:rsidRDefault="00DB0860">
                  <w:pPr>
                    <w:pStyle w:val="Zkladntext"/>
                    <w:kinsoku w:val="0"/>
                    <w:overflowPunct w:val="0"/>
                    <w:spacing w:line="142" w:lineRule="exact"/>
                    <w:rPr>
                      <w:sz w:val="12"/>
                      <w:szCs w:val="12"/>
                    </w:rPr>
                  </w:pPr>
                  <w:r>
                    <w:rPr>
                      <w:sz w:val="12"/>
                      <w:szCs w:val="12"/>
                    </w:rPr>
                    <w:t>1</w:t>
                  </w:r>
                </w:p>
              </w:txbxContent>
            </v:textbox>
            <w10:wrap anchorx="page" anchory="page"/>
          </v:shape>
        </w:pict>
      </w:r>
      <w:r>
        <w:rPr>
          <w:noProof/>
        </w:rPr>
        <w:pict>
          <v:shape id="_x0000_s1522" type="#_x0000_t202" style="position:absolute;margin-left:78.9pt;margin-top:751.35pt;width:148.9pt;height:8pt;z-index:-2881;mso-position-horizontal-relative:page;mso-position-vertical-relative:page" o:allowincell="f" filled="f" stroked="f">
            <v:textbox inset="0,0,0,0">
              <w:txbxContent>
                <w:p w:rsidR="00DB0860" w:rsidRDefault="00DB0860">
                  <w:pPr>
                    <w:pStyle w:val="Zkladntext"/>
                    <w:kinsoku w:val="0"/>
                    <w:overflowPunct w:val="0"/>
                    <w:spacing w:line="142" w:lineRule="exact"/>
                    <w:rPr>
                      <w:spacing w:val="-2"/>
                      <w:sz w:val="12"/>
                      <w:szCs w:val="12"/>
                    </w:rPr>
                  </w:pPr>
                  <w:r>
                    <w:rPr>
                      <w:sz w:val="12"/>
                      <w:szCs w:val="12"/>
                    </w:rPr>
                    <w:t>2</w:t>
                  </w:r>
                  <w:r>
                    <w:rPr>
                      <w:spacing w:val="-4"/>
                      <w:sz w:val="12"/>
                      <w:szCs w:val="12"/>
                    </w:rPr>
                    <w:t xml:space="preserve"> </w:t>
                  </w:r>
                  <w:r>
                    <w:rPr>
                      <w:sz w:val="12"/>
                      <w:szCs w:val="12"/>
                    </w:rPr>
                    <w:t>realizátoři</w:t>
                  </w:r>
                  <w:r>
                    <w:rPr>
                      <w:spacing w:val="-4"/>
                      <w:sz w:val="12"/>
                      <w:szCs w:val="12"/>
                    </w:rPr>
                    <w:t xml:space="preserve"> </w:t>
                  </w:r>
                  <w:r>
                    <w:rPr>
                      <w:sz w:val="12"/>
                      <w:szCs w:val="12"/>
                    </w:rPr>
                    <w:t>*</w:t>
                  </w:r>
                  <w:r>
                    <w:rPr>
                      <w:spacing w:val="-4"/>
                      <w:sz w:val="12"/>
                      <w:szCs w:val="12"/>
                    </w:rPr>
                    <w:t xml:space="preserve"> </w:t>
                  </w:r>
                  <w:r>
                    <w:rPr>
                      <w:sz w:val="12"/>
                      <w:szCs w:val="12"/>
                    </w:rPr>
                    <w:t>(16</w:t>
                  </w:r>
                  <w:r>
                    <w:rPr>
                      <w:spacing w:val="-5"/>
                      <w:sz w:val="12"/>
                      <w:szCs w:val="12"/>
                    </w:rPr>
                    <w:t xml:space="preserve"> </w:t>
                  </w:r>
                  <w:r>
                    <w:rPr>
                      <w:sz w:val="12"/>
                      <w:szCs w:val="12"/>
                    </w:rPr>
                    <w:t>hodin</w:t>
                  </w:r>
                  <w:r>
                    <w:rPr>
                      <w:spacing w:val="-4"/>
                      <w:sz w:val="12"/>
                      <w:szCs w:val="12"/>
                    </w:rPr>
                    <w:t xml:space="preserve"> </w:t>
                  </w:r>
                  <w:r>
                    <w:rPr>
                      <w:sz w:val="12"/>
                      <w:szCs w:val="12"/>
                    </w:rPr>
                    <w:t>přípravy</w:t>
                  </w:r>
                  <w:r>
                    <w:rPr>
                      <w:spacing w:val="-3"/>
                      <w:sz w:val="12"/>
                      <w:szCs w:val="12"/>
                    </w:rPr>
                    <w:t xml:space="preserve"> </w:t>
                  </w:r>
                  <w:r>
                    <w:rPr>
                      <w:sz w:val="12"/>
                      <w:szCs w:val="12"/>
                    </w:rPr>
                    <w:t>+</w:t>
                  </w:r>
                  <w:r>
                    <w:rPr>
                      <w:spacing w:val="-4"/>
                      <w:sz w:val="12"/>
                      <w:szCs w:val="12"/>
                    </w:rPr>
                    <w:t xml:space="preserve"> </w:t>
                  </w:r>
                  <w:r>
                    <w:rPr>
                      <w:sz w:val="12"/>
                      <w:szCs w:val="12"/>
                    </w:rPr>
                    <w:t>16</w:t>
                  </w:r>
                  <w:r>
                    <w:rPr>
                      <w:spacing w:val="-4"/>
                      <w:sz w:val="12"/>
                      <w:szCs w:val="12"/>
                    </w:rPr>
                    <w:t xml:space="preserve"> </w:t>
                  </w:r>
                  <w:r>
                    <w:rPr>
                      <w:sz w:val="12"/>
                      <w:szCs w:val="12"/>
                    </w:rPr>
                    <w:t>hodin</w:t>
                  </w:r>
                  <w:r>
                    <w:rPr>
                      <w:spacing w:val="-4"/>
                      <w:sz w:val="12"/>
                      <w:szCs w:val="12"/>
                    </w:rPr>
                    <w:t xml:space="preserve"> </w:t>
                  </w:r>
                  <w:r>
                    <w:rPr>
                      <w:sz w:val="12"/>
                      <w:szCs w:val="12"/>
                    </w:rPr>
                    <w:t>realizace</w:t>
                  </w:r>
                  <w:r>
                    <w:rPr>
                      <w:spacing w:val="-3"/>
                      <w:sz w:val="12"/>
                      <w:szCs w:val="12"/>
                    </w:rPr>
                    <w:t xml:space="preserve"> </w:t>
                  </w:r>
                  <w:r>
                    <w:rPr>
                      <w:spacing w:val="-2"/>
                      <w:sz w:val="12"/>
                      <w:szCs w:val="12"/>
                    </w:rPr>
                    <w:t>aktivit)</w:t>
                  </w:r>
                </w:p>
              </w:txbxContent>
            </v:textbox>
            <w10:wrap anchorx="page" anchory="page"/>
          </v:shape>
        </w:pict>
      </w:r>
      <w:r>
        <w:rPr>
          <w:noProof/>
        </w:rPr>
        <w:pict>
          <v:shape id="_x0000_s1523" type="#_x0000_t202" style="position:absolute;margin-left:254.1pt;margin-top:790.1pt;width:121.8pt;height:22.4pt;z-index:-288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524" type="#_x0000_t202" style="position:absolute;margin-left:76.55pt;margin-top:684pt;width:476.25pt;height:14.2pt;z-index:-2879;mso-position-horizontal-relative:page;mso-position-vertical-relative:page" o:allowincell="f" filled="f" stroked="f">
            <v:textbox inset="0,0,0,0">
              <w:txbxContent>
                <w:p w:rsidR="00DB0860" w:rsidRDefault="00DB0860">
                  <w:pPr>
                    <w:pStyle w:val="Zkladntext"/>
                    <w:tabs>
                      <w:tab w:val="left" w:pos="9179"/>
                    </w:tabs>
                    <w:kinsoku w:val="0"/>
                    <w:overflowPunct w:val="0"/>
                    <w:spacing w:before="49" w:line="240" w:lineRule="auto"/>
                    <w:ind w:left="80"/>
                    <w:rPr>
                      <w:spacing w:val="-5"/>
                      <w:sz w:val="16"/>
                      <w:szCs w:val="16"/>
                    </w:rPr>
                  </w:pPr>
                  <w:r>
                    <w:rPr>
                      <w:b/>
                      <w:bCs/>
                      <w:sz w:val="16"/>
                      <w:szCs w:val="16"/>
                    </w:rPr>
                    <w:t>Náklady</w:t>
                  </w:r>
                  <w:r>
                    <w:rPr>
                      <w:b/>
                      <w:bCs/>
                      <w:spacing w:val="-4"/>
                      <w:sz w:val="16"/>
                      <w:szCs w:val="16"/>
                    </w:rPr>
                    <w:t xml:space="preserve"> </w:t>
                  </w:r>
                  <w:r>
                    <w:rPr>
                      <w:b/>
                      <w:bCs/>
                      <w:sz w:val="16"/>
                      <w:szCs w:val="16"/>
                    </w:rPr>
                    <w:t>na</w:t>
                  </w:r>
                  <w:r>
                    <w:rPr>
                      <w:b/>
                      <w:bCs/>
                      <w:spacing w:val="-3"/>
                      <w:sz w:val="16"/>
                      <w:szCs w:val="16"/>
                    </w:rPr>
                    <w:t xml:space="preserve"> </w:t>
                  </w:r>
                  <w:r>
                    <w:rPr>
                      <w:b/>
                      <w:bCs/>
                      <w:sz w:val="16"/>
                      <w:szCs w:val="16"/>
                    </w:rPr>
                    <w:t>zajištění</w:t>
                  </w:r>
                  <w:r>
                    <w:rPr>
                      <w:b/>
                      <w:bCs/>
                      <w:spacing w:val="-3"/>
                      <w:sz w:val="16"/>
                      <w:szCs w:val="16"/>
                    </w:rPr>
                    <w:t xml:space="preserve"> </w:t>
                  </w:r>
                  <w:r>
                    <w:rPr>
                      <w:b/>
                      <w:bCs/>
                      <w:spacing w:val="-2"/>
                      <w:sz w:val="16"/>
                      <w:szCs w:val="16"/>
                    </w:rPr>
                    <w:t>prostor</w:t>
                  </w:r>
                  <w:r>
                    <w:rPr>
                      <w:b/>
                      <w:bCs/>
                      <w:sz w:val="16"/>
                      <w:szCs w:val="16"/>
                    </w:rPr>
                    <w:tab/>
                  </w:r>
                  <w:r>
                    <w:rPr>
                      <w:sz w:val="16"/>
                      <w:szCs w:val="16"/>
                    </w:rPr>
                    <w:t xml:space="preserve">0 </w:t>
                  </w:r>
                  <w:r>
                    <w:rPr>
                      <w:spacing w:val="-5"/>
                      <w:sz w:val="16"/>
                      <w:szCs w:val="16"/>
                    </w:rPr>
                    <w:t>Kč</w:t>
                  </w:r>
                </w:p>
              </w:txbxContent>
            </v:textbox>
            <w10:wrap anchorx="page" anchory="page"/>
          </v:shape>
        </w:pict>
      </w:r>
      <w:r>
        <w:rPr>
          <w:noProof/>
        </w:rPr>
        <w:pict>
          <v:shape id="_x0000_s1525" type="#_x0000_t202" style="position:absolute;margin-left:76.55pt;margin-top:698.15pt;width:476.25pt;height:14.2pt;z-index:-2878;mso-position-horizontal-relative:page;mso-position-vertical-relative:page" o:allowincell="f" filled="f" stroked="f">
            <v:textbox inset="0,0,0,0">
              <w:txbxContent>
                <w:p w:rsidR="00DB0860" w:rsidRDefault="00DB0860">
                  <w:pPr>
                    <w:pStyle w:val="Zkladntext"/>
                    <w:tabs>
                      <w:tab w:val="left" w:pos="9179"/>
                    </w:tabs>
                    <w:kinsoku w:val="0"/>
                    <w:overflowPunct w:val="0"/>
                    <w:spacing w:before="49" w:line="240" w:lineRule="auto"/>
                    <w:ind w:left="80"/>
                    <w:rPr>
                      <w:spacing w:val="-5"/>
                      <w:sz w:val="16"/>
                      <w:szCs w:val="16"/>
                    </w:rPr>
                  </w:pPr>
                  <w:r>
                    <w:rPr>
                      <w:b/>
                      <w:bCs/>
                      <w:sz w:val="16"/>
                      <w:szCs w:val="16"/>
                    </w:rPr>
                    <w:t>Ubytování,</w:t>
                  </w:r>
                  <w:r>
                    <w:rPr>
                      <w:b/>
                      <w:bCs/>
                      <w:spacing w:val="-8"/>
                      <w:sz w:val="16"/>
                      <w:szCs w:val="16"/>
                    </w:rPr>
                    <w:t xml:space="preserve"> </w:t>
                  </w:r>
                  <w:r>
                    <w:rPr>
                      <w:b/>
                      <w:bCs/>
                      <w:sz w:val="16"/>
                      <w:szCs w:val="16"/>
                    </w:rPr>
                    <w:t>stravování</w:t>
                  </w:r>
                  <w:r>
                    <w:rPr>
                      <w:b/>
                      <w:bCs/>
                      <w:spacing w:val="-8"/>
                      <w:sz w:val="16"/>
                      <w:szCs w:val="16"/>
                    </w:rPr>
                    <w:t xml:space="preserve"> </w:t>
                  </w:r>
                  <w:r>
                    <w:rPr>
                      <w:b/>
                      <w:bCs/>
                      <w:sz w:val="16"/>
                      <w:szCs w:val="16"/>
                    </w:rPr>
                    <w:t>a</w:t>
                  </w:r>
                  <w:r>
                    <w:rPr>
                      <w:b/>
                      <w:bCs/>
                      <w:spacing w:val="-8"/>
                      <w:sz w:val="16"/>
                      <w:szCs w:val="16"/>
                    </w:rPr>
                    <w:t xml:space="preserve"> </w:t>
                  </w:r>
                  <w:r>
                    <w:rPr>
                      <w:b/>
                      <w:bCs/>
                      <w:sz w:val="16"/>
                      <w:szCs w:val="16"/>
                    </w:rPr>
                    <w:t>doprava</w:t>
                  </w:r>
                  <w:r>
                    <w:rPr>
                      <w:b/>
                      <w:bCs/>
                      <w:spacing w:val="-8"/>
                      <w:sz w:val="16"/>
                      <w:szCs w:val="16"/>
                    </w:rPr>
                    <w:t xml:space="preserve"> </w:t>
                  </w:r>
                  <w:r>
                    <w:rPr>
                      <w:b/>
                      <w:bCs/>
                      <w:spacing w:val="-2"/>
                      <w:sz w:val="16"/>
                      <w:szCs w:val="16"/>
                    </w:rPr>
                    <w:t>účastníků</w:t>
                  </w:r>
                  <w:r>
                    <w:rPr>
                      <w:b/>
                      <w:bCs/>
                      <w:sz w:val="16"/>
                      <w:szCs w:val="16"/>
                    </w:rPr>
                    <w:tab/>
                  </w:r>
                  <w:r>
                    <w:rPr>
                      <w:sz w:val="16"/>
                      <w:szCs w:val="16"/>
                    </w:rPr>
                    <w:t xml:space="preserve">0 </w:t>
                  </w:r>
                  <w:r>
                    <w:rPr>
                      <w:spacing w:val="-5"/>
                      <w:sz w:val="16"/>
                      <w:szCs w:val="16"/>
                    </w:rPr>
                    <w:t>Kč</w:t>
                  </w:r>
                </w:p>
              </w:txbxContent>
            </v:textbox>
            <w10:wrap anchorx="page" anchory="page"/>
          </v:shape>
        </w:pict>
      </w:r>
      <w:r>
        <w:rPr>
          <w:noProof/>
        </w:rPr>
        <w:pict>
          <v:shape id="_x0000_s1526" type="#_x0000_t202" style="position:absolute;margin-left:76.55pt;margin-top:612.85pt;width:476.25pt;height:14.45pt;z-index:-2877;mso-position-horizontal-relative:page;mso-position-vertical-relative:page" o:allowincell="f" filled="f" stroked="f">
            <v:textbox inset="0,0,0,0">
              <w:txbxContent>
                <w:p w:rsidR="00DB0860" w:rsidRDefault="00DB0860">
                  <w:pPr>
                    <w:pStyle w:val="Zkladntext"/>
                    <w:tabs>
                      <w:tab w:val="left" w:pos="7881"/>
                    </w:tabs>
                    <w:kinsoku w:val="0"/>
                    <w:overflowPunct w:val="0"/>
                    <w:spacing w:before="54" w:line="240" w:lineRule="auto"/>
                    <w:ind w:left="3147"/>
                    <w:rPr>
                      <w:b/>
                      <w:bCs/>
                      <w:spacing w:val="-2"/>
                      <w:sz w:val="16"/>
                      <w:szCs w:val="16"/>
                    </w:rPr>
                  </w:pPr>
                  <w:r>
                    <w:rPr>
                      <w:b/>
                      <w:bCs/>
                      <w:spacing w:val="-2"/>
                      <w:sz w:val="16"/>
                      <w:szCs w:val="16"/>
                    </w:rPr>
                    <w:t>Položka</w:t>
                  </w:r>
                  <w:r>
                    <w:rPr>
                      <w:b/>
                      <w:bCs/>
                      <w:sz w:val="16"/>
                      <w:szCs w:val="16"/>
                    </w:rPr>
                    <w:tab/>
                  </w:r>
                  <w:r>
                    <w:rPr>
                      <w:b/>
                      <w:bCs/>
                      <w:spacing w:val="-2"/>
                      <w:sz w:val="16"/>
                      <w:szCs w:val="16"/>
                    </w:rPr>
                    <w:t>Předpokládané</w:t>
                  </w:r>
                  <w:r>
                    <w:rPr>
                      <w:b/>
                      <w:bCs/>
                      <w:spacing w:val="12"/>
                      <w:sz w:val="16"/>
                      <w:szCs w:val="16"/>
                    </w:rPr>
                    <w:t xml:space="preserve"> </w:t>
                  </w:r>
                  <w:r>
                    <w:rPr>
                      <w:b/>
                      <w:bCs/>
                      <w:spacing w:val="-2"/>
                      <w:sz w:val="16"/>
                      <w:szCs w:val="16"/>
                    </w:rPr>
                    <w:t>náklady</w:t>
                  </w:r>
                </w:p>
              </w:txbxContent>
            </v:textbox>
            <w10:wrap anchorx="page" anchory="page"/>
          </v:shape>
        </w:pict>
      </w:r>
      <w:r>
        <w:rPr>
          <w:noProof/>
        </w:rPr>
        <w:pict>
          <v:shape id="_x0000_s1527" type="#_x0000_t202" style="position:absolute;margin-left:76.55pt;margin-top:627.3pt;width:476.25pt;height:14.2pt;z-index:-2876;mso-position-horizontal-relative:page;mso-position-vertical-relative:page" o:allowincell="f" filled="f" stroked="f">
            <v:textbox inset="0,0,0,0">
              <w:txbxContent>
                <w:p w:rsidR="00DB0860" w:rsidRDefault="00DB0860">
                  <w:pPr>
                    <w:pStyle w:val="Zkladntext"/>
                    <w:tabs>
                      <w:tab w:val="left" w:pos="8764"/>
                    </w:tabs>
                    <w:kinsoku w:val="0"/>
                    <w:overflowPunct w:val="0"/>
                    <w:spacing w:before="49" w:line="240" w:lineRule="auto"/>
                    <w:ind w:left="80"/>
                    <w:rPr>
                      <w:spacing w:val="-5"/>
                      <w:sz w:val="16"/>
                      <w:szCs w:val="16"/>
                      <w:vertAlign w:val="superscript"/>
                    </w:rPr>
                  </w:pPr>
                  <w:r>
                    <w:rPr>
                      <w:b/>
                      <w:bCs/>
                      <w:sz w:val="16"/>
                      <w:szCs w:val="16"/>
                    </w:rPr>
                    <w:t>Celkové</w:t>
                  </w:r>
                  <w:r>
                    <w:rPr>
                      <w:b/>
                      <w:bCs/>
                      <w:spacing w:val="-5"/>
                      <w:sz w:val="16"/>
                      <w:szCs w:val="16"/>
                    </w:rPr>
                    <w:t xml:space="preserve"> </w:t>
                  </w:r>
                  <w:r>
                    <w:rPr>
                      <w:b/>
                      <w:bCs/>
                      <w:sz w:val="16"/>
                      <w:szCs w:val="16"/>
                    </w:rPr>
                    <w:t>náklady</w:t>
                  </w:r>
                  <w:r>
                    <w:rPr>
                      <w:b/>
                      <w:bCs/>
                      <w:spacing w:val="-4"/>
                      <w:sz w:val="16"/>
                      <w:szCs w:val="16"/>
                    </w:rPr>
                    <w:t xml:space="preserve"> </w:t>
                  </w:r>
                  <w:r>
                    <w:rPr>
                      <w:b/>
                      <w:bCs/>
                      <w:sz w:val="16"/>
                      <w:szCs w:val="16"/>
                    </w:rPr>
                    <w:t>na</w:t>
                  </w:r>
                  <w:r>
                    <w:rPr>
                      <w:b/>
                      <w:bCs/>
                      <w:spacing w:val="-3"/>
                      <w:sz w:val="16"/>
                      <w:szCs w:val="16"/>
                    </w:rPr>
                    <w:t xml:space="preserve"> </w:t>
                  </w:r>
                  <w:r>
                    <w:rPr>
                      <w:b/>
                      <w:bCs/>
                      <w:spacing w:val="-2"/>
                      <w:sz w:val="16"/>
                      <w:szCs w:val="16"/>
                    </w:rPr>
                    <w:t>realizátory/lektory</w:t>
                  </w:r>
                  <w:r>
                    <w:rPr>
                      <w:b/>
                      <w:bCs/>
                      <w:sz w:val="16"/>
                      <w:szCs w:val="16"/>
                    </w:rPr>
                    <w:tab/>
                  </w:r>
                  <w:r>
                    <w:rPr>
                      <w:sz w:val="16"/>
                      <w:szCs w:val="16"/>
                    </w:rPr>
                    <w:t xml:space="preserve">12.800 </w:t>
                  </w:r>
                  <w:r>
                    <w:rPr>
                      <w:spacing w:val="-5"/>
                      <w:sz w:val="16"/>
                      <w:szCs w:val="16"/>
                    </w:rPr>
                    <w:t>Kč</w:t>
                  </w:r>
                  <w:r>
                    <w:rPr>
                      <w:spacing w:val="-5"/>
                      <w:sz w:val="16"/>
                      <w:szCs w:val="16"/>
                      <w:vertAlign w:val="superscript"/>
                    </w:rPr>
                    <w:t>1</w:t>
                  </w:r>
                </w:p>
              </w:txbxContent>
            </v:textbox>
            <w10:wrap anchorx="page" anchory="page"/>
          </v:shape>
        </w:pict>
      </w:r>
      <w:r>
        <w:rPr>
          <w:noProof/>
        </w:rPr>
        <w:pict>
          <v:shape id="_x0000_s1528" type="#_x0000_t202" style="position:absolute;margin-left:189.95pt;margin-top:644.65pt;width:362.85pt;height:12pt;z-index:-287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529" type="#_x0000_t202" style="position:absolute;margin-left:189.95pt;margin-top:658.8pt;width:362.85pt;height:12pt;z-index:-287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530" type="#_x0000_t202" style="position:absolute;margin-left:189.95pt;margin-top:715.5pt;width:362.85pt;height:12pt;z-index:-287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531" type="#_x0000_t202" style="position:absolute;margin-left:76.55pt;margin-top:729.7pt;width:476.25pt;height:12pt;z-index:-287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532" type="#_x0000_t202" style="position:absolute;margin-left:42.5pt;margin-top:735.8pt;width:85.05pt;height:12pt;z-index:-287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shape id="_x0000_s1533" type="#_x0000_t202" style="position:absolute;margin-left:75.55pt;margin-top:387.4pt;width:478.15pt;height:45.3pt;z-index:-2830;mso-position-horizontal-relative:page;mso-position-vertical-relative:page" o:allowincell="f" filled="f" stroked="f">
            <v:textbox style="mso-next-textbox:#_x0000_s1533" inset="0,0,0,0">
              <w:txbxContent>
                <w:p w:rsidR="00C126DF" w:rsidRDefault="00C126DF" w:rsidP="00C126DF">
                  <w:pPr>
                    <w:pStyle w:val="Zkladntext"/>
                    <w:kinsoku w:val="0"/>
                    <w:overflowPunct w:val="0"/>
                    <w:spacing w:line="242" w:lineRule="exact"/>
                    <w:rPr>
                      <w:ins w:id="0" w:author="Jiří Starý" w:date="2023-02-26T10:11:00Z"/>
                      <w:spacing w:val="-4"/>
                    </w:rPr>
                  </w:pPr>
                  <w:ins w:id="1" w:author="Jiří Starý" w:date="2023-02-26T10:11:00Z">
                    <w:r>
                      <w:rPr>
                        <w:color w:val="231F20"/>
                      </w:rPr>
                      <w:t>Použité fotografie a jiné grafické materiály v programu i v přílohách jsou, pokud není uvedeno jinak (včetně uvedení</w:t>
                    </w:r>
                    <w:r>
                      <w:rPr>
                        <w:color w:val="231F20"/>
                        <w:spacing w:val="1"/>
                      </w:rPr>
                      <w:t xml:space="preserve"> </w:t>
                    </w:r>
                    <w:r>
                      <w:rPr>
                        <w:color w:val="231F20"/>
                      </w:rPr>
                      <w:t>zdroje)</w:t>
                    </w:r>
                    <w:r>
                      <w:rPr>
                        <w:color w:val="231F20"/>
                        <w:spacing w:val="-2"/>
                      </w:rPr>
                      <w:t xml:space="preserve"> </w:t>
                    </w:r>
                    <w:r>
                      <w:rPr>
                        <w:color w:val="231F20"/>
                      </w:rPr>
                      <w:t>autorským</w:t>
                    </w:r>
                    <w:r>
                      <w:rPr>
                        <w:color w:val="231F20"/>
                        <w:spacing w:val="-2"/>
                      </w:rPr>
                      <w:t xml:space="preserve"> </w:t>
                    </w:r>
                    <w:r>
                      <w:rPr>
                        <w:color w:val="231F20"/>
                      </w:rPr>
                      <w:t>dílem</w:t>
                    </w:r>
                    <w:r>
                      <w:rPr>
                        <w:color w:val="231F20"/>
                        <w:spacing w:val="-2"/>
                      </w:rPr>
                      <w:t xml:space="preserve"> </w:t>
                    </w:r>
                    <w:r>
                      <w:rPr>
                        <w:color w:val="231F20"/>
                      </w:rPr>
                      <w:t>tvůrců</w:t>
                    </w:r>
                    <w:r>
                      <w:rPr>
                        <w:color w:val="231F20"/>
                        <w:spacing w:val="-1"/>
                      </w:rPr>
                      <w:t xml:space="preserve"> </w:t>
                    </w:r>
                    <w:r>
                      <w:rPr>
                        <w:color w:val="231F20"/>
                      </w:rPr>
                      <w:t>programu</w:t>
                    </w:r>
                    <w:r>
                      <w:rPr>
                        <w:color w:val="231F20"/>
                        <w:spacing w:val="-2"/>
                      </w:rPr>
                      <w:t xml:space="preserve"> </w:t>
                    </w:r>
                    <w:r>
                      <w:rPr>
                        <w:color w:val="231F20"/>
                      </w:rPr>
                      <w:t>a</w:t>
                    </w:r>
                    <w:r>
                      <w:rPr>
                        <w:color w:val="231F20"/>
                        <w:spacing w:val="-2"/>
                      </w:rPr>
                      <w:t xml:space="preserve"> </w:t>
                    </w:r>
                    <w:r>
                      <w:rPr>
                        <w:color w:val="231F20"/>
                      </w:rPr>
                      <w:t>jsou</w:t>
                    </w:r>
                    <w:r>
                      <w:rPr>
                        <w:color w:val="231F20"/>
                        <w:spacing w:val="-1"/>
                      </w:rPr>
                      <w:t xml:space="preserve"> </w:t>
                    </w:r>
                    <w:r>
                      <w:rPr>
                        <w:color w:val="231F20"/>
                      </w:rPr>
                      <w:t>použity</w:t>
                    </w:r>
                    <w:r>
                      <w:rPr>
                        <w:color w:val="231F20"/>
                        <w:spacing w:val="-2"/>
                      </w:rPr>
                      <w:t xml:space="preserve"> </w:t>
                    </w:r>
                    <w:r>
                      <w:rPr>
                        <w:color w:val="231F20"/>
                      </w:rPr>
                      <w:t>v</w:t>
                    </w:r>
                    <w:r>
                      <w:rPr>
                        <w:color w:val="231F20"/>
                        <w:spacing w:val="-1"/>
                      </w:rPr>
                      <w:t xml:space="preserve"> </w:t>
                    </w:r>
                    <w:r>
                      <w:rPr>
                        <w:color w:val="231F20"/>
                      </w:rPr>
                      <w:t>souladu</w:t>
                    </w:r>
                    <w:r>
                      <w:rPr>
                        <w:color w:val="231F20"/>
                        <w:spacing w:val="-2"/>
                      </w:rPr>
                      <w:t xml:space="preserve"> </w:t>
                    </w:r>
                    <w:r>
                      <w:rPr>
                        <w:color w:val="231F20"/>
                      </w:rPr>
                      <w:t>s</w:t>
                    </w:r>
                    <w:r>
                      <w:rPr>
                        <w:color w:val="231F20"/>
                        <w:spacing w:val="-2"/>
                      </w:rPr>
                      <w:t xml:space="preserve"> </w:t>
                    </w:r>
                    <w:r>
                      <w:rPr>
                        <w:color w:val="231F20"/>
                      </w:rPr>
                      <w:t>pravidly</w:t>
                    </w:r>
                    <w:r>
                      <w:rPr>
                        <w:color w:val="231F20"/>
                        <w:spacing w:val="-1"/>
                      </w:rPr>
                      <w:t xml:space="preserve"> </w:t>
                    </w:r>
                    <w:r>
                      <w:rPr>
                        <w:color w:val="231F20"/>
                      </w:rPr>
                      <w:t xml:space="preserve">GDPR. </w:t>
                    </w:r>
                    <w:r>
                      <w:t>Všechny</w:t>
                    </w:r>
                    <w:r>
                      <w:rPr>
                        <w:spacing w:val="-5"/>
                      </w:rPr>
                      <w:t xml:space="preserve"> </w:t>
                    </w:r>
                    <w:r>
                      <w:t>ostatní</w:t>
                    </w:r>
                    <w:r>
                      <w:rPr>
                        <w:spacing w:val="-6"/>
                      </w:rPr>
                      <w:t xml:space="preserve"> </w:t>
                    </w:r>
                    <w:r>
                      <w:t>zdroje</w:t>
                    </w:r>
                    <w:r>
                      <w:rPr>
                        <w:spacing w:val="-7"/>
                      </w:rPr>
                      <w:t xml:space="preserve"> </w:t>
                    </w:r>
                    <w:r>
                      <w:t>jsou</w:t>
                    </w:r>
                    <w:r>
                      <w:rPr>
                        <w:spacing w:val="-6"/>
                      </w:rPr>
                      <w:t xml:space="preserve"> </w:t>
                    </w:r>
                    <w:r>
                      <w:t>řádně</w:t>
                    </w:r>
                    <w:r>
                      <w:rPr>
                        <w:spacing w:val="-7"/>
                      </w:rPr>
                      <w:t xml:space="preserve"> </w:t>
                    </w:r>
                    <w:r>
                      <w:t>ocitovány</w:t>
                    </w:r>
                    <w:r>
                      <w:rPr>
                        <w:spacing w:val="-5"/>
                      </w:rPr>
                      <w:t xml:space="preserve"> </w:t>
                    </w:r>
                    <w:r>
                      <w:t>dle</w:t>
                    </w:r>
                    <w:r>
                      <w:rPr>
                        <w:spacing w:val="-7"/>
                      </w:rPr>
                      <w:t xml:space="preserve"> </w:t>
                    </w:r>
                    <w:r>
                      <w:t>normy</w:t>
                    </w:r>
                    <w:r>
                      <w:rPr>
                        <w:spacing w:val="-5"/>
                      </w:rPr>
                      <w:t xml:space="preserve"> </w:t>
                    </w:r>
                    <w:r>
                      <w:t>ČSN</w:t>
                    </w:r>
                    <w:r>
                      <w:rPr>
                        <w:spacing w:val="-7"/>
                      </w:rPr>
                      <w:t xml:space="preserve"> </w:t>
                    </w:r>
                    <w:r>
                      <w:t>ISO</w:t>
                    </w:r>
                    <w:r>
                      <w:rPr>
                        <w:spacing w:val="-5"/>
                      </w:rPr>
                      <w:t xml:space="preserve"> </w:t>
                    </w:r>
                    <w:r>
                      <w:rPr>
                        <w:spacing w:val="-4"/>
                      </w:rPr>
                      <w:t>690.</w:t>
                    </w:r>
                  </w:ins>
                </w:p>
                <w:p w:rsidR="00DB0860" w:rsidDel="00C126DF" w:rsidRDefault="00DB0860">
                  <w:pPr>
                    <w:pStyle w:val="Zkladntext"/>
                    <w:kinsoku w:val="0"/>
                    <w:overflowPunct w:val="0"/>
                    <w:rPr>
                      <w:del w:id="2" w:author="Jiří Starý" w:date="2023-02-26T10:11:00Z"/>
                      <w:spacing w:val="-2"/>
                    </w:rPr>
                  </w:pPr>
                  <w:del w:id="3" w:author="Jiří Starý" w:date="2023-02-26T10:11:00Z">
                    <w:r w:rsidDel="00C126DF">
                      <w:delText>Použité</w:delText>
                    </w:r>
                    <w:r w:rsidDel="00C126DF">
                      <w:rPr>
                        <w:spacing w:val="4"/>
                      </w:rPr>
                      <w:delText xml:space="preserve"> </w:delText>
                    </w:r>
                    <w:r w:rsidDel="00C126DF">
                      <w:delText>fotografie</w:delText>
                    </w:r>
                    <w:r w:rsidDel="00C126DF">
                      <w:rPr>
                        <w:spacing w:val="5"/>
                      </w:rPr>
                      <w:delText xml:space="preserve"> </w:delText>
                    </w:r>
                    <w:r w:rsidDel="00C126DF">
                      <w:delText>a</w:delText>
                    </w:r>
                    <w:r w:rsidDel="00C126DF">
                      <w:rPr>
                        <w:spacing w:val="5"/>
                      </w:rPr>
                      <w:delText xml:space="preserve"> </w:delText>
                    </w:r>
                    <w:r w:rsidDel="00C126DF">
                      <w:delText>jiné</w:delText>
                    </w:r>
                    <w:r w:rsidDel="00C126DF">
                      <w:rPr>
                        <w:spacing w:val="5"/>
                      </w:rPr>
                      <w:delText xml:space="preserve"> </w:delText>
                    </w:r>
                    <w:r w:rsidDel="00C126DF">
                      <w:delText>grafické</w:delText>
                    </w:r>
                    <w:r w:rsidDel="00C126DF">
                      <w:rPr>
                        <w:spacing w:val="4"/>
                      </w:rPr>
                      <w:delText xml:space="preserve"> </w:delText>
                    </w:r>
                    <w:r w:rsidDel="00C126DF">
                      <w:delText>materiály</w:delText>
                    </w:r>
                    <w:r w:rsidDel="00C126DF">
                      <w:rPr>
                        <w:spacing w:val="5"/>
                      </w:rPr>
                      <w:delText xml:space="preserve"> </w:delText>
                    </w:r>
                    <w:r w:rsidDel="00C126DF">
                      <w:delText>v</w:delText>
                    </w:r>
                    <w:r w:rsidDel="00C126DF">
                      <w:rPr>
                        <w:spacing w:val="4"/>
                      </w:rPr>
                      <w:delText xml:space="preserve"> </w:delText>
                    </w:r>
                    <w:r w:rsidDel="00C126DF">
                      <w:delText>programu</w:delText>
                    </w:r>
                    <w:r w:rsidDel="00C126DF">
                      <w:rPr>
                        <w:spacing w:val="5"/>
                      </w:rPr>
                      <w:delText xml:space="preserve"> </w:delText>
                    </w:r>
                    <w:r w:rsidDel="00C126DF">
                      <w:delText>i</w:delText>
                    </w:r>
                    <w:r w:rsidDel="00C126DF">
                      <w:rPr>
                        <w:spacing w:val="5"/>
                      </w:rPr>
                      <w:delText xml:space="preserve"> </w:delText>
                    </w:r>
                    <w:r w:rsidDel="00C126DF">
                      <w:delText>v</w:delText>
                    </w:r>
                    <w:r w:rsidDel="00C126DF">
                      <w:rPr>
                        <w:spacing w:val="4"/>
                      </w:rPr>
                      <w:delText xml:space="preserve"> </w:delText>
                    </w:r>
                    <w:r w:rsidDel="00C126DF">
                      <w:delText>přílohách</w:delText>
                    </w:r>
                    <w:r w:rsidDel="00C126DF">
                      <w:rPr>
                        <w:spacing w:val="5"/>
                      </w:rPr>
                      <w:delText xml:space="preserve"> </w:delText>
                    </w:r>
                    <w:r w:rsidDel="00C126DF">
                      <w:delText>jsou,</w:delText>
                    </w:r>
                    <w:r w:rsidDel="00C126DF">
                      <w:rPr>
                        <w:spacing w:val="5"/>
                      </w:rPr>
                      <w:delText xml:space="preserve"> </w:delText>
                    </w:r>
                    <w:r w:rsidDel="00C126DF">
                      <w:delText>pokud</w:delText>
                    </w:r>
                    <w:r w:rsidDel="00C126DF">
                      <w:rPr>
                        <w:spacing w:val="5"/>
                      </w:rPr>
                      <w:delText xml:space="preserve"> </w:delText>
                    </w:r>
                    <w:r w:rsidDel="00C126DF">
                      <w:delText>není</w:delText>
                    </w:r>
                    <w:r w:rsidDel="00C126DF">
                      <w:rPr>
                        <w:spacing w:val="4"/>
                      </w:rPr>
                      <w:delText xml:space="preserve"> </w:delText>
                    </w:r>
                    <w:r w:rsidDel="00C126DF">
                      <w:delText>uvedeno</w:delText>
                    </w:r>
                    <w:r w:rsidDel="00C126DF">
                      <w:rPr>
                        <w:spacing w:val="5"/>
                      </w:rPr>
                      <w:delText xml:space="preserve"> </w:delText>
                    </w:r>
                    <w:r w:rsidDel="00C126DF">
                      <w:delText>jinak</w:delText>
                    </w:r>
                    <w:r w:rsidDel="00C126DF">
                      <w:rPr>
                        <w:spacing w:val="5"/>
                      </w:rPr>
                      <w:delText xml:space="preserve"> </w:delText>
                    </w:r>
                    <w:r w:rsidDel="00C126DF">
                      <w:delText>(včetně</w:delText>
                    </w:r>
                    <w:r w:rsidDel="00C126DF">
                      <w:rPr>
                        <w:spacing w:val="5"/>
                      </w:rPr>
                      <w:delText xml:space="preserve"> </w:delText>
                    </w:r>
                    <w:r w:rsidDel="00C126DF">
                      <w:rPr>
                        <w:spacing w:val="-2"/>
                      </w:rPr>
                      <w:delText>uvedení</w:delText>
                    </w:r>
                  </w:del>
                </w:p>
                <w:p w:rsidR="00DB0860" w:rsidRDefault="00DB0860">
                  <w:pPr>
                    <w:pStyle w:val="Zkladntext"/>
                    <w:kinsoku w:val="0"/>
                    <w:overflowPunct w:val="0"/>
                    <w:spacing w:before="92" w:line="240" w:lineRule="auto"/>
                    <w:rPr>
                      <w:spacing w:val="-2"/>
                    </w:rPr>
                  </w:pPr>
                  <w:del w:id="4" w:author="Jiří Starý" w:date="2023-02-26T10:11:00Z">
                    <w:r w:rsidDel="00C126DF">
                      <w:delText>zdroje)</w:delText>
                    </w:r>
                    <w:r w:rsidDel="00C126DF">
                      <w:rPr>
                        <w:spacing w:val="-9"/>
                      </w:rPr>
                      <w:delText xml:space="preserve"> </w:delText>
                    </w:r>
                    <w:r w:rsidDel="00C126DF">
                      <w:delText>autorským</w:delText>
                    </w:r>
                    <w:r w:rsidDel="00C126DF">
                      <w:rPr>
                        <w:spacing w:val="-6"/>
                      </w:rPr>
                      <w:delText xml:space="preserve"> </w:delText>
                    </w:r>
                    <w:r w:rsidDel="00C126DF">
                      <w:delText>dílem</w:delText>
                    </w:r>
                    <w:r w:rsidDel="00C126DF">
                      <w:rPr>
                        <w:spacing w:val="-7"/>
                      </w:rPr>
                      <w:delText xml:space="preserve"> </w:delText>
                    </w:r>
                    <w:r w:rsidDel="00C126DF">
                      <w:delText>tvůrců</w:delText>
                    </w:r>
                    <w:r w:rsidDel="00C126DF">
                      <w:rPr>
                        <w:spacing w:val="-5"/>
                      </w:rPr>
                      <w:delText xml:space="preserve"> </w:delText>
                    </w:r>
                    <w:r w:rsidDel="00C126DF">
                      <w:delText>programu</w:delText>
                    </w:r>
                    <w:r w:rsidDel="00C126DF">
                      <w:rPr>
                        <w:spacing w:val="-7"/>
                      </w:rPr>
                      <w:delText xml:space="preserve"> </w:delText>
                    </w:r>
                    <w:r w:rsidDel="00C126DF">
                      <w:delText>a</w:delText>
                    </w:r>
                    <w:r w:rsidDel="00C126DF">
                      <w:rPr>
                        <w:spacing w:val="-6"/>
                      </w:rPr>
                      <w:delText xml:space="preserve"> </w:delText>
                    </w:r>
                    <w:r w:rsidDel="00C126DF">
                      <w:delText>jsou</w:delText>
                    </w:r>
                    <w:r w:rsidDel="00C126DF">
                      <w:rPr>
                        <w:spacing w:val="-7"/>
                      </w:rPr>
                      <w:delText xml:space="preserve"> </w:delText>
                    </w:r>
                    <w:r w:rsidDel="00C126DF">
                      <w:delText>použity</w:delText>
                    </w:r>
                    <w:r w:rsidDel="00C126DF">
                      <w:rPr>
                        <w:spacing w:val="-6"/>
                      </w:rPr>
                      <w:delText xml:space="preserve"> </w:delText>
                    </w:r>
                    <w:r w:rsidDel="00C126DF">
                      <w:delText>v</w:delText>
                    </w:r>
                    <w:r w:rsidDel="00C126DF">
                      <w:rPr>
                        <w:spacing w:val="-6"/>
                      </w:rPr>
                      <w:delText xml:space="preserve"> </w:delText>
                    </w:r>
                    <w:r w:rsidDel="00C126DF">
                      <w:delText>souladu</w:delText>
                    </w:r>
                    <w:r w:rsidDel="00C126DF">
                      <w:rPr>
                        <w:spacing w:val="-6"/>
                      </w:rPr>
                      <w:delText xml:space="preserve"> </w:delText>
                    </w:r>
                    <w:r w:rsidDel="00C126DF">
                      <w:delText>s</w:delText>
                    </w:r>
                    <w:r w:rsidDel="00C126DF">
                      <w:rPr>
                        <w:spacing w:val="-7"/>
                      </w:rPr>
                      <w:delText xml:space="preserve"> </w:delText>
                    </w:r>
                    <w:r w:rsidDel="00C126DF">
                      <w:delText>pravidly</w:delText>
                    </w:r>
                    <w:r w:rsidDel="00C126DF">
                      <w:rPr>
                        <w:spacing w:val="-5"/>
                      </w:rPr>
                      <w:delText xml:space="preserve"> </w:delText>
                    </w:r>
                    <w:r w:rsidDel="00C126DF">
                      <w:rPr>
                        <w:spacing w:val="-2"/>
                      </w:rPr>
                      <w:delText>GDPR.</w:delText>
                    </w:r>
                  </w:del>
                </w:p>
              </w:txbxContent>
            </v:textbox>
            <w10:wrap anchorx="page" anchory="page"/>
          </v:shape>
        </w:pict>
      </w:r>
      <w:r>
        <w:rPr>
          <w:noProof/>
        </w:rPr>
        <w:pict>
          <v:rect id="_x0000_s1534" style="position:absolute;margin-left:380.25pt;margin-top:766.05pt;width:215pt;height:46pt;z-index:-2870;mso-position-horizontal-relative:page;mso-position-vertical-relative:page" o:allowincell="f" filled="f" stroked="f">
            <v:textbox style="mso-next-textbox:#_x0000_s1534"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7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535" style="position:absolute;margin-left:42pt;margin-top:34pt;width:514pt;height:3pt;z-index:-2869;mso-position-horizontal-relative:page;mso-position-vertical-relative:page" o:allowincell="f" filled="f" stroked="f">
            <v:textbox style="mso-next-textbox:#_x0000_s1535"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8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536" style="position:absolute;margin-left:43.4pt;margin-top:785.75pt;width:196pt;height:34pt;z-index:-2868;mso-position-horizontal-relative:page;mso-position-vertical-relative:page" o:allowincell="f" filled="f" stroked="f">
            <v:textbox style="mso-next-textbox:#_x0000_s1536"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8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537" style="position:absolute;margin-left:76.5pt;margin-top:299.5pt;width:476.25pt;height:.05pt;z-index:-2867;mso-position-horizontal-relative:page;mso-position-vertical-relative:page" coordsize="9525,1" o:allowincell="f" path="m,hhl9524,e" filled="f" strokeweight=".23069mm">
            <v:path arrowok="t"/>
            <w10:wrap anchorx="page" anchory="page"/>
          </v:shape>
        </w:pict>
      </w:r>
      <w:r>
        <w:rPr>
          <w:noProof/>
        </w:rPr>
        <w:pict>
          <v:group id="_x0000_s1538" style="position:absolute;margin-left:76.5pt;margin-top:65.15pt;width:476.25pt;height:14.7pt;z-index:-2866;mso-position-horizontal-relative:page;mso-position-vertical-relative:page" coordorigin="1530,1303" coordsize="9525,294" o:allowincell="f">
            <v:shape id="_x0000_s1539" style="position:absolute;left:1530;top:1308;width:9525;height:284;mso-position-horizontal-relative:page;mso-position-vertical-relative:page" coordsize="9525,284" o:allowincell="f" path="m9524,hhl6804,,,,,283r6804,l9524,283,9524,xe" fillcolor="#ededed" stroked="f">
              <v:path arrowok="t"/>
            </v:shape>
            <v:shape id="_x0000_s1540" style="position:absolute;left:1530;top:1308;width:2268;height:1;mso-position-horizontal-relative:page;mso-position-vertical-relative:page" coordsize="2268,1" o:allowincell="f" path="m,hhl2268,e" filled="f" strokecolor="#c6c6c6" strokeweight=".5pt">
              <v:path arrowok="t"/>
            </v:shape>
            <v:shape id="_x0000_s1541" style="position:absolute;left:3798;top:1308;width:4536;height:1;mso-position-horizontal-relative:page;mso-position-vertical-relative:page" coordsize="4536,1" o:allowincell="f" path="m,hhl4536,e" filled="f" strokecolor="#c6c6c6" strokeweight=".5pt">
              <v:path arrowok="t"/>
            </v:shape>
            <v:shape id="_x0000_s1542" style="position:absolute;left:8334;top:1308;width:2721;height:1;mso-position-horizontal-relative:page;mso-position-vertical-relative:page" coordsize="2721,1" o:allowincell="f" path="m,hhl2720,e" filled="f" strokecolor="#c6c6c6" strokeweight=".5pt">
              <v:path arrowok="t"/>
            </v:shape>
            <v:shape id="_x0000_s1543" style="position:absolute;left:1530;top:1592;width:2268;height:1;mso-position-horizontal-relative:page;mso-position-vertical-relative:page" coordsize="2268,1" o:allowincell="f" path="m,hhl2268,e" filled="f" strokecolor="#c6c6c6" strokeweight=".5pt">
              <v:path arrowok="t"/>
            </v:shape>
            <v:shape id="_x0000_s1544" style="position:absolute;left:3798;top:1592;width:4536;height:1;mso-position-horizontal-relative:page;mso-position-vertical-relative:page" coordsize="4536,1" o:allowincell="f" path="m,hhl4536,e" filled="f" strokecolor="#c6c6c6" strokeweight=".5pt">
              <v:path arrowok="t"/>
            </v:shape>
            <v:shape id="_x0000_s1545" style="position:absolute;left:8334;top:1592;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546" style="position:absolute;margin-left:76.5pt;margin-top:107.7pt;width:476.25pt;height:14.7pt;z-index:-2865;mso-position-horizontal-relative:page;mso-position-vertical-relative:page" coordorigin="1530,2154" coordsize="9525,294" o:allowincell="f">
            <v:shape id="_x0000_s1547" style="position:absolute;left:1530;top:2159;width:9525;height:284;mso-position-horizontal-relative:page;mso-position-vertical-relative:page" coordsize="9525,284" o:allowincell="f" path="m9524,hhl6804,,,,,283r6804,l9524,283,9524,xe" fillcolor="#ededed" stroked="f">
              <v:path arrowok="t"/>
            </v:shape>
            <v:shape id="_x0000_s1548" style="position:absolute;left:1530;top:2159;width:2268;height:1;mso-position-horizontal-relative:page;mso-position-vertical-relative:page" coordsize="2268,1" o:allowincell="f" path="m,hhl2268,e" filled="f" strokecolor="#c6c6c6" strokeweight=".5pt">
              <v:path arrowok="t"/>
            </v:shape>
            <v:shape id="_x0000_s1549" style="position:absolute;left:3798;top:2159;width:4536;height:1;mso-position-horizontal-relative:page;mso-position-vertical-relative:page" coordsize="4536,1" o:allowincell="f" path="m,hhl4536,e" filled="f" strokecolor="#c6c6c6" strokeweight=".5pt">
              <v:path arrowok="t"/>
            </v:shape>
            <v:shape id="_x0000_s1550" style="position:absolute;left:8334;top:2159;width:2721;height:1;mso-position-horizontal-relative:page;mso-position-vertical-relative:page" coordsize="2721,1" o:allowincell="f" path="m,hhl2720,e" filled="f" strokecolor="#c6c6c6" strokeweight=".5pt">
              <v:path arrowok="t"/>
            </v:shape>
            <v:shape id="_x0000_s1551" style="position:absolute;left:1530;top:2442;width:2268;height:1;mso-position-horizontal-relative:page;mso-position-vertical-relative:page" coordsize="2268,1" o:allowincell="f" path="m,hhl2268,e" filled="f" strokecolor="#c6c6c6" strokeweight=".5pt">
              <v:path arrowok="t"/>
            </v:shape>
            <v:shape id="_x0000_s1552" style="position:absolute;left:3798;top:2442;width:4536;height:1;mso-position-horizontal-relative:page;mso-position-vertical-relative:page" coordsize="4536,1" o:allowincell="f" path="m,hhl4536,e" filled="f" strokecolor="#c6c6c6" strokeweight=".5pt">
              <v:path arrowok="t"/>
            </v:shape>
            <v:shape id="_x0000_s1553" style="position:absolute;left:8334;top:2442;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554" style="position:absolute;margin-left:76.5pt;margin-top:221.1pt;width:476.25pt;height:28.85pt;z-index:-2864;mso-position-horizontal-relative:page;mso-position-vertical-relative:page" coordorigin="1530,4422" coordsize="9525,577" o:allowincell="f">
            <v:shape id="_x0000_s1555" style="position:absolute;left:1530;top:4427;width:9525;height:567;mso-position-horizontal-relative:page;mso-position-vertical-relative:page" coordsize="9525,567" o:allowincell="f" path="m9524,hhl6804,,2268,,,,,566r2268,l6804,566r2720,l9524,xe" fillcolor="#ededed" stroked="f">
              <v:path arrowok="t"/>
            </v:shape>
            <v:shape id="_x0000_s1556" style="position:absolute;left:1530;top:4427;width:2268;height:1;mso-position-horizontal-relative:page;mso-position-vertical-relative:page" coordsize="2268,1" o:allowincell="f" path="m,hhl2268,e" filled="f" strokecolor="#c6c6c6" strokeweight=".5pt">
              <v:path arrowok="t"/>
            </v:shape>
            <v:shape id="_x0000_s1557" style="position:absolute;left:3798;top:4427;width:4536;height:1;mso-position-horizontal-relative:page;mso-position-vertical-relative:page" coordsize="4536,1" o:allowincell="f" path="m,hhl4536,e" filled="f" strokecolor="#c6c6c6" strokeweight=".5pt">
              <v:path arrowok="t"/>
            </v:shape>
            <v:shape id="_x0000_s1558" style="position:absolute;left:8334;top:4427;width:2721;height:1;mso-position-horizontal-relative:page;mso-position-vertical-relative:page" coordsize="2721,1" o:allowincell="f" path="m,hhl2720,e" filled="f" strokecolor="#c6c6c6" strokeweight=".5pt">
              <v:path arrowok="t"/>
            </v:shape>
            <v:shape id="_x0000_s1559" style="position:absolute;left:1530;top:4710;width:2268;height:1;mso-position-horizontal-relative:page;mso-position-vertical-relative:page" coordsize="2268,1" o:allowincell="f" path="m,hhl2268,e" filled="f" strokecolor="#c6c6c6" strokeweight=".5pt">
              <v:path arrowok="t"/>
            </v:shape>
            <v:shape id="_x0000_s1560" style="position:absolute;left:3798;top:4710;width:4536;height:1;mso-position-horizontal-relative:page;mso-position-vertical-relative:page" coordsize="4536,1" o:allowincell="f" path="m,hhl4536,e" filled="f" strokecolor="#c6c6c6" strokeweight=".5pt">
              <v:path arrowok="t"/>
            </v:shape>
            <v:shape id="_x0000_s1561" style="position:absolute;left:8334;top:4710;width:2721;height:1;mso-position-horizontal-relative:page;mso-position-vertical-relative:page" coordsize="2721,1" o:allowincell="f" path="m,hhl2720,e" filled="f" strokecolor="#c6c6c6" strokeweight=".5pt">
              <v:path arrowok="t"/>
            </v:shape>
            <v:shape id="_x0000_s1562" style="position:absolute;left:1530;top:4993;width:2268;height:1;mso-position-horizontal-relative:page;mso-position-vertical-relative:page" coordsize="2268,1" o:allowincell="f" path="m,hhl2268,e" filled="f" strokecolor="#c6c6c6" strokeweight=".5pt">
              <v:path arrowok="t"/>
            </v:shape>
            <v:shape id="_x0000_s1563" style="position:absolute;left:3798;top:4993;width:4536;height:1;mso-position-horizontal-relative:page;mso-position-vertical-relative:page" coordsize="4536,1" o:allowincell="f" path="m,hhl4536,e" filled="f" strokecolor="#c6c6c6" strokeweight=".5pt">
              <v:path arrowok="t"/>
            </v:shape>
            <v:shape id="_x0000_s1564" style="position:absolute;left:8334;top:4993;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565" style="position:absolute;margin-left:189.9pt;margin-top:93.5pt;width:362.85pt;height:1pt;z-index:-2863;mso-position-horizontal-relative:page;mso-position-vertical-relative:page" coordorigin="3798,1870" coordsize="7257,20" o:allowincell="f">
            <v:shape id="_x0000_s1566" style="position:absolute;left:3798;top:1875;width:4536;height:1;mso-position-horizontal-relative:page;mso-position-vertical-relative:page" coordsize="4536,1" o:allowincell="f" path="m,hhl4536,e" filled="f" strokecolor="#c6c6c6" strokeweight=".5pt">
              <v:path arrowok="t"/>
            </v:shape>
            <v:shape id="_x0000_s1567" style="position:absolute;left:8334;top:1875;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568" style="position:absolute;margin-left:189.9pt;margin-top:136.05pt;width:362.85pt;height:1pt;z-index:-2862;mso-position-horizontal-relative:page;mso-position-vertical-relative:page" coordorigin="3798,2721" coordsize="7257,20" o:allowincell="f">
            <v:shape id="_x0000_s1569" style="position:absolute;left:3798;top:2726;width:4536;height:1;mso-position-horizontal-relative:page;mso-position-vertical-relative:page" coordsize="4536,1" o:allowincell="f" path="m,hhl4536,e" filled="f" strokecolor="#c6c6c6" strokeweight=".5pt">
              <v:path arrowok="t"/>
            </v:shape>
            <v:shape id="_x0000_s1570" style="position:absolute;left:8334;top:2726;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571" style="position:absolute;margin-left:189.9pt;margin-top:150.2pt;width:362.85pt;height:1pt;z-index:-2861;mso-position-horizontal-relative:page;mso-position-vertical-relative:page" coordorigin="3798,3004" coordsize="7257,20" o:allowincell="f">
            <v:shape id="_x0000_s1572" style="position:absolute;left:3798;top:3009;width:4536;height:1;mso-position-horizontal-relative:page;mso-position-vertical-relative:page" coordsize="4536,1" o:allowincell="f" path="m,hhl4536,e" filled="f" strokecolor="#c6c6c6" strokeweight=".5pt">
              <v:path arrowok="t"/>
            </v:shape>
            <v:shape id="_x0000_s1573" style="position:absolute;left:8334;top:3009;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574" style="position:absolute;margin-left:189.9pt;margin-top:164.4pt;width:362.85pt;height:1pt;z-index:-2860;mso-position-horizontal-relative:page;mso-position-vertical-relative:page" coordorigin="3798,3288" coordsize="7257,20" o:allowincell="f">
            <v:shape id="_x0000_s1575" style="position:absolute;left:3798;top:3293;width:4536;height:1;mso-position-horizontal-relative:page;mso-position-vertical-relative:page" coordsize="4536,1" o:allowincell="f" path="m,hhl4536,e" filled="f" strokecolor="#c6c6c6" strokeweight=".5pt">
              <v:path arrowok="t"/>
            </v:shape>
            <v:shape id="_x0000_s1576" style="position:absolute;left:8334;top:3293;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577" style="position:absolute;margin-left:189.9pt;margin-top:178.55pt;width:362.85pt;height:1pt;z-index:-2859;mso-position-horizontal-relative:page;mso-position-vertical-relative:page" coordorigin="3798,3571" coordsize="7257,20" o:allowincell="f">
            <v:shape id="_x0000_s1578" style="position:absolute;left:3798;top:3576;width:4536;height:1;mso-position-horizontal-relative:page;mso-position-vertical-relative:page" coordsize="4536,1" o:allowincell="f" path="m,hhl4536,e" filled="f" strokecolor="#c6c6c6" strokeweight=".5pt">
              <v:path arrowok="t"/>
            </v:shape>
            <v:shape id="_x0000_s1579" style="position:absolute;left:8334;top:3576;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580" style="position:absolute;margin-left:189.9pt;margin-top:192.75pt;width:362.85pt;height:1pt;z-index:-2858;mso-position-horizontal-relative:page;mso-position-vertical-relative:page" coordorigin="3798,3855" coordsize="7257,20" o:allowincell="f">
            <v:shape id="_x0000_s1581" style="position:absolute;left:3798;top:3860;width:4536;height:1;mso-position-horizontal-relative:page;mso-position-vertical-relative:page" coordsize="4536,1" o:allowincell="f" path="m,hhl4536,e" filled="f" strokecolor="#c6c6c6" strokeweight=".5pt">
              <v:path arrowok="t"/>
            </v:shape>
            <v:shape id="_x0000_s1582" style="position:absolute;left:8334;top:3860;width:2721;height:1;mso-position-horizontal-relative:page;mso-position-vertical-relative:page" coordsize="2721,1" o:allowincell="f" path="m,hhl2720,e" filled="f" strokecolor="#c6c6c6" strokeweight=".5pt">
              <v:path arrowok="t"/>
            </v:shape>
            <w10:wrap anchorx="page" anchory="page"/>
          </v:group>
        </w:pict>
      </w:r>
      <w:r>
        <w:rPr>
          <w:noProof/>
        </w:rPr>
        <w:pict>
          <v:group id="_x0000_s1583" style="position:absolute;margin-left:189.9pt;margin-top:206.9pt;width:362.85pt;height:1pt;z-index:-2857;mso-position-horizontal-relative:page;mso-position-vertical-relative:page" coordorigin="3798,4138" coordsize="7257,20" o:allowincell="f">
            <v:shape id="_x0000_s1584" style="position:absolute;left:3798;top:4143;width:4536;height:1;mso-position-horizontal-relative:page;mso-position-vertical-relative:page" coordsize="4536,1" o:allowincell="f" path="m,hhl4536,e" filled="f" strokecolor="#c6c6c6" strokeweight=".5pt">
              <v:path arrowok="t"/>
            </v:shape>
            <v:shape id="_x0000_s1585" style="position:absolute;left:8334;top:4143;width:2721;height:1;mso-position-horizontal-relative:page;mso-position-vertical-relative:page" coordsize="2721,1" o:allowincell="f" path="m,hhl2720,e" filled="f" strokecolor="#c6c6c6" strokeweight=".5pt">
              <v:path arrowok="t"/>
            </v:shape>
            <w10:wrap anchorx="page" anchory="page"/>
          </v:group>
        </w:pict>
      </w:r>
      <w:r>
        <w:rPr>
          <w:noProof/>
        </w:rPr>
        <w:pict>
          <v:shape id="_x0000_s1586" type="#_x0000_t202" style="position:absolute;margin-left:544.45pt;margin-top:19.55pt;width:12.1pt;height:12pt;z-index:-2856;mso-position-horizontal-relative:page;mso-position-vertical-relative:page" o:allowincell="f" filled="f" stroked="f">
            <v:textbox style="mso-next-textbox:#_x0000_s1586" inset="0,0,0,0">
              <w:txbxContent>
                <w:p w:rsidR="00DB0860" w:rsidRDefault="00DB0860">
                  <w:pPr>
                    <w:pStyle w:val="Zkladntext"/>
                    <w:kinsoku w:val="0"/>
                    <w:overflowPunct w:val="0"/>
                    <w:rPr>
                      <w:spacing w:val="-5"/>
                    </w:rPr>
                  </w:pPr>
                  <w:r>
                    <w:rPr>
                      <w:spacing w:val="-5"/>
                    </w:rPr>
                    <w:t>11</w:t>
                  </w:r>
                </w:p>
              </w:txbxContent>
            </v:textbox>
            <w10:wrap anchorx="page" anchory="page"/>
          </v:shape>
        </w:pict>
      </w:r>
      <w:r>
        <w:rPr>
          <w:noProof/>
        </w:rPr>
        <w:pict>
          <v:shape id="_x0000_s1587" type="#_x0000_t202" style="position:absolute;margin-left:192.95pt;margin-top:82.7pt;width:130.3pt;height:10pt;z-index:-2855;mso-position-horizontal-relative:page;mso-position-vertical-relative:page" o:allowincell="f" filled="f" stroked="f">
            <v:textbox style="mso-next-textbox:#_x0000_s1587" inset="0,0,0,0">
              <w:txbxContent>
                <w:p w:rsidR="00DB0860" w:rsidRDefault="00DB0860">
                  <w:pPr>
                    <w:pStyle w:val="Zkladntext"/>
                    <w:kinsoku w:val="0"/>
                    <w:overflowPunct w:val="0"/>
                    <w:spacing w:line="183" w:lineRule="exact"/>
                    <w:rPr>
                      <w:i/>
                      <w:iCs/>
                      <w:spacing w:val="-2"/>
                      <w:sz w:val="16"/>
                      <w:szCs w:val="16"/>
                    </w:rPr>
                  </w:pPr>
                  <w:r>
                    <w:rPr>
                      <w:i/>
                      <w:iCs/>
                      <w:sz w:val="16"/>
                      <w:szCs w:val="16"/>
                    </w:rPr>
                    <w:t>Příprava,</w:t>
                  </w:r>
                  <w:r>
                    <w:rPr>
                      <w:i/>
                      <w:iCs/>
                      <w:spacing w:val="-9"/>
                      <w:sz w:val="16"/>
                      <w:szCs w:val="16"/>
                    </w:rPr>
                    <w:t xml:space="preserve"> </w:t>
                  </w:r>
                  <w:r>
                    <w:rPr>
                      <w:i/>
                      <w:iCs/>
                      <w:sz w:val="16"/>
                      <w:szCs w:val="16"/>
                    </w:rPr>
                    <w:t>překlad,</w:t>
                  </w:r>
                  <w:r>
                    <w:rPr>
                      <w:i/>
                      <w:iCs/>
                      <w:spacing w:val="-7"/>
                      <w:sz w:val="16"/>
                      <w:szCs w:val="16"/>
                    </w:rPr>
                    <w:t xml:space="preserve"> </w:t>
                  </w:r>
                  <w:r>
                    <w:rPr>
                      <w:i/>
                      <w:iCs/>
                      <w:sz w:val="16"/>
                      <w:szCs w:val="16"/>
                    </w:rPr>
                    <w:t>autorská</w:t>
                  </w:r>
                  <w:r>
                    <w:rPr>
                      <w:i/>
                      <w:iCs/>
                      <w:spacing w:val="-7"/>
                      <w:sz w:val="16"/>
                      <w:szCs w:val="16"/>
                    </w:rPr>
                    <w:t xml:space="preserve"> </w:t>
                  </w:r>
                  <w:r>
                    <w:rPr>
                      <w:i/>
                      <w:iCs/>
                      <w:sz w:val="16"/>
                      <w:szCs w:val="16"/>
                    </w:rPr>
                    <w:t>práva</w:t>
                  </w:r>
                  <w:r>
                    <w:rPr>
                      <w:i/>
                      <w:iCs/>
                      <w:spacing w:val="-7"/>
                      <w:sz w:val="16"/>
                      <w:szCs w:val="16"/>
                    </w:rPr>
                    <w:t xml:space="preserve"> </w:t>
                  </w:r>
                  <w:r>
                    <w:rPr>
                      <w:i/>
                      <w:iCs/>
                      <w:spacing w:val="-2"/>
                      <w:sz w:val="16"/>
                      <w:szCs w:val="16"/>
                    </w:rPr>
                    <w:t>apod.</w:t>
                  </w:r>
                </w:p>
              </w:txbxContent>
            </v:textbox>
            <w10:wrap anchorx="page" anchory="page"/>
          </v:shape>
        </w:pict>
      </w:r>
      <w:r>
        <w:rPr>
          <w:noProof/>
        </w:rPr>
        <w:pict>
          <v:shape id="_x0000_s1588" type="#_x0000_t202" style="position:absolute;margin-left:534.5pt;margin-top:82.7pt;width:15.2pt;height:10pt;z-index:-2854;mso-position-horizontal-relative:page;mso-position-vertical-relative:page" o:allowincell="f" filled="f" stroked="f">
            <v:textbox style="mso-next-textbox:#_x0000_s1588"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589" type="#_x0000_t202" style="position:absolute;margin-left:122.3pt;margin-top:89.8pt;width:21.85pt;height:10pt;z-index:-2853;mso-position-horizontal-relative:page;mso-position-vertical-relative:page" o:allowincell="f" filled="f" stroked="f">
            <v:textbox style="mso-next-textbox:#_x0000_s1589" inset="0,0,0,0">
              <w:txbxContent>
                <w:p w:rsidR="00DB0860" w:rsidRDefault="00DB0860">
                  <w:pPr>
                    <w:pStyle w:val="Zkladntext"/>
                    <w:kinsoku w:val="0"/>
                    <w:overflowPunct w:val="0"/>
                    <w:spacing w:line="183" w:lineRule="exact"/>
                    <w:rPr>
                      <w:i/>
                      <w:iCs/>
                      <w:spacing w:val="-4"/>
                      <w:sz w:val="16"/>
                      <w:szCs w:val="16"/>
                    </w:rPr>
                  </w:pPr>
                  <w:r>
                    <w:rPr>
                      <w:i/>
                      <w:iCs/>
                      <w:sz w:val="16"/>
                      <w:szCs w:val="16"/>
                    </w:rPr>
                    <w:t>z</w:t>
                  </w:r>
                  <w:r>
                    <w:rPr>
                      <w:i/>
                      <w:iCs/>
                      <w:spacing w:val="-1"/>
                      <w:sz w:val="16"/>
                      <w:szCs w:val="16"/>
                    </w:rPr>
                    <w:t xml:space="preserve"> </w:t>
                  </w:r>
                  <w:r>
                    <w:rPr>
                      <w:i/>
                      <w:iCs/>
                      <w:spacing w:val="-4"/>
                      <w:sz w:val="16"/>
                      <w:szCs w:val="16"/>
                    </w:rPr>
                    <w:t>toho</w:t>
                  </w:r>
                </w:p>
              </w:txbxContent>
            </v:textbox>
            <w10:wrap anchorx="page" anchory="page"/>
          </v:shape>
        </w:pict>
      </w:r>
      <w:r>
        <w:rPr>
          <w:noProof/>
        </w:rPr>
        <w:pict>
          <v:shape id="_x0000_s1590" type="#_x0000_t202" style="position:absolute;margin-left:192.95pt;margin-top:96.9pt;width:105.1pt;height:10pt;z-index:-2852;mso-position-horizontal-relative:page;mso-position-vertical-relative:page" o:allowincell="f" filled="f" stroked="f">
            <v:textbox style="mso-next-textbox:#_x0000_s1590" inset="0,0,0,0">
              <w:txbxContent>
                <w:p w:rsidR="00DB0860" w:rsidRDefault="00DB0860">
                  <w:pPr>
                    <w:pStyle w:val="Zkladntext"/>
                    <w:kinsoku w:val="0"/>
                    <w:overflowPunct w:val="0"/>
                    <w:spacing w:line="183" w:lineRule="exact"/>
                    <w:rPr>
                      <w:i/>
                      <w:iCs/>
                      <w:spacing w:val="-2"/>
                      <w:sz w:val="16"/>
                      <w:szCs w:val="16"/>
                    </w:rPr>
                  </w:pPr>
                  <w:r>
                    <w:rPr>
                      <w:i/>
                      <w:iCs/>
                      <w:sz w:val="16"/>
                      <w:szCs w:val="16"/>
                    </w:rPr>
                    <w:t>Rozmnožení</w:t>
                  </w:r>
                  <w:r>
                    <w:rPr>
                      <w:i/>
                      <w:iCs/>
                      <w:spacing w:val="-8"/>
                      <w:sz w:val="16"/>
                      <w:szCs w:val="16"/>
                    </w:rPr>
                    <w:t xml:space="preserve"> </w:t>
                  </w:r>
                  <w:r>
                    <w:rPr>
                      <w:i/>
                      <w:iCs/>
                      <w:sz w:val="16"/>
                      <w:szCs w:val="16"/>
                    </w:rPr>
                    <w:t>textů</w:t>
                  </w:r>
                  <w:r>
                    <w:rPr>
                      <w:i/>
                      <w:iCs/>
                      <w:spacing w:val="-6"/>
                      <w:sz w:val="16"/>
                      <w:szCs w:val="16"/>
                    </w:rPr>
                    <w:t xml:space="preserve"> </w:t>
                  </w:r>
                  <w:r>
                    <w:rPr>
                      <w:i/>
                      <w:iCs/>
                      <w:sz w:val="16"/>
                      <w:szCs w:val="16"/>
                    </w:rPr>
                    <w:t>–</w:t>
                  </w:r>
                  <w:r>
                    <w:rPr>
                      <w:i/>
                      <w:iCs/>
                      <w:spacing w:val="-7"/>
                      <w:sz w:val="16"/>
                      <w:szCs w:val="16"/>
                    </w:rPr>
                    <w:t xml:space="preserve"> </w:t>
                  </w:r>
                  <w:r>
                    <w:rPr>
                      <w:i/>
                      <w:iCs/>
                      <w:sz w:val="16"/>
                      <w:szCs w:val="16"/>
                    </w:rPr>
                    <w:t>počet</w:t>
                  </w:r>
                  <w:r>
                    <w:rPr>
                      <w:i/>
                      <w:iCs/>
                      <w:spacing w:val="-5"/>
                      <w:sz w:val="16"/>
                      <w:szCs w:val="16"/>
                    </w:rPr>
                    <w:t xml:space="preserve"> </w:t>
                  </w:r>
                  <w:r>
                    <w:rPr>
                      <w:i/>
                      <w:iCs/>
                      <w:spacing w:val="-2"/>
                      <w:sz w:val="16"/>
                      <w:szCs w:val="16"/>
                    </w:rPr>
                    <w:t>stran:</w:t>
                  </w:r>
                </w:p>
              </w:txbxContent>
            </v:textbox>
            <w10:wrap anchorx="page" anchory="page"/>
          </v:shape>
        </w:pict>
      </w:r>
      <w:r>
        <w:rPr>
          <w:noProof/>
        </w:rPr>
        <w:pict>
          <v:shape id="_x0000_s1591" type="#_x0000_t202" style="position:absolute;margin-left:520.35pt;margin-top:96.9pt;width:29.4pt;height:10pt;z-index:-2851;mso-position-horizontal-relative:page;mso-position-vertical-relative:page" o:allowincell="f" filled="f" stroked="f">
            <v:textbox style="mso-next-textbox:#_x0000_s1591" inset="0,0,0,0">
              <w:txbxContent>
                <w:p w:rsidR="00DB0860" w:rsidRDefault="00DB0860">
                  <w:pPr>
                    <w:pStyle w:val="Zkladntext"/>
                    <w:kinsoku w:val="0"/>
                    <w:overflowPunct w:val="0"/>
                    <w:spacing w:line="183" w:lineRule="exact"/>
                    <w:rPr>
                      <w:spacing w:val="-5"/>
                      <w:sz w:val="16"/>
                      <w:szCs w:val="16"/>
                    </w:rPr>
                  </w:pPr>
                  <w:r>
                    <w:rPr>
                      <w:sz w:val="16"/>
                      <w:szCs w:val="16"/>
                    </w:rPr>
                    <w:t xml:space="preserve">1.000 </w:t>
                  </w:r>
                  <w:r>
                    <w:rPr>
                      <w:spacing w:val="-5"/>
                      <w:sz w:val="16"/>
                      <w:szCs w:val="16"/>
                    </w:rPr>
                    <w:t>Kč</w:t>
                  </w:r>
                </w:p>
              </w:txbxContent>
            </v:textbox>
            <w10:wrap anchorx="page" anchory="page"/>
          </v:shape>
        </w:pict>
      </w:r>
      <w:r>
        <w:rPr>
          <w:noProof/>
        </w:rPr>
        <w:pict>
          <v:shape id="_x0000_s1592" type="#_x0000_t202" style="position:absolute;margin-left:192.95pt;margin-top:125.25pt;width:104.7pt;height:10pt;z-index:-2850;mso-position-horizontal-relative:page;mso-position-vertical-relative:page" o:allowincell="f" filled="f" stroked="f">
            <v:textbox style="mso-next-textbox:#_x0000_s1592" inset="0,0,0,0">
              <w:txbxContent>
                <w:p w:rsidR="00DB0860" w:rsidRDefault="00DB0860">
                  <w:pPr>
                    <w:pStyle w:val="Zkladntext"/>
                    <w:kinsoku w:val="0"/>
                    <w:overflowPunct w:val="0"/>
                    <w:spacing w:line="183" w:lineRule="exact"/>
                    <w:rPr>
                      <w:i/>
                      <w:iCs/>
                      <w:spacing w:val="-2"/>
                      <w:sz w:val="16"/>
                      <w:szCs w:val="16"/>
                    </w:rPr>
                  </w:pPr>
                  <w:r>
                    <w:rPr>
                      <w:i/>
                      <w:iCs/>
                      <w:sz w:val="16"/>
                      <w:szCs w:val="16"/>
                    </w:rPr>
                    <w:t>Stravné</w:t>
                  </w:r>
                  <w:r>
                    <w:rPr>
                      <w:i/>
                      <w:iCs/>
                      <w:spacing w:val="-5"/>
                      <w:sz w:val="16"/>
                      <w:szCs w:val="16"/>
                    </w:rPr>
                    <w:t xml:space="preserve"> </w:t>
                  </w:r>
                  <w:r>
                    <w:rPr>
                      <w:i/>
                      <w:iCs/>
                      <w:sz w:val="16"/>
                      <w:szCs w:val="16"/>
                    </w:rPr>
                    <w:t>a</w:t>
                  </w:r>
                  <w:r>
                    <w:rPr>
                      <w:i/>
                      <w:iCs/>
                      <w:spacing w:val="-5"/>
                      <w:sz w:val="16"/>
                      <w:szCs w:val="16"/>
                    </w:rPr>
                    <w:t xml:space="preserve"> </w:t>
                  </w:r>
                  <w:r>
                    <w:rPr>
                      <w:i/>
                      <w:iCs/>
                      <w:sz w:val="16"/>
                      <w:szCs w:val="16"/>
                    </w:rPr>
                    <w:t>doprava</w:t>
                  </w:r>
                  <w:r>
                    <w:rPr>
                      <w:i/>
                      <w:iCs/>
                      <w:spacing w:val="-5"/>
                      <w:sz w:val="16"/>
                      <w:szCs w:val="16"/>
                    </w:rPr>
                    <w:t xml:space="preserve"> </w:t>
                  </w:r>
                  <w:r>
                    <w:rPr>
                      <w:i/>
                      <w:iCs/>
                      <w:spacing w:val="-2"/>
                      <w:sz w:val="16"/>
                      <w:szCs w:val="16"/>
                    </w:rPr>
                    <w:t>organizátorů</w:t>
                  </w:r>
                </w:p>
              </w:txbxContent>
            </v:textbox>
            <w10:wrap anchorx="page" anchory="page"/>
          </v:shape>
        </w:pict>
      </w:r>
      <w:r>
        <w:rPr>
          <w:noProof/>
        </w:rPr>
        <w:pict>
          <v:shape id="_x0000_s1593" type="#_x0000_t202" style="position:absolute;margin-left:534.5pt;margin-top:125.25pt;width:15.2pt;height:10pt;z-index:-2849;mso-position-horizontal-relative:page;mso-position-vertical-relative:page" o:allowincell="f" filled="f" stroked="f">
            <v:textbox style="mso-next-textbox:#_x0000_s1593"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594" type="#_x0000_t202" style="position:absolute;margin-left:192.95pt;margin-top:139.4pt;width:78.6pt;height:10pt;z-index:-2848;mso-position-horizontal-relative:page;mso-position-vertical-relative:page" o:allowincell="f" filled="f" stroked="f">
            <v:textbox style="mso-next-textbox:#_x0000_s1594" inset="0,0,0,0">
              <w:txbxContent>
                <w:p w:rsidR="00DB0860" w:rsidRDefault="00DB0860">
                  <w:pPr>
                    <w:pStyle w:val="Zkladntext"/>
                    <w:kinsoku w:val="0"/>
                    <w:overflowPunct w:val="0"/>
                    <w:spacing w:line="183" w:lineRule="exact"/>
                    <w:rPr>
                      <w:i/>
                      <w:iCs/>
                      <w:spacing w:val="-2"/>
                      <w:sz w:val="16"/>
                      <w:szCs w:val="16"/>
                    </w:rPr>
                  </w:pPr>
                  <w:r>
                    <w:rPr>
                      <w:i/>
                      <w:iCs/>
                      <w:sz w:val="16"/>
                      <w:szCs w:val="16"/>
                    </w:rPr>
                    <w:t>Ubytování</w:t>
                  </w:r>
                  <w:r>
                    <w:rPr>
                      <w:i/>
                      <w:iCs/>
                      <w:spacing w:val="-4"/>
                      <w:sz w:val="16"/>
                      <w:szCs w:val="16"/>
                    </w:rPr>
                    <w:t xml:space="preserve"> </w:t>
                  </w:r>
                  <w:r>
                    <w:rPr>
                      <w:i/>
                      <w:iCs/>
                      <w:spacing w:val="-2"/>
                      <w:sz w:val="16"/>
                      <w:szCs w:val="16"/>
                    </w:rPr>
                    <w:t>organizátorů</w:t>
                  </w:r>
                </w:p>
              </w:txbxContent>
            </v:textbox>
            <w10:wrap anchorx="page" anchory="page"/>
          </v:shape>
        </w:pict>
      </w:r>
      <w:r>
        <w:rPr>
          <w:noProof/>
        </w:rPr>
        <w:pict>
          <v:shape id="_x0000_s1595" type="#_x0000_t202" style="position:absolute;margin-left:534.5pt;margin-top:139.4pt;width:15.2pt;height:10pt;z-index:-2847;mso-position-horizontal-relative:page;mso-position-vertical-relative:page" o:allowincell="f" filled="f" stroked="f">
            <v:textbox style="mso-next-textbox:#_x0000_s1595"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596" type="#_x0000_t202" style="position:absolute;margin-left:192.95pt;margin-top:153.6pt;width:61.1pt;height:10pt;z-index:-2846;mso-position-horizontal-relative:page;mso-position-vertical-relative:page" o:allowincell="f" filled="f" stroked="f">
            <v:textbox style="mso-next-textbox:#_x0000_s1596" inset="0,0,0,0">
              <w:txbxContent>
                <w:p w:rsidR="00DB0860" w:rsidRDefault="00DB0860">
                  <w:pPr>
                    <w:pStyle w:val="Zkladntext"/>
                    <w:kinsoku w:val="0"/>
                    <w:overflowPunct w:val="0"/>
                    <w:spacing w:line="183" w:lineRule="exact"/>
                    <w:rPr>
                      <w:i/>
                      <w:iCs/>
                      <w:spacing w:val="-2"/>
                      <w:sz w:val="16"/>
                      <w:szCs w:val="16"/>
                    </w:rPr>
                  </w:pPr>
                  <w:r>
                    <w:rPr>
                      <w:i/>
                      <w:iCs/>
                      <w:spacing w:val="-2"/>
                      <w:sz w:val="16"/>
                      <w:szCs w:val="16"/>
                    </w:rPr>
                    <w:t>Poštovné,</w:t>
                  </w:r>
                  <w:r>
                    <w:rPr>
                      <w:i/>
                      <w:iCs/>
                      <w:spacing w:val="6"/>
                      <w:sz w:val="16"/>
                      <w:szCs w:val="16"/>
                    </w:rPr>
                    <w:t xml:space="preserve"> </w:t>
                  </w:r>
                  <w:r>
                    <w:rPr>
                      <w:i/>
                      <w:iCs/>
                      <w:spacing w:val="-2"/>
                      <w:sz w:val="16"/>
                      <w:szCs w:val="16"/>
                    </w:rPr>
                    <w:t>telefony</w:t>
                  </w:r>
                </w:p>
              </w:txbxContent>
            </v:textbox>
            <w10:wrap anchorx="page" anchory="page"/>
          </v:shape>
        </w:pict>
      </w:r>
      <w:r>
        <w:rPr>
          <w:noProof/>
        </w:rPr>
        <w:pict>
          <v:shape id="_x0000_s1597" type="#_x0000_t202" style="position:absolute;margin-left:534.5pt;margin-top:153.6pt;width:15.2pt;height:10pt;z-index:-2845;mso-position-horizontal-relative:page;mso-position-vertical-relative:page" o:allowincell="f" filled="f" stroked="f">
            <v:textbox style="mso-next-textbox:#_x0000_s1597"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598" type="#_x0000_t202" style="position:absolute;margin-left:122.3pt;margin-top:167.75pt;width:21.85pt;height:10pt;z-index:-2844;mso-position-horizontal-relative:page;mso-position-vertical-relative:page" o:allowincell="f" filled="f" stroked="f">
            <v:textbox style="mso-next-textbox:#_x0000_s1598" inset="0,0,0,0">
              <w:txbxContent>
                <w:p w:rsidR="00DB0860" w:rsidRDefault="00DB0860">
                  <w:pPr>
                    <w:pStyle w:val="Zkladntext"/>
                    <w:kinsoku w:val="0"/>
                    <w:overflowPunct w:val="0"/>
                    <w:spacing w:line="183" w:lineRule="exact"/>
                    <w:rPr>
                      <w:i/>
                      <w:iCs/>
                      <w:spacing w:val="-4"/>
                      <w:sz w:val="16"/>
                      <w:szCs w:val="16"/>
                    </w:rPr>
                  </w:pPr>
                  <w:r>
                    <w:rPr>
                      <w:i/>
                      <w:iCs/>
                      <w:sz w:val="16"/>
                      <w:szCs w:val="16"/>
                    </w:rPr>
                    <w:t>z</w:t>
                  </w:r>
                  <w:r>
                    <w:rPr>
                      <w:i/>
                      <w:iCs/>
                      <w:spacing w:val="-1"/>
                      <w:sz w:val="16"/>
                      <w:szCs w:val="16"/>
                    </w:rPr>
                    <w:t xml:space="preserve"> </w:t>
                  </w:r>
                  <w:r>
                    <w:rPr>
                      <w:i/>
                      <w:iCs/>
                      <w:spacing w:val="-4"/>
                      <w:sz w:val="16"/>
                      <w:szCs w:val="16"/>
                    </w:rPr>
                    <w:t>toho</w:t>
                  </w:r>
                </w:p>
              </w:txbxContent>
            </v:textbox>
            <w10:wrap anchorx="page" anchory="page"/>
          </v:shape>
        </w:pict>
      </w:r>
      <w:r>
        <w:rPr>
          <w:noProof/>
        </w:rPr>
        <w:pict>
          <v:shape id="_x0000_s1599" type="#_x0000_t202" style="position:absolute;margin-left:192.95pt;margin-top:167.75pt;width:97.45pt;height:10pt;z-index:-2843;mso-position-horizontal-relative:page;mso-position-vertical-relative:page" o:allowincell="f" filled="f" stroked="f">
            <v:textbox style="mso-next-textbox:#_x0000_s1599" inset="0,0,0,0">
              <w:txbxContent>
                <w:p w:rsidR="00DB0860" w:rsidRDefault="00DB0860">
                  <w:pPr>
                    <w:pStyle w:val="Zkladntext"/>
                    <w:kinsoku w:val="0"/>
                    <w:overflowPunct w:val="0"/>
                    <w:spacing w:line="183" w:lineRule="exact"/>
                    <w:rPr>
                      <w:i/>
                      <w:iCs/>
                      <w:spacing w:val="-2"/>
                      <w:sz w:val="16"/>
                      <w:szCs w:val="16"/>
                    </w:rPr>
                  </w:pPr>
                  <w:r>
                    <w:rPr>
                      <w:i/>
                      <w:iCs/>
                      <w:sz w:val="16"/>
                      <w:szCs w:val="16"/>
                    </w:rPr>
                    <w:t>Doprava</w:t>
                  </w:r>
                  <w:r>
                    <w:rPr>
                      <w:i/>
                      <w:iCs/>
                      <w:spacing w:val="-6"/>
                      <w:sz w:val="16"/>
                      <w:szCs w:val="16"/>
                    </w:rPr>
                    <w:t xml:space="preserve"> </w:t>
                  </w:r>
                  <w:r>
                    <w:rPr>
                      <w:i/>
                      <w:iCs/>
                      <w:sz w:val="16"/>
                      <w:szCs w:val="16"/>
                    </w:rPr>
                    <w:t>a</w:t>
                  </w:r>
                  <w:r>
                    <w:rPr>
                      <w:i/>
                      <w:iCs/>
                      <w:spacing w:val="-5"/>
                      <w:sz w:val="16"/>
                      <w:szCs w:val="16"/>
                    </w:rPr>
                    <w:t xml:space="preserve"> </w:t>
                  </w:r>
                  <w:r>
                    <w:rPr>
                      <w:i/>
                      <w:iCs/>
                      <w:sz w:val="16"/>
                      <w:szCs w:val="16"/>
                    </w:rPr>
                    <w:t>pronájem</w:t>
                  </w:r>
                  <w:r>
                    <w:rPr>
                      <w:i/>
                      <w:iCs/>
                      <w:spacing w:val="-5"/>
                      <w:sz w:val="16"/>
                      <w:szCs w:val="16"/>
                    </w:rPr>
                    <w:t xml:space="preserve"> </w:t>
                  </w:r>
                  <w:r>
                    <w:rPr>
                      <w:i/>
                      <w:iCs/>
                      <w:spacing w:val="-2"/>
                      <w:sz w:val="16"/>
                      <w:szCs w:val="16"/>
                    </w:rPr>
                    <w:t>techniky</w:t>
                  </w:r>
                </w:p>
              </w:txbxContent>
            </v:textbox>
            <w10:wrap anchorx="page" anchory="page"/>
          </v:shape>
        </w:pict>
      </w:r>
      <w:r>
        <w:rPr>
          <w:noProof/>
        </w:rPr>
        <w:pict>
          <v:shape id="_x0000_s1600" type="#_x0000_t202" style="position:absolute;margin-left:534.5pt;margin-top:167.75pt;width:15.2pt;height:10pt;z-index:-2842;mso-position-horizontal-relative:page;mso-position-vertical-relative:page" o:allowincell="f" filled="f" stroked="f">
            <v:textbox style="mso-next-textbox:#_x0000_s1600"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601" type="#_x0000_t202" style="position:absolute;margin-left:192.95pt;margin-top:181.95pt;width:36.55pt;height:10pt;z-index:-2841;mso-position-horizontal-relative:page;mso-position-vertical-relative:page" o:allowincell="f" filled="f" stroked="f">
            <v:textbox style="mso-next-textbox:#_x0000_s1601" inset="0,0,0,0">
              <w:txbxContent>
                <w:p w:rsidR="00DB0860" w:rsidRDefault="00DB0860">
                  <w:pPr>
                    <w:pStyle w:val="Zkladntext"/>
                    <w:kinsoku w:val="0"/>
                    <w:overflowPunct w:val="0"/>
                    <w:spacing w:line="183" w:lineRule="exact"/>
                    <w:rPr>
                      <w:i/>
                      <w:iCs/>
                      <w:spacing w:val="-2"/>
                      <w:sz w:val="16"/>
                      <w:szCs w:val="16"/>
                    </w:rPr>
                  </w:pPr>
                  <w:r>
                    <w:rPr>
                      <w:i/>
                      <w:iCs/>
                      <w:spacing w:val="-2"/>
                      <w:sz w:val="16"/>
                      <w:szCs w:val="16"/>
                    </w:rPr>
                    <w:t>Propagace</w:t>
                  </w:r>
                </w:p>
              </w:txbxContent>
            </v:textbox>
            <w10:wrap anchorx="page" anchory="page"/>
          </v:shape>
        </w:pict>
      </w:r>
      <w:r>
        <w:rPr>
          <w:noProof/>
        </w:rPr>
        <w:pict>
          <v:shape id="_x0000_s1602" type="#_x0000_t202" style="position:absolute;margin-left:534.5pt;margin-top:181.95pt;width:15.2pt;height:10pt;z-index:-2840;mso-position-horizontal-relative:page;mso-position-vertical-relative:page" o:allowincell="f" filled="f" stroked="f">
            <v:textbox style="mso-next-textbox:#_x0000_s1602"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603" type="#_x0000_t202" style="position:absolute;margin-left:192.95pt;margin-top:196.1pt;width:52.85pt;height:10pt;z-index:-2839;mso-position-horizontal-relative:page;mso-position-vertical-relative:page" o:allowincell="f" filled="f" stroked="f">
            <v:textbox style="mso-next-textbox:#_x0000_s1603" inset="0,0,0,0">
              <w:txbxContent>
                <w:p w:rsidR="00DB0860" w:rsidRDefault="00DB0860">
                  <w:pPr>
                    <w:pStyle w:val="Zkladntext"/>
                    <w:kinsoku w:val="0"/>
                    <w:overflowPunct w:val="0"/>
                    <w:spacing w:line="183" w:lineRule="exact"/>
                    <w:rPr>
                      <w:i/>
                      <w:iCs/>
                      <w:spacing w:val="-2"/>
                      <w:sz w:val="16"/>
                      <w:szCs w:val="16"/>
                    </w:rPr>
                  </w:pPr>
                  <w:r>
                    <w:rPr>
                      <w:i/>
                      <w:iCs/>
                      <w:spacing w:val="-2"/>
                      <w:sz w:val="16"/>
                      <w:szCs w:val="16"/>
                    </w:rPr>
                    <w:t>Ostatní</w:t>
                  </w:r>
                  <w:r>
                    <w:rPr>
                      <w:i/>
                      <w:iCs/>
                      <w:spacing w:val="4"/>
                      <w:sz w:val="16"/>
                      <w:szCs w:val="16"/>
                    </w:rPr>
                    <w:t xml:space="preserve"> </w:t>
                  </w:r>
                  <w:r>
                    <w:rPr>
                      <w:i/>
                      <w:iCs/>
                      <w:spacing w:val="-2"/>
                      <w:sz w:val="16"/>
                      <w:szCs w:val="16"/>
                    </w:rPr>
                    <w:t>náklady</w:t>
                  </w:r>
                </w:p>
              </w:txbxContent>
            </v:textbox>
            <w10:wrap anchorx="page" anchory="page"/>
          </v:shape>
        </w:pict>
      </w:r>
      <w:r>
        <w:rPr>
          <w:noProof/>
        </w:rPr>
        <w:pict>
          <v:shape id="_x0000_s1604" type="#_x0000_t202" style="position:absolute;margin-left:534.5pt;margin-top:196.1pt;width:15.2pt;height:10pt;z-index:-2838;mso-position-horizontal-relative:page;mso-position-vertical-relative:page" o:allowincell="f" filled="f" stroked="f">
            <v:textbox style="mso-next-textbox:#_x0000_s1604"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605" type="#_x0000_t202" style="position:absolute;margin-left:192.95pt;margin-top:210.3pt;width:79.5pt;height:10pt;z-index:-2837;mso-position-horizontal-relative:page;mso-position-vertical-relative:page" o:allowincell="f" filled="f" stroked="f">
            <v:textbox style="mso-next-textbox:#_x0000_s1605" inset="0,0,0,0">
              <w:txbxContent>
                <w:p w:rsidR="00DB0860" w:rsidRDefault="00DB0860">
                  <w:pPr>
                    <w:pStyle w:val="Zkladntext"/>
                    <w:kinsoku w:val="0"/>
                    <w:overflowPunct w:val="0"/>
                    <w:spacing w:line="183" w:lineRule="exact"/>
                    <w:rPr>
                      <w:i/>
                      <w:iCs/>
                      <w:spacing w:val="-2"/>
                      <w:sz w:val="16"/>
                      <w:szCs w:val="16"/>
                    </w:rPr>
                  </w:pPr>
                  <w:r>
                    <w:rPr>
                      <w:i/>
                      <w:iCs/>
                      <w:sz w:val="16"/>
                      <w:szCs w:val="16"/>
                    </w:rPr>
                    <w:t>Odměna</w:t>
                  </w:r>
                  <w:r>
                    <w:rPr>
                      <w:i/>
                      <w:iCs/>
                      <w:spacing w:val="-6"/>
                      <w:sz w:val="16"/>
                      <w:szCs w:val="16"/>
                    </w:rPr>
                    <w:t xml:space="preserve"> </w:t>
                  </w:r>
                  <w:r>
                    <w:rPr>
                      <w:i/>
                      <w:iCs/>
                      <w:spacing w:val="-2"/>
                      <w:sz w:val="16"/>
                      <w:szCs w:val="16"/>
                    </w:rPr>
                    <w:t>organizátorům</w:t>
                  </w:r>
                </w:p>
              </w:txbxContent>
            </v:textbox>
            <w10:wrap anchorx="page" anchory="page"/>
          </v:shape>
        </w:pict>
      </w:r>
      <w:r>
        <w:rPr>
          <w:noProof/>
        </w:rPr>
        <w:pict>
          <v:shape id="_x0000_s1606" type="#_x0000_t202" style="position:absolute;margin-left:534.5pt;margin-top:210.3pt;width:15.2pt;height:10pt;z-index:-2836;mso-position-horizontal-relative:page;mso-position-vertical-relative:page" o:allowincell="f" filled="f" stroked="f">
            <v:textbox style="mso-next-textbox:#_x0000_s1606" inset="0,0,0,0">
              <w:txbxContent>
                <w:p w:rsidR="00DB0860" w:rsidRDefault="00DB0860">
                  <w:pPr>
                    <w:pStyle w:val="Zkladntext"/>
                    <w:kinsoku w:val="0"/>
                    <w:overflowPunct w:val="0"/>
                    <w:spacing w:line="183" w:lineRule="exact"/>
                    <w:rPr>
                      <w:spacing w:val="-5"/>
                      <w:sz w:val="16"/>
                      <w:szCs w:val="16"/>
                    </w:rPr>
                  </w:pPr>
                  <w:r>
                    <w:rPr>
                      <w:sz w:val="16"/>
                      <w:szCs w:val="16"/>
                    </w:rPr>
                    <w:t xml:space="preserve">0 </w:t>
                  </w:r>
                  <w:r>
                    <w:rPr>
                      <w:spacing w:val="-5"/>
                      <w:sz w:val="16"/>
                      <w:szCs w:val="16"/>
                    </w:rPr>
                    <w:t>Kč</w:t>
                  </w:r>
                </w:p>
              </w:txbxContent>
            </v:textbox>
            <w10:wrap anchorx="page" anchory="page"/>
          </v:shape>
        </w:pict>
      </w:r>
      <w:r>
        <w:rPr>
          <w:noProof/>
        </w:rPr>
        <w:pict>
          <v:shape id="_x0000_s1607" type="#_x0000_t202" style="position:absolute;margin-left:41.5pt;margin-top:267.15pt;width:25.2pt;height:15pt;z-index:-2835;mso-position-horizontal-relative:page;mso-position-vertical-relative:page" o:allowincell="f" filled="f" stroked="f">
            <v:textbox style="mso-next-textbox:#_x0000_s1607" inset="0,0,0,0">
              <w:txbxContent>
                <w:p w:rsidR="00DB0860" w:rsidRDefault="00DB0860">
                  <w:pPr>
                    <w:pStyle w:val="Zkladntext"/>
                    <w:kinsoku w:val="0"/>
                    <w:overflowPunct w:val="0"/>
                    <w:spacing w:line="285" w:lineRule="exact"/>
                    <w:rPr>
                      <w:b/>
                      <w:bCs/>
                      <w:spacing w:val="-4"/>
                      <w:sz w:val="26"/>
                      <w:szCs w:val="26"/>
                    </w:rPr>
                  </w:pPr>
                  <w:r>
                    <w:rPr>
                      <w:b/>
                      <w:bCs/>
                      <w:spacing w:val="-4"/>
                      <w:sz w:val="26"/>
                      <w:szCs w:val="26"/>
                    </w:rPr>
                    <w:t>1.14</w:t>
                  </w:r>
                </w:p>
              </w:txbxContent>
            </v:textbox>
            <w10:wrap anchorx="page" anchory="page"/>
          </v:shape>
        </w:pict>
      </w:r>
      <w:r>
        <w:rPr>
          <w:noProof/>
        </w:rPr>
        <w:pict>
          <v:shape id="_x0000_s1608" type="#_x0000_t202" style="position:absolute;margin-left:75.55pt;margin-top:267.15pt;width:478.2pt;height:34.8pt;z-index:-2834;mso-position-horizontal-relative:page;mso-position-vertical-relative:page" o:allowincell="f" filled="f" stroked="f">
            <v:textbox style="mso-next-textbox:#_x0000_s1608" inset="0,0,0,0">
              <w:txbxContent>
                <w:p w:rsidR="00DB0860" w:rsidRDefault="00DB0860">
                  <w:pPr>
                    <w:pStyle w:val="Zkladntext"/>
                    <w:kinsoku w:val="0"/>
                    <w:overflowPunct w:val="0"/>
                    <w:spacing w:line="285" w:lineRule="exact"/>
                    <w:rPr>
                      <w:b/>
                      <w:bCs/>
                      <w:spacing w:val="8"/>
                      <w:sz w:val="26"/>
                      <w:szCs w:val="26"/>
                    </w:rPr>
                  </w:pPr>
                  <w:r>
                    <w:rPr>
                      <w:b/>
                      <w:bCs/>
                      <w:sz w:val="26"/>
                      <w:szCs w:val="26"/>
                    </w:rPr>
                    <w:t>ODKAZY,</w:t>
                  </w:r>
                  <w:r>
                    <w:rPr>
                      <w:b/>
                      <w:bCs/>
                      <w:spacing w:val="37"/>
                      <w:sz w:val="26"/>
                      <w:szCs w:val="26"/>
                    </w:rPr>
                    <w:t xml:space="preserve"> </w:t>
                  </w:r>
                  <w:r>
                    <w:rPr>
                      <w:b/>
                      <w:bCs/>
                      <w:sz w:val="26"/>
                      <w:szCs w:val="26"/>
                    </w:rPr>
                    <w:t>NA</w:t>
                  </w:r>
                  <w:r>
                    <w:rPr>
                      <w:b/>
                      <w:bCs/>
                      <w:spacing w:val="45"/>
                      <w:sz w:val="26"/>
                      <w:szCs w:val="26"/>
                    </w:rPr>
                    <w:t xml:space="preserve"> </w:t>
                  </w:r>
                  <w:r>
                    <w:rPr>
                      <w:b/>
                      <w:bCs/>
                      <w:sz w:val="26"/>
                      <w:szCs w:val="26"/>
                    </w:rPr>
                    <w:t>KTERÝCH</w:t>
                  </w:r>
                  <w:r>
                    <w:rPr>
                      <w:b/>
                      <w:bCs/>
                      <w:spacing w:val="45"/>
                      <w:sz w:val="26"/>
                      <w:szCs w:val="26"/>
                    </w:rPr>
                    <w:t xml:space="preserve"> </w:t>
                  </w:r>
                  <w:r>
                    <w:rPr>
                      <w:b/>
                      <w:bCs/>
                      <w:sz w:val="26"/>
                      <w:szCs w:val="26"/>
                    </w:rPr>
                    <w:t>JE</w:t>
                  </w:r>
                  <w:r>
                    <w:rPr>
                      <w:b/>
                      <w:bCs/>
                      <w:spacing w:val="45"/>
                      <w:sz w:val="26"/>
                      <w:szCs w:val="26"/>
                    </w:rPr>
                    <w:t xml:space="preserve"> </w:t>
                  </w:r>
                  <w:r>
                    <w:rPr>
                      <w:b/>
                      <w:bCs/>
                      <w:sz w:val="26"/>
                      <w:szCs w:val="26"/>
                    </w:rPr>
                    <w:t>PROGRAM</w:t>
                  </w:r>
                  <w:r>
                    <w:rPr>
                      <w:b/>
                      <w:bCs/>
                      <w:spacing w:val="46"/>
                      <w:sz w:val="26"/>
                      <w:szCs w:val="26"/>
                    </w:rPr>
                    <w:t xml:space="preserve"> </w:t>
                  </w:r>
                  <w:r>
                    <w:rPr>
                      <w:b/>
                      <w:bCs/>
                      <w:sz w:val="26"/>
                      <w:szCs w:val="26"/>
                    </w:rPr>
                    <w:t>ZVEŘEJNĚN</w:t>
                  </w:r>
                  <w:r>
                    <w:rPr>
                      <w:b/>
                      <w:bCs/>
                      <w:spacing w:val="45"/>
                      <w:sz w:val="26"/>
                      <w:szCs w:val="26"/>
                    </w:rPr>
                    <w:t xml:space="preserve"> </w:t>
                  </w:r>
                  <w:r>
                    <w:rPr>
                      <w:b/>
                      <w:bCs/>
                      <w:sz w:val="26"/>
                      <w:szCs w:val="26"/>
                    </w:rPr>
                    <w:t>K</w:t>
                  </w:r>
                  <w:r>
                    <w:rPr>
                      <w:b/>
                      <w:bCs/>
                      <w:spacing w:val="46"/>
                      <w:sz w:val="26"/>
                      <w:szCs w:val="26"/>
                    </w:rPr>
                    <w:t xml:space="preserve"> </w:t>
                  </w:r>
                  <w:r>
                    <w:rPr>
                      <w:b/>
                      <w:bCs/>
                      <w:sz w:val="26"/>
                      <w:szCs w:val="26"/>
                    </w:rPr>
                    <w:t>VOLNÉMU</w:t>
                  </w:r>
                  <w:r>
                    <w:rPr>
                      <w:b/>
                      <w:bCs/>
                      <w:spacing w:val="46"/>
                      <w:sz w:val="26"/>
                      <w:szCs w:val="26"/>
                    </w:rPr>
                    <w:t xml:space="preserve"> </w:t>
                  </w:r>
                  <w:r>
                    <w:rPr>
                      <w:b/>
                      <w:bCs/>
                      <w:spacing w:val="8"/>
                      <w:sz w:val="26"/>
                      <w:szCs w:val="26"/>
                    </w:rPr>
                    <w:t>VYUŽITÍ</w:t>
                  </w:r>
                </w:p>
                <w:p w:rsidR="00DB0860" w:rsidRDefault="00DB0860">
                  <w:pPr>
                    <w:pStyle w:val="Zkladntext"/>
                    <w:kinsoku w:val="0"/>
                    <w:overflowPunct w:val="0"/>
                    <w:spacing w:before="150" w:line="240" w:lineRule="auto"/>
                    <w:rPr>
                      <w:spacing w:val="-5"/>
                      <w:w w:val="95"/>
                    </w:rPr>
                  </w:pPr>
                  <w:r>
                    <w:rPr>
                      <w:w w:val="95"/>
                    </w:rPr>
                    <w:t>http</w:t>
                  </w:r>
                  <w:hyperlink r:id="rId12" w:history="1">
                    <w:r>
                      <w:rPr>
                        <w:w w:val="95"/>
                      </w:rPr>
                      <w:t>s://w</w:t>
                    </w:r>
                  </w:hyperlink>
                  <w:r>
                    <w:rPr>
                      <w:w w:val="95"/>
                    </w:rPr>
                    <w:t>ww.s</w:t>
                  </w:r>
                  <w:hyperlink r:id="rId13" w:history="1">
                    <w:r>
                      <w:rPr>
                        <w:w w:val="95"/>
                      </w:rPr>
                      <w:t>vkul.cz/o-knihovne/projekty/evropske-projekty/mit-svet-precteny-aneb-spoluprace-knihoven-a-skol-</w:t>
                    </w:r>
                    <w:r>
                      <w:rPr>
                        <w:spacing w:val="-5"/>
                        <w:w w:val="95"/>
                      </w:rPr>
                      <w:t>v-</w:t>
                    </w:r>
                  </w:hyperlink>
                </w:p>
              </w:txbxContent>
            </v:textbox>
            <w10:wrap anchorx="page" anchory="page"/>
          </v:shape>
        </w:pict>
      </w:r>
      <w:r>
        <w:rPr>
          <w:noProof/>
        </w:rPr>
        <w:pict>
          <v:shape id="_x0000_s1609" type="#_x0000_t202" style="position:absolute;margin-left:75.55pt;margin-top:301.9pt;width:67.95pt;height:12pt;z-index:-2833;mso-position-horizontal-relative:page;mso-position-vertical-relative:page" o:allowincell="f" filled="f" stroked="f">
            <v:textbox style="mso-next-textbox:#_x0000_s1609" inset="0,0,0,0">
              <w:txbxContent>
                <w:p w:rsidR="00DB0860" w:rsidRDefault="00DB0860">
                  <w:pPr>
                    <w:pStyle w:val="Zkladntext"/>
                    <w:kinsoku w:val="0"/>
                    <w:overflowPunct w:val="0"/>
                    <w:rPr>
                      <w:spacing w:val="-2"/>
                    </w:rPr>
                  </w:pPr>
                  <w:r>
                    <w:rPr>
                      <w:spacing w:val="-2"/>
                      <w:u w:val="single"/>
                    </w:rPr>
                    <w:t>-usteckem-kraji/</w:t>
                  </w:r>
                </w:p>
              </w:txbxContent>
            </v:textbox>
            <w10:wrap anchorx="page" anchory="page"/>
          </v:shape>
        </w:pict>
      </w:r>
      <w:r>
        <w:rPr>
          <w:noProof/>
        </w:rPr>
        <w:pict>
          <v:shape id="_x0000_s1610" type="#_x0000_t202" style="position:absolute;margin-left:75.55pt;margin-top:322.4pt;width:60.95pt;height:12pt;z-index:-2832;mso-position-horizontal-relative:page;mso-position-vertical-relative:page" o:allowincell="f" filled="f" stroked="f">
            <v:textbox style="mso-next-textbox:#_x0000_s1610" inset="0,0,0,0">
              <w:txbxContent>
                <w:p w:rsidR="00DB0860" w:rsidRDefault="00DB0860">
                  <w:pPr>
                    <w:pStyle w:val="Zkladntext"/>
                    <w:kinsoku w:val="0"/>
                    <w:overflowPunct w:val="0"/>
                    <w:rPr>
                      <w:spacing w:val="-2"/>
                    </w:rPr>
                  </w:pPr>
                  <w:r>
                    <w:rPr>
                      <w:spacing w:val="-2"/>
                      <w:u w:val="single"/>
                    </w:rPr>
                    <w:t>https://rvp.cz/</w:t>
                  </w:r>
                </w:p>
              </w:txbxContent>
            </v:textbox>
            <w10:wrap anchorx="page" anchory="page"/>
          </v:shape>
        </w:pict>
      </w:r>
      <w:r>
        <w:rPr>
          <w:noProof/>
        </w:rPr>
        <w:pict>
          <v:shape id="_x0000_s1611" type="#_x0000_t202" style="position:absolute;margin-left:75.55pt;margin-top:342.9pt;width:478.3pt;height:36pt;z-index:-2831;mso-position-horizontal-relative:page;mso-position-vertical-relative:page" o:allowincell="f" filled="f" stroked="f">
            <v:textbox style="mso-next-textbox:#_x0000_s1611" inset="0,0,0,0">
              <w:txbxContent>
                <w:p w:rsidR="00DB0860" w:rsidRDefault="00DB0860">
                  <w:pPr>
                    <w:pStyle w:val="Zkladntext"/>
                    <w:kinsoku w:val="0"/>
                    <w:overflowPunct w:val="0"/>
                    <w:spacing w:line="222" w:lineRule="exact"/>
                    <w:rPr>
                      <w:spacing w:val="-2"/>
                    </w:rPr>
                  </w:pPr>
                  <w:r>
                    <w:t>Toto</w:t>
                  </w:r>
                  <w:r>
                    <w:rPr>
                      <w:spacing w:val="-1"/>
                    </w:rPr>
                    <w:t xml:space="preserve"> </w:t>
                  </w:r>
                  <w:r>
                    <w:t>dílo</w:t>
                  </w:r>
                  <w:r>
                    <w:rPr>
                      <w:spacing w:val="-1"/>
                    </w:rPr>
                    <w:t xml:space="preserve"> </w:t>
                  </w:r>
                  <w:r>
                    <w:t>je vystaveno</w:t>
                  </w:r>
                  <w:r>
                    <w:rPr>
                      <w:spacing w:val="-1"/>
                    </w:rPr>
                    <w:t xml:space="preserve"> </w:t>
                  </w:r>
                  <w:r>
                    <w:t>pod licencí</w:t>
                  </w:r>
                  <w:r>
                    <w:rPr>
                      <w:spacing w:val="-1"/>
                    </w:rPr>
                    <w:t xml:space="preserve"> </w:t>
                  </w:r>
                  <w:r>
                    <w:t>CC BY</w:t>
                  </w:r>
                  <w:r>
                    <w:rPr>
                      <w:spacing w:val="-1"/>
                    </w:rPr>
                    <w:t xml:space="preserve"> </w:t>
                  </w:r>
                  <w:r>
                    <w:t>SA v 4.0.</w:t>
                  </w:r>
                  <w:r>
                    <w:rPr>
                      <w:spacing w:val="-1"/>
                    </w:rPr>
                    <w:t xml:space="preserve"> </w:t>
                  </w:r>
                  <w:r>
                    <w:t>Dílo smí</w:t>
                  </w:r>
                  <w:r>
                    <w:rPr>
                      <w:spacing w:val="-1"/>
                    </w:rPr>
                    <w:t xml:space="preserve"> </w:t>
                  </w:r>
                  <w:r>
                    <w:t>být rozmnožováno</w:t>
                  </w:r>
                  <w:r>
                    <w:rPr>
                      <w:spacing w:val="-1"/>
                    </w:rPr>
                    <w:t xml:space="preserve"> </w:t>
                  </w:r>
                  <w:r>
                    <w:t>a</w:t>
                  </w:r>
                  <w:r>
                    <w:rPr>
                      <w:spacing w:val="-1"/>
                    </w:rPr>
                    <w:t xml:space="preserve"> </w:t>
                  </w:r>
                  <w:r>
                    <w:t>distribuováno</w:t>
                  </w:r>
                  <w:r>
                    <w:rPr>
                      <w:spacing w:val="-1"/>
                    </w:rPr>
                    <w:t xml:space="preserve"> </w:t>
                  </w:r>
                  <w:r>
                    <w:t xml:space="preserve">prostřednictvím </w:t>
                  </w:r>
                  <w:r>
                    <w:rPr>
                      <w:spacing w:val="-2"/>
                    </w:rPr>
                    <w:t>jakého-</w:t>
                  </w:r>
                </w:p>
                <w:p w:rsidR="00DB0860" w:rsidRDefault="00DB0860">
                  <w:pPr>
                    <w:pStyle w:val="Zkladntext"/>
                    <w:kinsoku w:val="0"/>
                    <w:overflowPunct w:val="0"/>
                    <w:spacing w:before="1" w:line="235" w:lineRule="auto"/>
                  </w:pPr>
                  <w:r>
                    <w:t>koli</w:t>
                  </w:r>
                  <w:r>
                    <w:rPr>
                      <w:spacing w:val="-5"/>
                    </w:rPr>
                    <w:t xml:space="preserve"> </w:t>
                  </w:r>
                  <w:r>
                    <w:t>média</w:t>
                  </w:r>
                  <w:r>
                    <w:rPr>
                      <w:spacing w:val="-5"/>
                    </w:rPr>
                    <w:t xml:space="preserve"> </w:t>
                  </w:r>
                  <w:r>
                    <w:t>a</w:t>
                  </w:r>
                  <w:r>
                    <w:rPr>
                      <w:spacing w:val="-5"/>
                    </w:rPr>
                    <w:t xml:space="preserve"> </w:t>
                  </w:r>
                  <w:r>
                    <w:t>formátu.</w:t>
                  </w:r>
                  <w:r>
                    <w:rPr>
                      <w:spacing w:val="-5"/>
                    </w:rPr>
                    <w:t xml:space="preserve"> </w:t>
                  </w:r>
                  <w:r>
                    <w:t>Lze</w:t>
                  </w:r>
                  <w:r>
                    <w:rPr>
                      <w:spacing w:val="-5"/>
                    </w:rPr>
                    <w:t xml:space="preserve"> </w:t>
                  </w:r>
                  <w:r>
                    <w:t>ho</w:t>
                  </w:r>
                  <w:r>
                    <w:rPr>
                      <w:spacing w:val="-5"/>
                    </w:rPr>
                    <w:t xml:space="preserve"> </w:t>
                  </w:r>
                  <w:r>
                    <w:t>i</w:t>
                  </w:r>
                  <w:r>
                    <w:rPr>
                      <w:spacing w:val="-5"/>
                    </w:rPr>
                    <w:t xml:space="preserve"> </w:t>
                  </w:r>
                  <w:r>
                    <w:t>upravovat</w:t>
                  </w:r>
                  <w:r>
                    <w:rPr>
                      <w:spacing w:val="-5"/>
                    </w:rPr>
                    <w:t xml:space="preserve"> </w:t>
                  </w:r>
                  <w:r>
                    <w:t>pro</w:t>
                  </w:r>
                  <w:r>
                    <w:rPr>
                      <w:spacing w:val="-5"/>
                    </w:rPr>
                    <w:t xml:space="preserve"> </w:t>
                  </w:r>
                  <w:r>
                    <w:t>jakýkoli</w:t>
                  </w:r>
                  <w:r>
                    <w:rPr>
                      <w:spacing w:val="-5"/>
                    </w:rPr>
                    <w:t xml:space="preserve"> </w:t>
                  </w:r>
                  <w:r>
                    <w:t>účel.</w:t>
                  </w:r>
                  <w:r>
                    <w:rPr>
                      <w:spacing w:val="-5"/>
                    </w:rPr>
                    <w:t xml:space="preserve"> </w:t>
                  </w:r>
                  <w:r>
                    <w:t>Je</w:t>
                  </w:r>
                  <w:r>
                    <w:rPr>
                      <w:spacing w:val="-5"/>
                    </w:rPr>
                    <w:t xml:space="preserve"> </w:t>
                  </w:r>
                  <w:r>
                    <w:t>však</w:t>
                  </w:r>
                  <w:r>
                    <w:rPr>
                      <w:spacing w:val="-5"/>
                    </w:rPr>
                    <w:t xml:space="preserve"> </w:t>
                  </w:r>
                  <w:r>
                    <w:t>nutné</w:t>
                  </w:r>
                  <w:r>
                    <w:rPr>
                      <w:spacing w:val="-5"/>
                    </w:rPr>
                    <w:t xml:space="preserve"> </w:t>
                  </w:r>
                  <w:r>
                    <w:t>uvést</w:t>
                  </w:r>
                  <w:r>
                    <w:rPr>
                      <w:spacing w:val="-5"/>
                    </w:rPr>
                    <w:t xml:space="preserve"> </w:t>
                  </w:r>
                  <w:r>
                    <w:t>autorství</w:t>
                  </w:r>
                  <w:r>
                    <w:rPr>
                      <w:spacing w:val="-5"/>
                    </w:rPr>
                    <w:t xml:space="preserve"> </w:t>
                  </w:r>
                  <w:r>
                    <w:t>a</w:t>
                  </w:r>
                  <w:r>
                    <w:rPr>
                      <w:spacing w:val="-2"/>
                    </w:rPr>
                    <w:t xml:space="preserve"> </w:t>
                  </w:r>
                  <w:r>
                    <w:t>poskytnout</w:t>
                  </w:r>
                  <w:r>
                    <w:rPr>
                      <w:spacing w:val="-5"/>
                    </w:rPr>
                    <w:t xml:space="preserve"> </w:t>
                  </w:r>
                  <w:r>
                    <w:t>s</w:t>
                  </w:r>
                  <w:r>
                    <w:rPr>
                      <w:spacing w:val="-5"/>
                    </w:rPr>
                    <w:t xml:space="preserve"> </w:t>
                  </w:r>
                  <w:r>
                    <w:t>dílem</w:t>
                  </w:r>
                  <w:r>
                    <w:rPr>
                      <w:spacing w:val="-5"/>
                    </w:rPr>
                    <w:t xml:space="preserve"> </w:t>
                  </w:r>
                  <w:r>
                    <w:t>odkaz</w:t>
                  </w:r>
                  <w:r>
                    <w:rPr>
                      <w:spacing w:val="-5"/>
                    </w:rPr>
                    <w:t xml:space="preserve"> </w:t>
                  </w:r>
                  <w:r>
                    <w:t>na licenci a vyznačit provedené změny. Odvozená změna musí být vystavena pod stejnou licencí jako původní dílo.</w:t>
                  </w:r>
                </w:p>
              </w:txbxContent>
            </v:textbox>
            <w10:wrap anchorx="page" anchory="page"/>
          </v:shape>
        </w:pict>
      </w:r>
      <w:r>
        <w:rPr>
          <w:noProof/>
        </w:rPr>
        <w:pict>
          <v:shape id="_x0000_s1612" type="#_x0000_t202" style="position:absolute;margin-left:254.1pt;margin-top:790.1pt;width:121.8pt;height:22.4pt;z-index:-282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613" type="#_x0000_t202" style="position:absolute;margin-left:76.55pt;margin-top:221.35pt;width:476.25pt;height:14.2pt;z-index:-2828;mso-position-horizontal-relative:page;mso-position-vertical-relative:page" o:allowincell="f" filled="f" stroked="f">
            <v:textbox inset="0,0,0,0">
              <w:txbxContent>
                <w:p w:rsidR="00DB0860" w:rsidRDefault="00DB0860">
                  <w:pPr>
                    <w:pStyle w:val="Zkladntext"/>
                    <w:tabs>
                      <w:tab w:val="left" w:pos="8814"/>
                    </w:tabs>
                    <w:kinsoku w:val="0"/>
                    <w:overflowPunct w:val="0"/>
                    <w:spacing w:before="50" w:line="240" w:lineRule="auto"/>
                    <w:ind w:left="80"/>
                    <w:rPr>
                      <w:spacing w:val="-5"/>
                      <w:sz w:val="16"/>
                      <w:szCs w:val="16"/>
                    </w:rPr>
                  </w:pPr>
                  <w:r>
                    <w:rPr>
                      <w:b/>
                      <w:bCs/>
                      <w:sz w:val="16"/>
                      <w:szCs w:val="16"/>
                    </w:rPr>
                    <w:t xml:space="preserve">Náklady </w:t>
                  </w:r>
                  <w:r>
                    <w:rPr>
                      <w:b/>
                      <w:bCs/>
                      <w:spacing w:val="-2"/>
                      <w:sz w:val="16"/>
                      <w:szCs w:val="16"/>
                    </w:rPr>
                    <w:t>celkem</w:t>
                  </w:r>
                  <w:r>
                    <w:rPr>
                      <w:b/>
                      <w:bCs/>
                      <w:sz w:val="16"/>
                      <w:szCs w:val="16"/>
                    </w:rPr>
                    <w:tab/>
                  </w:r>
                  <w:r>
                    <w:rPr>
                      <w:sz w:val="16"/>
                      <w:szCs w:val="16"/>
                    </w:rPr>
                    <w:t xml:space="preserve">13.800 </w:t>
                  </w:r>
                  <w:r>
                    <w:rPr>
                      <w:spacing w:val="-5"/>
                      <w:sz w:val="16"/>
                      <w:szCs w:val="16"/>
                    </w:rPr>
                    <w:t>Kč</w:t>
                  </w:r>
                </w:p>
              </w:txbxContent>
            </v:textbox>
            <w10:wrap anchorx="page" anchory="page"/>
          </v:shape>
        </w:pict>
      </w:r>
      <w:r>
        <w:rPr>
          <w:noProof/>
        </w:rPr>
        <w:pict>
          <v:shape id="_x0000_s1614" type="#_x0000_t202" style="position:absolute;margin-left:76.55pt;margin-top:235.55pt;width:476.25pt;height:14.2pt;z-index:-2827;mso-position-horizontal-relative:page;mso-position-vertical-relative:page" o:allowincell="f" filled="f" stroked="f">
            <v:textbox inset="0,0,0,0">
              <w:txbxContent>
                <w:p w:rsidR="00DB0860" w:rsidRDefault="00DB0860">
                  <w:pPr>
                    <w:pStyle w:val="Zkladntext"/>
                    <w:tabs>
                      <w:tab w:val="left" w:pos="9014"/>
                    </w:tabs>
                    <w:kinsoku w:val="0"/>
                    <w:overflowPunct w:val="0"/>
                    <w:spacing w:before="50" w:line="240" w:lineRule="auto"/>
                    <w:ind w:left="80"/>
                    <w:rPr>
                      <w:spacing w:val="-5"/>
                      <w:sz w:val="16"/>
                      <w:szCs w:val="16"/>
                    </w:rPr>
                  </w:pPr>
                  <w:r>
                    <w:rPr>
                      <w:b/>
                      <w:bCs/>
                      <w:sz w:val="16"/>
                      <w:szCs w:val="16"/>
                    </w:rPr>
                    <w:t>Poplatek</w:t>
                  </w:r>
                  <w:r>
                    <w:rPr>
                      <w:b/>
                      <w:bCs/>
                      <w:spacing w:val="-5"/>
                      <w:sz w:val="16"/>
                      <w:szCs w:val="16"/>
                    </w:rPr>
                    <w:t xml:space="preserve"> </w:t>
                  </w:r>
                  <w:r>
                    <w:rPr>
                      <w:b/>
                      <w:bCs/>
                      <w:sz w:val="16"/>
                      <w:szCs w:val="16"/>
                    </w:rPr>
                    <w:t>za</w:t>
                  </w:r>
                  <w:r>
                    <w:rPr>
                      <w:b/>
                      <w:bCs/>
                      <w:spacing w:val="-3"/>
                      <w:sz w:val="16"/>
                      <w:szCs w:val="16"/>
                    </w:rPr>
                    <w:t xml:space="preserve"> </w:t>
                  </w:r>
                  <w:r>
                    <w:rPr>
                      <w:b/>
                      <w:bCs/>
                      <w:sz w:val="16"/>
                      <w:szCs w:val="16"/>
                    </w:rPr>
                    <w:t>1</w:t>
                  </w:r>
                  <w:r>
                    <w:rPr>
                      <w:b/>
                      <w:bCs/>
                      <w:spacing w:val="-3"/>
                      <w:sz w:val="16"/>
                      <w:szCs w:val="16"/>
                    </w:rPr>
                    <w:t xml:space="preserve"> </w:t>
                  </w:r>
                  <w:r>
                    <w:rPr>
                      <w:b/>
                      <w:bCs/>
                      <w:spacing w:val="-2"/>
                      <w:sz w:val="16"/>
                      <w:szCs w:val="16"/>
                    </w:rPr>
                    <w:t>účastníka</w:t>
                  </w:r>
                  <w:r>
                    <w:rPr>
                      <w:b/>
                      <w:bCs/>
                      <w:sz w:val="16"/>
                      <w:szCs w:val="16"/>
                    </w:rPr>
                    <w:tab/>
                  </w:r>
                  <w:r>
                    <w:rPr>
                      <w:sz w:val="16"/>
                      <w:szCs w:val="16"/>
                    </w:rPr>
                    <w:t xml:space="preserve">552 </w:t>
                  </w:r>
                  <w:r>
                    <w:rPr>
                      <w:spacing w:val="-5"/>
                      <w:sz w:val="16"/>
                      <w:szCs w:val="16"/>
                    </w:rPr>
                    <w:t>Kč</w:t>
                  </w:r>
                </w:p>
              </w:txbxContent>
            </v:textbox>
            <w10:wrap anchorx="page" anchory="page"/>
          </v:shape>
        </w:pict>
      </w:r>
      <w:r>
        <w:rPr>
          <w:noProof/>
        </w:rPr>
        <w:pict>
          <v:shape id="_x0000_s1615" type="#_x0000_t202" style="position:absolute;margin-left:76.55pt;margin-top:107.95pt;width:476.25pt;height:14.2pt;z-index:-2826;mso-position-horizontal-relative:page;mso-position-vertical-relative:page" o:allowincell="f" filled="f" stroked="f">
            <v:textbox inset="0,0,0,0">
              <w:txbxContent>
                <w:p w:rsidR="00DB0860" w:rsidRDefault="00DB0860">
                  <w:pPr>
                    <w:pStyle w:val="Zkladntext"/>
                    <w:tabs>
                      <w:tab w:val="left" w:pos="9179"/>
                    </w:tabs>
                    <w:kinsoku w:val="0"/>
                    <w:overflowPunct w:val="0"/>
                    <w:spacing w:before="49" w:line="240" w:lineRule="auto"/>
                    <w:ind w:left="80"/>
                    <w:rPr>
                      <w:spacing w:val="-5"/>
                      <w:sz w:val="16"/>
                      <w:szCs w:val="16"/>
                    </w:rPr>
                  </w:pPr>
                  <w:r>
                    <w:rPr>
                      <w:b/>
                      <w:bCs/>
                      <w:spacing w:val="-2"/>
                      <w:sz w:val="16"/>
                      <w:szCs w:val="16"/>
                    </w:rPr>
                    <w:t>Režijní</w:t>
                  </w:r>
                  <w:r>
                    <w:rPr>
                      <w:b/>
                      <w:bCs/>
                      <w:spacing w:val="4"/>
                      <w:sz w:val="16"/>
                      <w:szCs w:val="16"/>
                    </w:rPr>
                    <w:t xml:space="preserve"> </w:t>
                  </w:r>
                  <w:r>
                    <w:rPr>
                      <w:b/>
                      <w:bCs/>
                      <w:spacing w:val="-2"/>
                      <w:sz w:val="16"/>
                      <w:szCs w:val="16"/>
                    </w:rPr>
                    <w:t>náklady</w:t>
                  </w:r>
                  <w:r>
                    <w:rPr>
                      <w:b/>
                      <w:bCs/>
                      <w:sz w:val="16"/>
                      <w:szCs w:val="16"/>
                    </w:rPr>
                    <w:tab/>
                  </w:r>
                  <w:r>
                    <w:rPr>
                      <w:sz w:val="16"/>
                      <w:szCs w:val="16"/>
                    </w:rPr>
                    <w:t xml:space="preserve">0 </w:t>
                  </w:r>
                  <w:r>
                    <w:rPr>
                      <w:spacing w:val="-5"/>
                      <w:sz w:val="16"/>
                      <w:szCs w:val="16"/>
                    </w:rPr>
                    <w:t>Kč</w:t>
                  </w:r>
                </w:p>
              </w:txbxContent>
            </v:textbox>
            <w10:wrap anchorx="page" anchory="page"/>
          </v:shape>
        </w:pict>
      </w:r>
      <w:r>
        <w:rPr>
          <w:noProof/>
        </w:rPr>
        <w:pict>
          <v:shape id="_x0000_s1616" type="#_x0000_t202" style="position:absolute;margin-left:76.55pt;margin-top:65.45pt;width:476.25pt;height:14.2pt;z-index:-2825;mso-position-horizontal-relative:page;mso-position-vertical-relative:page" o:allowincell="f" filled="f" stroked="f">
            <v:textbox inset="0,0,0,0">
              <w:txbxContent>
                <w:p w:rsidR="00DB0860" w:rsidRDefault="00DB0860">
                  <w:pPr>
                    <w:pStyle w:val="Zkladntext"/>
                    <w:tabs>
                      <w:tab w:val="left" w:pos="8895"/>
                    </w:tabs>
                    <w:kinsoku w:val="0"/>
                    <w:overflowPunct w:val="0"/>
                    <w:spacing w:before="49" w:line="240" w:lineRule="auto"/>
                    <w:ind w:left="80"/>
                    <w:rPr>
                      <w:spacing w:val="-5"/>
                      <w:sz w:val="16"/>
                      <w:szCs w:val="16"/>
                    </w:rPr>
                  </w:pPr>
                  <w:r>
                    <w:rPr>
                      <w:b/>
                      <w:bCs/>
                      <w:sz w:val="16"/>
                      <w:szCs w:val="16"/>
                    </w:rPr>
                    <w:t xml:space="preserve">Náklady na učební </w:t>
                  </w:r>
                  <w:r>
                    <w:rPr>
                      <w:b/>
                      <w:bCs/>
                      <w:spacing w:val="-2"/>
                      <w:sz w:val="16"/>
                      <w:szCs w:val="16"/>
                    </w:rPr>
                    <w:t>texty</w:t>
                  </w:r>
                  <w:r>
                    <w:rPr>
                      <w:b/>
                      <w:bCs/>
                      <w:sz w:val="16"/>
                      <w:szCs w:val="16"/>
                    </w:rPr>
                    <w:tab/>
                  </w:r>
                  <w:r>
                    <w:rPr>
                      <w:sz w:val="16"/>
                      <w:szCs w:val="16"/>
                    </w:rPr>
                    <w:t xml:space="preserve">1.000 </w:t>
                  </w:r>
                  <w:r>
                    <w:rPr>
                      <w:spacing w:val="-5"/>
                      <w:sz w:val="16"/>
                      <w:szCs w:val="16"/>
                    </w:rPr>
                    <w:t>Kč</w:t>
                  </w:r>
                </w:p>
              </w:txbxContent>
            </v:textbox>
            <w10:wrap anchorx="page" anchory="page"/>
          </v:shape>
        </w:pict>
      </w:r>
      <w:r>
        <w:rPr>
          <w:noProof/>
        </w:rPr>
        <w:pict>
          <v:shape id="_x0000_s1617" type="#_x0000_t202" style="position:absolute;margin-left:189.95pt;margin-top:82.8pt;width:362.85pt;height:12pt;z-index:-282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18" type="#_x0000_t202" style="position:absolute;margin-left:189.95pt;margin-top:125.3pt;width:362.85pt;height:12pt;z-index:-282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19" type="#_x0000_t202" style="position:absolute;margin-left:189.95pt;margin-top:139.5pt;width:362.85pt;height:12pt;z-index:-282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20" type="#_x0000_t202" style="position:absolute;margin-left:189.95pt;margin-top:153.65pt;width:362.85pt;height:12pt;z-index:-282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21" type="#_x0000_t202" style="position:absolute;margin-left:189.95pt;margin-top:167.85pt;width:362.85pt;height:12pt;z-index:-282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22" type="#_x0000_t202" style="position:absolute;margin-left:189.95pt;margin-top:182pt;width:362.85pt;height:12pt;z-index:-281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23" type="#_x0000_t202" style="position:absolute;margin-left:189.95pt;margin-top:196.2pt;width:362.85pt;height:12pt;z-index:-281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24" type="#_x0000_t202" style="position:absolute;margin-left:76.55pt;margin-top:288.55pt;width:476.25pt;height:12pt;z-index:-281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625" style="position:absolute;margin-left:380.25pt;margin-top:766.05pt;width:215pt;height:46pt;z-index:-281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8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626" style="position:absolute;margin-left:42pt;margin-top:34pt;width:514pt;height:3pt;z-index:-281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8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627" style="position:absolute;margin-left:43.4pt;margin-top:785.75pt;width:196pt;height:34pt;z-index:-281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8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628" style="position:absolute;margin-left:76.55pt;margin-top:290.05pt;width:174pt;height:215pt;z-index:-2813;mso-position-horizontal-relative:page;mso-position-vertical-relative:page" o:allowincell="f" filled="f" stroked="f">
            <v:textbox inset="0,0,0,0">
              <w:txbxContent>
                <w:p w:rsidR="00DB0860" w:rsidRDefault="00DB0860">
                  <w:pPr>
                    <w:widowControl/>
                    <w:autoSpaceDE/>
                    <w:autoSpaceDN/>
                    <w:adjustRightInd/>
                    <w:spacing w:line="4300" w:lineRule="atLeast"/>
                    <w:rPr>
                      <w:rFonts w:ascii="Times New Roman" w:hAnsi="Times New Roman" w:cs="Times New Roman"/>
                      <w:sz w:val="24"/>
                      <w:szCs w:val="24"/>
                    </w:rPr>
                  </w:pPr>
                  <w:r>
                    <w:rPr>
                      <w:rFonts w:ascii="Times New Roman" w:hAnsi="Times New Roman" w:cs="Times New Roman"/>
                      <w:sz w:val="24"/>
                      <w:szCs w:val="24"/>
                    </w:rPr>
                    <w:pict>
                      <v:shape id="_x0000_i1090" type="#_x0000_t75" style="width:173.25pt;height:3in">
                        <v:imagedata r:id="rId1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629" style="position:absolute;margin-left:256.2pt;margin-top:288.5pt;width:4in;height:215pt;z-index:-2812;mso-position-horizontal-relative:page;mso-position-vertical-relative:page" o:allowincell="f" filled="f" stroked="f">
            <v:textbox inset="0,0,0,0">
              <w:txbxContent>
                <w:p w:rsidR="00DB0860" w:rsidRDefault="00DB0860">
                  <w:pPr>
                    <w:widowControl/>
                    <w:autoSpaceDE/>
                    <w:autoSpaceDN/>
                    <w:adjustRightInd/>
                    <w:spacing w:line="4300" w:lineRule="atLeast"/>
                    <w:rPr>
                      <w:rFonts w:ascii="Times New Roman" w:hAnsi="Times New Roman" w:cs="Times New Roman"/>
                      <w:sz w:val="24"/>
                      <w:szCs w:val="24"/>
                    </w:rPr>
                  </w:pPr>
                  <w:r>
                    <w:rPr>
                      <w:rFonts w:ascii="Times New Roman" w:hAnsi="Times New Roman" w:cs="Times New Roman"/>
                      <w:sz w:val="24"/>
                      <w:szCs w:val="24"/>
                    </w:rPr>
                    <w:pict>
                      <v:shape id="_x0000_i1092" type="#_x0000_t75" style="width:289.5pt;height:3in">
                        <v:imagedata r:id="rId1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630" type="#_x0000_t202" style="position:absolute;margin-left:544.45pt;margin-top:19.55pt;width:12.1pt;height:12pt;z-index:-281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w:t>
                  </w:r>
                </w:p>
              </w:txbxContent>
            </v:textbox>
            <w10:wrap anchorx="page" anchory="page"/>
          </v:shape>
        </w:pict>
      </w:r>
      <w:r>
        <w:rPr>
          <w:noProof/>
        </w:rPr>
        <w:pict>
          <v:shape id="_x0000_s1631" type="#_x0000_t202" style="position:absolute;margin-left:41.5pt;margin-top:64.2pt;width:10.1pt;height:18pt;z-index:-2810;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z w:val="32"/>
                      <w:szCs w:val="32"/>
                    </w:rPr>
                  </w:pPr>
                  <w:r>
                    <w:rPr>
                      <w:b/>
                      <w:bCs/>
                      <w:sz w:val="32"/>
                      <w:szCs w:val="32"/>
                    </w:rPr>
                    <w:t>2</w:t>
                  </w:r>
                </w:p>
              </w:txbxContent>
            </v:textbox>
            <w10:wrap anchorx="page" anchory="page"/>
          </v:shape>
        </w:pict>
      </w:r>
      <w:r>
        <w:rPr>
          <w:noProof/>
        </w:rPr>
        <w:pict>
          <v:shape id="_x0000_s1632" type="#_x0000_t202" style="position:absolute;margin-left:75.55pt;margin-top:64.2pt;width:348.35pt;height:18pt;z-index:-2809;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pacing w:val="9"/>
                      <w:sz w:val="32"/>
                      <w:szCs w:val="32"/>
                    </w:rPr>
                  </w:pPr>
                  <w:r>
                    <w:rPr>
                      <w:b/>
                      <w:bCs/>
                      <w:spacing w:val="10"/>
                      <w:sz w:val="32"/>
                      <w:szCs w:val="32"/>
                    </w:rPr>
                    <w:t>PODROBNĚ</w:t>
                  </w:r>
                  <w:r>
                    <w:rPr>
                      <w:b/>
                      <w:bCs/>
                      <w:spacing w:val="59"/>
                      <w:sz w:val="32"/>
                      <w:szCs w:val="32"/>
                    </w:rPr>
                    <w:t xml:space="preserve"> </w:t>
                  </w:r>
                  <w:r>
                    <w:rPr>
                      <w:b/>
                      <w:bCs/>
                      <w:sz w:val="32"/>
                      <w:szCs w:val="32"/>
                    </w:rPr>
                    <w:t>ROZPRACOVANÝ</w:t>
                  </w:r>
                  <w:r>
                    <w:rPr>
                      <w:b/>
                      <w:bCs/>
                      <w:spacing w:val="59"/>
                      <w:sz w:val="32"/>
                      <w:szCs w:val="32"/>
                    </w:rPr>
                    <w:t xml:space="preserve"> </w:t>
                  </w:r>
                  <w:r>
                    <w:rPr>
                      <w:b/>
                      <w:bCs/>
                      <w:sz w:val="32"/>
                      <w:szCs w:val="32"/>
                    </w:rPr>
                    <w:t>OBSAH</w:t>
                  </w:r>
                  <w:r>
                    <w:rPr>
                      <w:b/>
                      <w:bCs/>
                      <w:spacing w:val="59"/>
                      <w:sz w:val="32"/>
                      <w:szCs w:val="32"/>
                    </w:rPr>
                    <w:t xml:space="preserve"> </w:t>
                  </w:r>
                  <w:r>
                    <w:rPr>
                      <w:b/>
                      <w:bCs/>
                      <w:spacing w:val="9"/>
                      <w:sz w:val="32"/>
                      <w:szCs w:val="32"/>
                    </w:rPr>
                    <w:t>PROGRAMU</w:t>
                  </w:r>
                </w:p>
              </w:txbxContent>
            </v:textbox>
            <w10:wrap anchorx="page" anchory="page"/>
          </v:shape>
        </w:pict>
      </w:r>
      <w:r>
        <w:rPr>
          <w:noProof/>
        </w:rPr>
        <w:pict>
          <v:shape id="_x0000_s1633" type="#_x0000_t202" style="position:absolute;margin-left:41.5pt;margin-top:101.25pt;width:18.65pt;height:15pt;z-index:-280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2.1</w:t>
                  </w:r>
                </w:p>
              </w:txbxContent>
            </v:textbox>
            <w10:wrap anchorx="page" anchory="page"/>
          </v:shape>
        </w:pict>
      </w:r>
      <w:r>
        <w:rPr>
          <w:noProof/>
        </w:rPr>
        <w:pict>
          <v:shape id="_x0000_s1634" type="#_x0000_t202" style="position:absolute;margin-left:75.55pt;margin-top:101.25pt;width:473.35pt;height:15pt;z-index:-2807;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TEMATICKÝ</w:t>
                  </w:r>
                  <w:r>
                    <w:rPr>
                      <w:b/>
                      <w:bCs/>
                      <w:spacing w:val="22"/>
                      <w:sz w:val="26"/>
                      <w:szCs w:val="26"/>
                    </w:rPr>
                    <w:t xml:space="preserve"> </w:t>
                  </w:r>
                  <w:r>
                    <w:rPr>
                      <w:b/>
                      <w:bCs/>
                      <w:sz w:val="26"/>
                      <w:szCs w:val="26"/>
                    </w:rPr>
                    <w:t>BLOK</w:t>
                  </w:r>
                  <w:r>
                    <w:rPr>
                      <w:b/>
                      <w:bCs/>
                      <w:spacing w:val="24"/>
                      <w:sz w:val="26"/>
                      <w:szCs w:val="26"/>
                    </w:rPr>
                    <w:t xml:space="preserve"> </w:t>
                  </w:r>
                  <w:r>
                    <w:rPr>
                      <w:b/>
                      <w:bCs/>
                      <w:sz w:val="26"/>
                      <w:szCs w:val="26"/>
                    </w:rPr>
                    <w:t>Č.</w:t>
                  </w:r>
                  <w:r>
                    <w:rPr>
                      <w:b/>
                      <w:bCs/>
                      <w:spacing w:val="11"/>
                      <w:sz w:val="26"/>
                      <w:szCs w:val="26"/>
                    </w:rPr>
                    <w:t xml:space="preserve"> </w:t>
                  </w:r>
                  <w:r>
                    <w:rPr>
                      <w:b/>
                      <w:bCs/>
                      <w:sz w:val="26"/>
                      <w:szCs w:val="26"/>
                    </w:rPr>
                    <w:t>1</w:t>
                  </w:r>
                  <w:r>
                    <w:rPr>
                      <w:b/>
                      <w:bCs/>
                      <w:spacing w:val="18"/>
                      <w:sz w:val="26"/>
                      <w:szCs w:val="26"/>
                    </w:rPr>
                    <w:t xml:space="preserve"> </w:t>
                  </w:r>
                  <w:r>
                    <w:rPr>
                      <w:b/>
                      <w:bCs/>
                      <w:sz w:val="26"/>
                      <w:szCs w:val="26"/>
                    </w:rPr>
                    <w:t>TŘÍDĚNÍ</w:t>
                  </w:r>
                  <w:r>
                    <w:rPr>
                      <w:b/>
                      <w:bCs/>
                      <w:spacing w:val="24"/>
                      <w:sz w:val="26"/>
                      <w:szCs w:val="26"/>
                    </w:rPr>
                    <w:t xml:space="preserve"> </w:t>
                  </w:r>
                  <w:r>
                    <w:rPr>
                      <w:b/>
                      <w:bCs/>
                      <w:sz w:val="26"/>
                      <w:szCs w:val="26"/>
                    </w:rPr>
                    <w:t>ŽIVOČICHŮ</w:t>
                  </w:r>
                  <w:r>
                    <w:rPr>
                      <w:b/>
                      <w:bCs/>
                      <w:spacing w:val="24"/>
                      <w:sz w:val="26"/>
                      <w:szCs w:val="26"/>
                    </w:rPr>
                    <w:t xml:space="preserve"> </w:t>
                  </w:r>
                  <w:r>
                    <w:rPr>
                      <w:b/>
                      <w:bCs/>
                      <w:sz w:val="26"/>
                      <w:szCs w:val="26"/>
                    </w:rPr>
                    <w:t>PODLE</w:t>
                  </w:r>
                  <w:r>
                    <w:rPr>
                      <w:b/>
                      <w:bCs/>
                      <w:spacing w:val="25"/>
                      <w:sz w:val="26"/>
                      <w:szCs w:val="26"/>
                    </w:rPr>
                    <w:t xml:space="preserve"> </w:t>
                  </w:r>
                  <w:r>
                    <w:rPr>
                      <w:b/>
                      <w:bCs/>
                      <w:sz w:val="26"/>
                      <w:szCs w:val="26"/>
                    </w:rPr>
                    <w:t>VNITŘNÍ</w:t>
                  </w:r>
                  <w:r>
                    <w:rPr>
                      <w:b/>
                      <w:bCs/>
                      <w:spacing w:val="24"/>
                      <w:sz w:val="26"/>
                      <w:szCs w:val="26"/>
                    </w:rPr>
                    <w:t xml:space="preserve"> </w:t>
                  </w:r>
                  <w:r>
                    <w:rPr>
                      <w:b/>
                      <w:bCs/>
                      <w:sz w:val="26"/>
                      <w:szCs w:val="26"/>
                    </w:rPr>
                    <w:t>STAVBY</w:t>
                  </w:r>
                  <w:r>
                    <w:rPr>
                      <w:b/>
                      <w:bCs/>
                      <w:spacing w:val="24"/>
                      <w:sz w:val="26"/>
                      <w:szCs w:val="26"/>
                    </w:rPr>
                    <w:t xml:space="preserve"> </w:t>
                  </w:r>
                  <w:r>
                    <w:rPr>
                      <w:b/>
                      <w:bCs/>
                      <w:sz w:val="26"/>
                      <w:szCs w:val="26"/>
                    </w:rPr>
                    <w:t>TĚLA</w:t>
                  </w:r>
                  <w:r>
                    <w:rPr>
                      <w:b/>
                      <w:bCs/>
                      <w:spacing w:val="22"/>
                      <w:sz w:val="26"/>
                      <w:szCs w:val="26"/>
                    </w:rPr>
                    <w:t xml:space="preserve"> </w:t>
                  </w:r>
                  <w:r>
                    <w:rPr>
                      <w:b/>
                      <w:bCs/>
                      <w:sz w:val="26"/>
                      <w:szCs w:val="26"/>
                    </w:rPr>
                    <w:t>–</w:t>
                  </w:r>
                  <w:r>
                    <w:rPr>
                      <w:b/>
                      <w:bCs/>
                      <w:spacing w:val="11"/>
                      <w:sz w:val="26"/>
                      <w:szCs w:val="26"/>
                    </w:rPr>
                    <w:t xml:space="preserve"> </w:t>
                  </w:r>
                  <w:r>
                    <w:rPr>
                      <w:b/>
                      <w:bCs/>
                      <w:sz w:val="26"/>
                      <w:szCs w:val="26"/>
                    </w:rPr>
                    <w:t>1</w:t>
                  </w:r>
                  <w:r>
                    <w:rPr>
                      <w:b/>
                      <w:bCs/>
                      <w:spacing w:val="18"/>
                      <w:sz w:val="26"/>
                      <w:szCs w:val="26"/>
                    </w:rPr>
                    <w:t xml:space="preserve"> </w:t>
                  </w:r>
                  <w:r>
                    <w:rPr>
                      <w:b/>
                      <w:bCs/>
                      <w:spacing w:val="-2"/>
                      <w:sz w:val="26"/>
                      <w:szCs w:val="26"/>
                    </w:rPr>
                    <w:t>HODINA</w:t>
                  </w:r>
                </w:p>
              </w:txbxContent>
            </v:textbox>
            <w10:wrap anchorx="page" anchory="page"/>
          </v:shape>
        </w:pict>
      </w:r>
      <w:r>
        <w:rPr>
          <w:noProof/>
        </w:rPr>
        <w:pict>
          <v:shape id="_x0000_s1635" type="#_x0000_t202" style="position:absolute;margin-left:75.55pt;margin-top:132.5pt;width:212.3pt;height:12pt;z-index:-2806;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6"/>
                    </w:rPr>
                    <w:t xml:space="preserve"> </w:t>
                  </w:r>
                  <w:r>
                    <w:rPr>
                      <w:b/>
                      <w:bCs/>
                    </w:rPr>
                    <w:t>část</w:t>
                  </w:r>
                  <w:r>
                    <w:rPr>
                      <w:b/>
                      <w:bCs/>
                      <w:spacing w:val="-4"/>
                    </w:rPr>
                    <w:t xml:space="preserve"> </w:t>
                  </w:r>
                  <w:r>
                    <w:rPr>
                      <w:b/>
                      <w:bCs/>
                    </w:rPr>
                    <w:t>–</w:t>
                  </w:r>
                  <w:r>
                    <w:rPr>
                      <w:b/>
                      <w:bCs/>
                      <w:spacing w:val="-4"/>
                    </w:rPr>
                    <w:t xml:space="preserve"> </w:t>
                  </w:r>
                  <w:r>
                    <w:rPr>
                      <w:b/>
                      <w:bCs/>
                    </w:rPr>
                    <w:t>úvod,</w:t>
                  </w:r>
                  <w:r>
                    <w:rPr>
                      <w:b/>
                      <w:bCs/>
                      <w:spacing w:val="-4"/>
                    </w:rPr>
                    <w:t xml:space="preserve"> </w:t>
                  </w:r>
                  <w:r>
                    <w:rPr>
                      <w:b/>
                      <w:bCs/>
                    </w:rPr>
                    <w:t>tvoření</w:t>
                  </w:r>
                  <w:r>
                    <w:rPr>
                      <w:b/>
                      <w:bCs/>
                      <w:spacing w:val="-4"/>
                    </w:rPr>
                    <w:t xml:space="preserve"> </w:t>
                  </w:r>
                  <w:r>
                    <w:rPr>
                      <w:b/>
                      <w:bCs/>
                    </w:rPr>
                    <w:t>myšlenkových</w:t>
                  </w:r>
                  <w:r>
                    <w:rPr>
                      <w:b/>
                      <w:bCs/>
                      <w:spacing w:val="-5"/>
                    </w:rPr>
                    <w:t xml:space="preserve"> </w:t>
                  </w:r>
                  <w:r>
                    <w:rPr>
                      <w:b/>
                      <w:bCs/>
                    </w:rPr>
                    <w:t>map</w:t>
                  </w:r>
                  <w:r>
                    <w:rPr>
                      <w:b/>
                      <w:bCs/>
                      <w:spacing w:val="-4"/>
                    </w:rPr>
                    <w:t xml:space="preserve"> </w:t>
                  </w:r>
                  <w:r>
                    <w:rPr>
                      <w:b/>
                      <w:bCs/>
                    </w:rPr>
                    <w:t>–</w:t>
                  </w:r>
                  <w:r>
                    <w:rPr>
                      <w:b/>
                      <w:bCs/>
                      <w:spacing w:val="-5"/>
                    </w:rPr>
                    <w:t xml:space="preserve"> </w:t>
                  </w:r>
                  <w:r>
                    <w:rPr>
                      <w:b/>
                      <w:bCs/>
                    </w:rPr>
                    <w:t>10</w:t>
                  </w:r>
                  <w:r>
                    <w:rPr>
                      <w:b/>
                      <w:bCs/>
                      <w:spacing w:val="-3"/>
                    </w:rPr>
                    <w:t xml:space="preserve"> </w:t>
                  </w:r>
                  <w:r>
                    <w:rPr>
                      <w:b/>
                      <w:bCs/>
                      <w:spacing w:val="-5"/>
                    </w:rPr>
                    <w:t>min</w:t>
                  </w:r>
                </w:p>
              </w:txbxContent>
            </v:textbox>
            <w10:wrap anchorx="page" anchory="page"/>
          </v:shape>
        </w:pict>
      </w:r>
      <w:r>
        <w:rPr>
          <w:noProof/>
        </w:rPr>
        <w:pict>
          <v:shape id="_x0000_s1636" type="#_x0000_t202" style="position:absolute;margin-left:75.55pt;margin-top:153pt;width:478.2pt;height:120pt;z-index:-280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rPr>
                      <w:spacing w:val="-4"/>
                    </w:rPr>
                    <w:t>Ahoj</w:t>
                  </w:r>
                  <w:r>
                    <w:rPr>
                      <w:spacing w:val="-2"/>
                    </w:rPr>
                    <w:t xml:space="preserve"> </w:t>
                  </w:r>
                  <w:r>
                    <w:rPr>
                      <w:spacing w:val="-4"/>
                    </w:rPr>
                    <w:t>děti.</w:t>
                  </w:r>
                  <w:r>
                    <w:rPr>
                      <w:spacing w:val="-2"/>
                    </w:rPr>
                    <w:t xml:space="preserve"> </w:t>
                  </w:r>
                  <w:r>
                    <w:rPr>
                      <w:spacing w:val="-4"/>
                    </w:rPr>
                    <w:t>Dnes</w:t>
                  </w:r>
                  <w:r>
                    <w:rPr>
                      <w:spacing w:val="-2"/>
                    </w:rPr>
                    <w:t xml:space="preserve"> </w:t>
                  </w:r>
                  <w:r>
                    <w:rPr>
                      <w:spacing w:val="-4"/>
                    </w:rPr>
                    <w:t>si</w:t>
                  </w:r>
                  <w:r>
                    <w:rPr>
                      <w:spacing w:val="-1"/>
                    </w:rPr>
                    <w:t xml:space="preserve"> </w:t>
                  </w:r>
                  <w:r>
                    <w:rPr>
                      <w:spacing w:val="-4"/>
                    </w:rPr>
                    <w:t>budeme</w:t>
                  </w:r>
                  <w:r>
                    <w:rPr>
                      <w:spacing w:val="-2"/>
                    </w:rPr>
                    <w:t xml:space="preserve"> </w:t>
                  </w:r>
                  <w:r>
                    <w:rPr>
                      <w:spacing w:val="-4"/>
                    </w:rPr>
                    <w:t>povídat</w:t>
                  </w:r>
                  <w:r>
                    <w:rPr>
                      <w:spacing w:val="-2"/>
                    </w:rPr>
                    <w:t xml:space="preserve"> </w:t>
                  </w:r>
                  <w:r>
                    <w:rPr>
                      <w:spacing w:val="-4"/>
                    </w:rPr>
                    <w:t>o</w:t>
                  </w:r>
                  <w:r>
                    <w:rPr>
                      <w:spacing w:val="-2"/>
                    </w:rPr>
                    <w:t xml:space="preserve"> </w:t>
                  </w:r>
                  <w:r>
                    <w:rPr>
                      <w:spacing w:val="-4"/>
                    </w:rPr>
                    <w:t>zvířatech.</w:t>
                  </w:r>
                  <w:r>
                    <w:rPr>
                      <w:spacing w:val="-1"/>
                    </w:rPr>
                    <w:t xml:space="preserve"> </w:t>
                  </w:r>
                  <w:r>
                    <w:rPr>
                      <w:spacing w:val="-4"/>
                    </w:rPr>
                    <w:t>My</w:t>
                  </w:r>
                  <w:r>
                    <w:rPr>
                      <w:spacing w:val="-2"/>
                    </w:rPr>
                    <w:t xml:space="preserve"> </w:t>
                  </w:r>
                  <w:r>
                    <w:rPr>
                      <w:spacing w:val="-4"/>
                    </w:rPr>
                    <w:t>jsme</w:t>
                  </w:r>
                  <w:r>
                    <w:rPr>
                      <w:spacing w:val="-2"/>
                    </w:rPr>
                    <w:t xml:space="preserve"> </w:t>
                  </w:r>
                  <w:r>
                    <w:rPr>
                      <w:spacing w:val="-4"/>
                    </w:rPr>
                    <w:t>se</w:t>
                  </w:r>
                  <w:r>
                    <w:rPr>
                      <w:spacing w:val="-2"/>
                    </w:rPr>
                    <w:t xml:space="preserve"> </w:t>
                  </w:r>
                  <w:r>
                    <w:rPr>
                      <w:spacing w:val="-4"/>
                    </w:rPr>
                    <w:t>spolu</w:t>
                  </w:r>
                  <w:r>
                    <w:rPr>
                      <w:spacing w:val="-1"/>
                    </w:rPr>
                    <w:t xml:space="preserve"> </w:t>
                  </w:r>
                  <w:r>
                    <w:rPr>
                      <w:spacing w:val="-4"/>
                    </w:rPr>
                    <w:t>už</w:t>
                  </w:r>
                  <w:r>
                    <w:rPr>
                      <w:spacing w:val="-2"/>
                    </w:rPr>
                    <w:t xml:space="preserve"> </w:t>
                  </w:r>
                  <w:r>
                    <w:rPr>
                      <w:spacing w:val="-4"/>
                    </w:rPr>
                    <w:t>něco</w:t>
                  </w:r>
                  <w:r>
                    <w:rPr>
                      <w:spacing w:val="-2"/>
                    </w:rPr>
                    <w:t xml:space="preserve"> </w:t>
                  </w:r>
                  <w:r>
                    <w:rPr>
                      <w:spacing w:val="-4"/>
                    </w:rPr>
                    <w:t>o</w:t>
                  </w:r>
                  <w:r>
                    <w:rPr>
                      <w:spacing w:val="-1"/>
                    </w:rPr>
                    <w:t xml:space="preserve"> </w:t>
                  </w:r>
                  <w:r>
                    <w:rPr>
                      <w:spacing w:val="-4"/>
                    </w:rPr>
                    <w:t>živočiších</w:t>
                  </w:r>
                  <w:r>
                    <w:rPr>
                      <w:spacing w:val="-1"/>
                    </w:rPr>
                    <w:t xml:space="preserve"> </w:t>
                  </w:r>
                  <w:r>
                    <w:rPr>
                      <w:spacing w:val="-4"/>
                    </w:rPr>
                    <w:t>učili,</w:t>
                  </w:r>
                  <w:r>
                    <w:rPr>
                      <w:spacing w:val="-2"/>
                    </w:rPr>
                    <w:t xml:space="preserve"> </w:t>
                  </w:r>
                  <w:r>
                    <w:rPr>
                      <w:spacing w:val="-4"/>
                    </w:rPr>
                    <w:t>vy</w:t>
                  </w:r>
                  <w:r>
                    <w:rPr>
                      <w:spacing w:val="-2"/>
                    </w:rPr>
                    <w:t xml:space="preserve"> </w:t>
                  </w:r>
                  <w:r>
                    <w:rPr>
                      <w:spacing w:val="-4"/>
                    </w:rPr>
                    <w:t>víte,</w:t>
                  </w:r>
                  <w:r>
                    <w:rPr>
                      <w:spacing w:val="-2"/>
                    </w:rPr>
                    <w:t xml:space="preserve"> </w:t>
                  </w:r>
                  <w:r>
                    <w:rPr>
                      <w:spacing w:val="-4"/>
                    </w:rPr>
                    <w:t>že</w:t>
                  </w:r>
                  <w:r>
                    <w:rPr>
                      <w:spacing w:val="-1"/>
                    </w:rPr>
                    <w:t xml:space="preserve"> </w:t>
                  </w:r>
                  <w:r>
                    <w:rPr>
                      <w:spacing w:val="-4"/>
                    </w:rPr>
                    <w:t>je</w:t>
                  </w:r>
                  <w:r>
                    <w:rPr>
                      <w:spacing w:val="-2"/>
                    </w:rPr>
                    <w:t xml:space="preserve"> </w:t>
                  </w:r>
                  <w:r>
                    <w:rPr>
                      <w:spacing w:val="-4"/>
                    </w:rPr>
                    <w:t>nějak</w:t>
                  </w:r>
                  <w:r>
                    <w:rPr>
                      <w:spacing w:val="-2"/>
                    </w:rPr>
                    <w:t xml:space="preserve"> </w:t>
                  </w:r>
                  <w:r>
                    <w:rPr>
                      <w:spacing w:val="-4"/>
                    </w:rPr>
                    <w:t>rozdělujeme,</w:t>
                  </w:r>
                </w:p>
                <w:p w:rsidR="00DB0860" w:rsidRDefault="00DB0860">
                  <w:pPr>
                    <w:pStyle w:val="Zkladntext"/>
                    <w:kinsoku w:val="0"/>
                    <w:overflowPunct w:val="0"/>
                    <w:spacing w:before="1" w:line="235" w:lineRule="auto"/>
                    <w:ind w:right="17"/>
                    <w:jc w:val="both"/>
                  </w:pPr>
                  <w:r>
                    <w:t>že</w:t>
                  </w:r>
                  <w:r>
                    <w:rPr>
                      <w:spacing w:val="-7"/>
                    </w:rPr>
                    <w:t xml:space="preserve"> </w:t>
                  </w:r>
                  <w:r>
                    <w:t>každé</w:t>
                  </w:r>
                  <w:r>
                    <w:rPr>
                      <w:spacing w:val="-7"/>
                    </w:rPr>
                    <w:t xml:space="preserve"> </w:t>
                  </w:r>
                  <w:r>
                    <w:t>zvíře</w:t>
                  </w:r>
                  <w:r>
                    <w:rPr>
                      <w:spacing w:val="-7"/>
                    </w:rPr>
                    <w:t xml:space="preserve"> </w:t>
                  </w:r>
                  <w:r>
                    <w:t>v</w:t>
                  </w:r>
                  <w:r>
                    <w:rPr>
                      <w:spacing w:val="-7"/>
                    </w:rPr>
                    <w:t xml:space="preserve"> </w:t>
                  </w:r>
                  <w:r>
                    <w:t>živočišné</w:t>
                  </w:r>
                  <w:r>
                    <w:rPr>
                      <w:spacing w:val="-7"/>
                    </w:rPr>
                    <w:t xml:space="preserve"> </w:t>
                  </w:r>
                  <w:r>
                    <w:t>říši</w:t>
                  </w:r>
                  <w:r>
                    <w:rPr>
                      <w:spacing w:val="-7"/>
                    </w:rPr>
                    <w:t xml:space="preserve"> </w:t>
                  </w:r>
                  <w:r>
                    <w:t>někam</w:t>
                  </w:r>
                  <w:r>
                    <w:rPr>
                      <w:spacing w:val="-7"/>
                    </w:rPr>
                    <w:t xml:space="preserve"> </w:t>
                  </w:r>
                  <w:r>
                    <w:t>patří.</w:t>
                  </w:r>
                  <w:r>
                    <w:rPr>
                      <w:spacing w:val="-7"/>
                    </w:rPr>
                    <w:t xml:space="preserve"> </w:t>
                  </w:r>
                  <w:r>
                    <w:t>Učili</w:t>
                  </w:r>
                  <w:r>
                    <w:rPr>
                      <w:spacing w:val="-7"/>
                    </w:rPr>
                    <w:t xml:space="preserve"> </w:t>
                  </w:r>
                  <w:r>
                    <w:t>jsme</w:t>
                  </w:r>
                  <w:r>
                    <w:rPr>
                      <w:spacing w:val="-7"/>
                    </w:rPr>
                    <w:t xml:space="preserve"> </w:t>
                  </w:r>
                  <w:r>
                    <w:t>se</w:t>
                  </w:r>
                  <w:r>
                    <w:rPr>
                      <w:spacing w:val="-7"/>
                    </w:rPr>
                    <w:t xml:space="preserve"> </w:t>
                  </w:r>
                  <w:r>
                    <w:t>také</w:t>
                  </w:r>
                  <w:r>
                    <w:rPr>
                      <w:spacing w:val="-7"/>
                    </w:rPr>
                    <w:t xml:space="preserve"> </w:t>
                  </w:r>
                  <w:r>
                    <w:t>řadu</w:t>
                  </w:r>
                  <w:r>
                    <w:rPr>
                      <w:spacing w:val="-7"/>
                    </w:rPr>
                    <w:t xml:space="preserve"> </w:t>
                  </w:r>
                  <w:r>
                    <w:t>pojmů</w:t>
                  </w:r>
                  <w:r>
                    <w:rPr>
                      <w:spacing w:val="-7"/>
                    </w:rPr>
                    <w:t xml:space="preserve"> </w:t>
                  </w:r>
                  <w:r>
                    <w:t>a</w:t>
                  </w:r>
                  <w:r>
                    <w:rPr>
                      <w:spacing w:val="-7"/>
                    </w:rPr>
                    <w:t xml:space="preserve"> </w:t>
                  </w:r>
                  <w:r>
                    <w:t>slov</w:t>
                  </w:r>
                  <w:r>
                    <w:rPr>
                      <w:spacing w:val="-7"/>
                    </w:rPr>
                    <w:t xml:space="preserve"> </w:t>
                  </w:r>
                  <w:r>
                    <w:t>k</w:t>
                  </w:r>
                  <w:r>
                    <w:rPr>
                      <w:spacing w:val="-7"/>
                    </w:rPr>
                    <w:t xml:space="preserve"> </w:t>
                  </w:r>
                  <w:r>
                    <w:t>tomuto</w:t>
                  </w:r>
                  <w:r>
                    <w:rPr>
                      <w:spacing w:val="-7"/>
                    </w:rPr>
                    <w:t xml:space="preserve"> </w:t>
                  </w:r>
                  <w:r>
                    <w:t>tématu.</w:t>
                  </w:r>
                  <w:r>
                    <w:rPr>
                      <w:spacing w:val="-7"/>
                    </w:rPr>
                    <w:t xml:space="preserve"> </w:t>
                  </w:r>
                  <w:r>
                    <w:t>Vy</w:t>
                  </w:r>
                  <w:r>
                    <w:rPr>
                      <w:spacing w:val="-7"/>
                    </w:rPr>
                    <w:t xml:space="preserve"> </w:t>
                  </w:r>
                  <w:r>
                    <w:t>budete</w:t>
                  </w:r>
                  <w:r>
                    <w:rPr>
                      <w:spacing w:val="-7"/>
                    </w:rPr>
                    <w:t xml:space="preserve"> </w:t>
                  </w:r>
                  <w:r>
                    <w:t>říkat</w:t>
                  </w:r>
                  <w:r>
                    <w:rPr>
                      <w:spacing w:val="-7"/>
                    </w:rPr>
                    <w:t xml:space="preserve"> </w:t>
                  </w:r>
                  <w:r>
                    <w:t xml:space="preserve">slova, </w:t>
                  </w:r>
                  <w:r>
                    <w:rPr>
                      <w:spacing w:val="-4"/>
                    </w:rPr>
                    <w:t xml:space="preserve">která vás napadnou, když se řekne pojem zvířata – živočichové. Teď mi zkuste diktovat, co vás napadlo a společně z těchto </w:t>
                  </w:r>
                  <w:r>
                    <w:rPr>
                      <w:spacing w:val="-2"/>
                    </w:rPr>
                    <w:t>slov</w:t>
                  </w:r>
                  <w:r>
                    <w:rPr>
                      <w:spacing w:val="-4"/>
                    </w:rPr>
                    <w:t xml:space="preserve"> </w:t>
                  </w:r>
                  <w:r>
                    <w:rPr>
                      <w:spacing w:val="-2"/>
                    </w:rPr>
                    <w:t>zkusíme</w:t>
                  </w:r>
                  <w:r>
                    <w:rPr>
                      <w:spacing w:val="-4"/>
                    </w:rPr>
                    <w:t xml:space="preserve"> </w:t>
                  </w:r>
                  <w:r>
                    <w:rPr>
                      <w:spacing w:val="-2"/>
                    </w:rPr>
                    <w:t>vytvořit</w:t>
                  </w:r>
                  <w:r>
                    <w:rPr>
                      <w:spacing w:val="-4"/>
                    </w:rPr>
                    <w:t xml:space="preserve"> </w:t>
                  </w:r>
                  <w:r>
                    <w:rPr>
                      <w:spacing w:val="-2"/>
                    </w:rPr>
                    <w:t>myšlenkovou</w:t>
                  </w:r>
                  <w:r>
                    <w:rPr>
                      <w:spacing w:val="-4"/>
                    </w:rPr>
                    <w:t xml:space="preserve"> </w:t>
                  </w:r>
                  <w:r>
                    <w:rPr>
                      <w:spacing w:val="-2"/>
                    </w:rPr>
                    <w:t>mapu.</w:t>
                  </w:r>
                  <w:r>
                    <w:rPr>
                      <w:spacing w:val="-4"/>
                    </w:rPr>
                    <w:t xml:space="preserve"> </w:t>
                  </w:r>
                  <w:r>
                    <w:rPr>
                      <w:spacing w:val="-2"/>
                    </w:rPr>
                    <w:t>První</w:t>
                  </w:r>
                  <w:r>
                    <w:rPr>
                      <w:spacing w:val="-4"/>
                    </w:rPr>
                    <w:t xml:space="preserve"> </w:t>
                  </w:r>
                  <w:r>
                    <w:rPr>
                      <w:spacing w:val="-2"/>
                    </w:rPr>
                    <w:t>slovo,</w:t>
                  </w:r>
                  <w:r>
                    <w:rPr>
                      <w:spacing w:val="-4"/>
                    </w:rPr>
                    <w:t xml:space="preserve"> </w:t>
                  </w:r>
                  <w:r>
                    <w:rPr>
                      <w:spacing w:val="-2"/>
                    </w:rPr>
                    <w:t>které</w:t>
                  </w:r>
                  <w:r>
                    <w:rPr>
                      <w:spacing w:val="-4"/>
                    </w:rPr>
                    <w:t xml:space="preserve"> </w:t>
                  </w:r>
                  <w:r>
                    <w:rPr>
                      <w:spacing w:val="-2"/>
                    </w:rPr>
                    <w:t>je</w:t>
                  </w:r>
                  <w:r>
                    <w:rPr>
                      <w:spacing w:val="-4"/>
                    </w:rPr>
                    <w:t xml:space="preserve"> </w:t>
                  </w:r>
                  <w:r>
                    <w:rPr>
                      <w:spacing w:val="-2"/>
                    </w:rPr>
                    <w:t>uprostřed</w:t>
                  </w:r>
                  <w:r>
                    <w:rPr>
                      <w:spacing w:val="-4"/>
                    </w:rPr>
                    <w:t xml:space="preserve"> </w:t>
                  </w:r>
                  <w:r>
                    <w:rPr>
                      <w:spacing w:val="-2"/>
                    </w:rPr>
                    <w:t>mapy</w:t>
                  </w:r>
                  <w:r>
                    <w:rPr>
                      <w:spacing w:val="-4"/>
                    </w:rPr>
                    <w:t xml:space="preserve"> </w:t>
                  </w:r>
                  <w:r>
                    <w:rPr>
                      <w:spacing w:val="-2"/>
                    </w:rPr>
                    <w:t>je</w:t>
                  </w:r>
                  <w:r>
                    <w:rPr>
                      <w:spacing w:val="-4"/>
                    </w:rPr>
                    <w:t xml:space="preserve"> </w:t>
                  </w:r>
                  <w:r>
                    <w:rPr>
                      <w:spacing w:val="-2"/>
                    </w:rPr>
                    <w:t>slovo</w:t>
                  </w:r>
                  <w:r>
                    <w:rPr>
                      <w:spacing w:val="-4"/>
                    </w:rPr>
                    <w:t xml:space="preserve"> </w:t>
                  </w:r>
                  <w:r>
                    <w:rPr>
                      <w:spacing w:val="-2"/>
                    </w:rPr>
                    <w:t>živočichové</w:t>
                  </w:r>
                  <w:r>
                    <w:rPr>
                      <w:spacing w:val="-4"/>
                    </w:rPr>
                    <w:t xml:space="preserve"> </w:t>
                  </w:r>
                  <w:r>
                    <w:rPr>
                      <w:spacing w:val="-2"/>
                    </w:rPr>
                    <w:t>–</w:t>
                  </w:r>
                  <w:r>
                    <w:rPr>
                      <w:spacing w:val="-4"/>
                    </w:rPr>
                    <w:t xml:space="preserve"> </w:t>
                  </w:r>
                  <w:r>
                    <w:rPr>
                      <w:spacing w:val="-2"/>
                    </w:rPr>
                    <w:t>co</w:t>
                  </w:r>
                  <w:r>
                    <w:rPr>
                      <w:spacing w:val="-4"/>
                    </w:rPr>
                    <w:t xml:space="preserve"> </w:t>
                  </w:r>
                  <w:r>
                    <w:rPr>
                      <w:spacing w:val="-2"/>
                    </w:rPr>
                    <w:t>bychom</w:t>
                  </w:r>
                  <w:r>
                    <w:rPr>
                      <w:spacing w:val="-4"/>
                    </w:rPr>
                    <w:t xml:space="preserve"> </w:t>
                  </w:r>
                  <w:r>
                    <w:rPr>
                      <w:spacing w:val="-2"/>
                    </w:rPr>
                    <w:t xml:space="preserve">k němu </w:t>
                  </w:r>
                  <w:r>
                    <w:rPr>
                      <w:spacing w:val="-4"/>
                    </w:rPr>
                    <w:t xml:space="preserve">mohli připojit? Výborně, našeho rybáře napadla hned velká skupina živočichů – ryby. Koho napadla jiná skupina živočichů? </w:t>
                  </w:r>
                  <w:r>
                    <w:rPr>
                      <w:w w:val="95"/>
                    </w:rPr>
                    <w:t>Bezva, tebe</w:t>
                  </w:r>
                  <w:r>
                    <w:rPr>
                      <w:spacing w:val="-1"/>
                      <w:w w:val="95"/>
                    </w:rPr>
                    <w:t xml:space="preserve"> </w:t>
                  </w:r>
                  <w:r>
                    <w:rPr>
                      <w:w w:val="95"/>
                    </w:rPr>
                    <w:t>napadlo slovo masožravci, i</w:t>
                  </w:r>
                  <w:r>
                    <w:rPr>
                      <w:spacing w:val="-1"/>
                      <w:w w:val="95"/>
                    </w:rPr>
                    <w:t xml:space="preserve"> </w:t>
                  </w:r>
                  <w:r>
                    <w:rPr>
                      <w:w w:val="95"/>
                    </w:rPr>
                    <w:t xml:space="preserve">to do naší mapy patří a můžeme ho tam zapojit. Jaké ještě skupiny živočichů máme </w:t>
                  </w:r>
                  <w:r>
                    <w:rPr>
                      <w:spacing w:val="-4"/>
                    </w:rPr>
                    <w:t>podle příjmu potravy? Co napadlo dalšího z</w:t>
                  </w:r>
                  <w:r>
                    <w:t xml:space="preserve"> </w:t>
                  </w:r>
                  <w:r>
                    <w:rPr>
                      <w:spacing w:val="-4"/>
                    </w:rPr>
                    <w:t xml:space="preserve">vás? Ano i prase divoké patří mezi živočichy. s jakou skupinou ho můžeme pro- </w:t>
                  </w:r>
                  <w:r>
                    <w:rPr>
                      <w:spacing w:val="-2"/>
                    </w:rPr>
                    <w:t>pojit?</w:t>
                  </w:r>
                  <w:r>
                    <w:rPr>
                      <w:spacing w:val="-7"/>
                    </w:rPr>
                    <w:t xml:space="preserve"> </w:t>
                  </w:r>
                  <w:r>
                    <w:rPr>
                      <w:spacing w:val="-2"/>
                    </w:rPr>
                    <w:t>Se</w:t>
                  </w:r>
                  <w:r>
                    <w:rPr>
                      <w:spacing w:val="-7"/>
                    </w:rPr>
                    <w:t xml:space="preserve"> </w:t>
                  </w:r>
                  <w:r>
                    <w:rPr>
                      <w:spacing w:val="-2"/>
                    </w:rPr>
                    <w:t>savci</w:t>
                  </w:r>
                  <w:r>
                    <w:rPr>
                      <w:spacing w:val="-7"/>
                    </w:rPr>
                    <w:t xml:space="preserve"> </w:t>
                  </w:r>
                  <w:r>
                    <w:rPr>
                      <w:spacing w:val="-2"/>
                    </w:rPr>
                    <w:t>a</w:t>
                  </w:r>
                  <w:r>
                    <w:rPr>
                      <w:spacing w:val="-6"/>
                    </w:rPr>
                    <w:t xml:space="preserve"> </w:t>
                  </w:r>
                  <w:r>
                    <w:rPr>
                      <w:spacing w:val="-2"/>
                    </w:rPr>
                    <w:t>s</w:t>
                  </w:r>
                  <w:r>
                    <w:rPr>
                      <w:spacing w:val="-7"/>
                    </w:rPr>
                    <w:t xml:space="preserve"> </w:t>
                  </w:r>
                  <w:r>
                    <w:rPr>
                      <w:spacing w:val="-2"/>
                    </w:rPr>
                    <w:t>všežravci.</w:t>
                  </w:r>
                  <w:r>
                    <w:rPr>
                      <w:spacing w:val="-7"/>
                    </w:rPr>
                    <w:t xml:space="preserve"> </w:t>
                  </w:r>
                  <w:r>
                    <w:rPr>
                      <w:spacing w:val="-2"/>
                    </w:rPr>
                    <w:t>Tebe</w:t>
                  </w:r>
                  <w:r>
                    <w:rPr>
                      <w:spacing w:val="-7"/>
                    </w:rPr>
                    <w:t xml:space="preserve"> </w:t>
                  </w:r>
                  <w:r>
                    <w:rPr>
                      <w:spacing w:val="-2"/>
                    </w:rPr>
                    <w:t>napadlo</w:t>
                  </w:r>
                  <w:r>
                    <w:rPr>
                      <w:spacing w:val="-7"/>
                    </w:rPr>
                    <w:t xml:space="preserve"> </w:t>
                  </w:r>
                  <w:r>
                    <w:rPr>
                      <w:spacing w:val="-2"/>
                    </w:rPr>
                    <w:t>slovo</w:t>
                  </w:r>
                  <w:r>
                    <w:rPr>
                      <w:spacing w:val="-7"/>
                    </w:rPr>
                    <w:t xml:space="preserve"> </w:t>
                  </w:r>
                  <w:r>
                    <w:rPr>
                      <w:spacing w:val="-2"/>
                    </w:rPr>
                    <w:t>les?</w:t>
                  </w:r>
                  <w:r>
                    <w:rPr>
                      <w:spacing w:val="-7"/>
                    </w:rPr>
                    <w:t xml:space="preserve"> </w:t>
                  </w:r>
                  <w:r>
                    <w:rPr>
                      <w:spacing w:val="-2"/>
                    </w:rPr>
                    <w:t>Super,</w:t>
                  </w:r>
                  <w:r>
                    <w:rPr>
                      <w:spacing w:val="-7"/>
                    </w:rPr>
                    <w:t xml:space="preserve"> </w:t>
                  </w:r>
                  <w:r>
                    <w:rPr>
                      <w:spacing w:val="-2"/>
                    </w:rPr>
                    <w:t>v</w:t>
                  </w:r>
                  <w:r>
                    <w:rPr>
                      <w:spacing w:val="-5"/>
                    </w:rPr>
                    <w:t xml:space="preserve"> </w:t>
                  </w:r>
                  <w:r>
                    <w:rPr>
                      <w:spacing w:val="-2"/>
                    </w:rPr>
                    <w:t>lese</w:t>
                  </w:r>
                  <w:r>
                    <w:rPr>
                      <w:spacing w:val="-7"/>
                    </w:rPr>
                    <w:t xml:space="preserve"> </w:t>
                  </w:r>
                  <w:r>
                    <w:rPr>
                      <w:spacing w:val="-2"/>
                    </w:rPr>
                    <w:t>žije</w:t>
                  </w:r>
                  <w:r>
                    <w:rPr>
                      <w:spacing w:val="-7"/>
                    </w:rPr>
                    <w:t xml:space="preserve"> </w:t>
                  </w:r>
                  <w:r>
                    <w:rPr>
                      <w:spacing w:val="-2"/>
                    </w:rPr>
                    <w:t>spousta</w:t>
                  </w:r>
                  <w:r>
                    <w:rPr>
                      <w:spacing w:val="-7"/>
                    </w:rPr>
                    <w:t xml:space="preserve"> </w:t>
                  </w:r>
                  <w:r>
                    <w:rPr>
                      <w:spacing w:val="-2"/>
                    </w:rPr>
                    <w:t>živočichů,</w:t>
                  </w:r>
                  <w:r>
                    <w:rPr>
                      <w:spacing w:val="-7"/>
                    </w:rPr>
                    <w:t xml:space="preserve"> </w:t>
                  </w:r>
                  <w:r>
                    <w:rPr>
                      <w:spacing w:val="-2"/>
                    </w:rPr>
                    <w:t>napadá</w:t>
                  </w:r>
                  <w:r>
                    <w:rPr>
                      <w:spacing w:val="-7"/>
                    </w:rPr>
                    <w:t xml:space="preserve"> </w:t>
                  </w:r>
                  <w:r>
                    <w:rPr>
                      <w:spacing w:val="-2"/>
                    </w:rPr>
                    <w:t>vás,</w:t>
                  </w:r>
                  <w:r>
                    <w:rPr>
                      <w:spacing w:val="-7"/>
                    </w:rPr>
                    <w:t xml:space="preserve"> </w:t>
                  </w:r>
                  <w:r>
                    <w:rPr>
                      <w:spacing w:val="-2"/>
                    </w:rPr>
                    <w:t>jak</w:t>
                  </w:r>
                  <w:r>
                    <w:rPr>
                      <w:spacing w:val="-7"/>
                    </w:rPr>
                    <w:t xml:space="preserve"> </w:t>
                  </w:r>
                  <w:r>
                    <w:rPr>
                      <w:spacing w:val="-2"/>
                    </w:rPr>
                    <w:t>bychom</w:t>
                  </w:r>
                  <w:r>
                    <w:rPr>
                      <w:spacing w:val="-7"/>
                    </w:rPr>
                    <w:t xml:space="preserve"> </w:t>
                  </w:r>
                  <w:r>
                    <w:rPr>
                      <w:spacing w:val="-2"/>
                    </w:rPr>
                    <w:t>to</w:t>
                  </w:r>
                  <w:r>
                    <w:rPr>
                      <w:spacing w:val="-7"/>
                    </w:rPr>
                    <w:t xml:space="preserve"> </w:t>
                  </w:r>
                  <w:r>
                    <w:rPr>
                      <w:spacing w:val="-2"/>
                    </w:rPr>
                    <w:t>mohli zapojit</w:t>
                  </w:r>
                  <w:r>
                    <w:rPr>
                      <w:spacing w:val="-6"/>
                    </w:rPr>
                    <w:t xml:space="preserve"> </w:t>
                  </w:r>
                  <w:r>
                    <w:rPr>
                      <w:spacing w:val="-2"/>
                    </w:rPr>
                    <w:t>do</w:t>
                  </w:r>
                  <w:r>
                    <w:rPr>
                      <w:spacing w:val="-7"/>
                    </w:rPr>
                    <w:t xml:space="preserve"> </w:t>
                  </w:r>
                  <w:r>
                    <w:rPr>
                      <w:spacing w:val="-2"/>
                    </w:rPr>
                    <w:t>naší</w:t>
                  </w:r>
                  <w:r>
                    <w:rPr>
                      <w:spacing w:val="-7"/>
                    </w:rPr>
                    <w:t xml:space="preserve"> </w:t>
                  </w:r>
                  <w:r>
                    <w:rPr>
                      <w:spacing w:val="-2"/>
                    </w:rPr>
                    <w:t>myšlenkové</w:t>
                  </w:r>
                  <w:r>
                    <w:rPr>
                      <w:spacing w:val="-6"/>
                    </w:rPr>
                    <w:t xml:space="preserve"> </w:t>
                  </w:r>
                  <w:r>
                    <w:rPr>
                      <w:spacing w:val="-2"/>
                    </w:rPr>
                    <w:t>mapy?</w:t>
                  </w:r>
                  <w:r>
                    <w:rPr>
                      <w:spacing w:val="-6"/>
                    </w:rPr>
                    <w:t xml:space="preserve"> </w:t>
                  </w:r>
                  <w:r>
                    <w:rPr>
                      <w:spacing w:val="-2"/>
                    </w:rPr>
                    <w:t>Ano,</w:t>
                  </w:r>
                  <w:r>
                    <w:rPr>
                      <w:spacing w:val="-6"/>
                    </w:rPr>
                    <w:t xml:space="preserve"> </w:t>
                  </w:r>
                  <w:r>
                    <w:rPr>
                      <w:spacing w:val="-2"/>
                    </w:rPr>
                    <w:t>je</w:t>
                  </w:r>
                  <w:r>
                    <w:rPr>
                      <w:spacing w:val="-6"/>
                    </w:rPr>
                    <w:t xml:space="preserve"> </w:t>
                  </w:r>
                  <w:r>
                    <w:rPr>
                      <w:spacing w:val="-2"/>
                    </w:rPr>
                    <w:t>to</w:t>
                  </w:r>
                  <w:r>
                    <w:rPr>
                      <w:spacing w:val="-6"/>
                    </w:rPr>
                    <w:t xml:space="preserve"> </w:t>
                  </w:r>
                  <w:r>
                    <w:rPr>
                      <w:spacing w:val="-2"/>
                    </w:rPr>
                    <w:t>obydlí.</w:t>
                  </w:r>
                  <w:r>
                    <w:rPr>
                      <w:spacing w:val="-7"/>
                    </w:rPr>
                    <w:t xml:space="preserve"> </w:t>
                  </w:r>
                  <w:r>
                    <w:rPr>
                      <w:spacing w:val="-2"/>
                    </w:rPr>
                    <w:t>Nebudu</w:t>
                  </w:r>
                  <w:r>
                    <w:rPr>
                      <w:spacing w:val="-6"/>
                    </w:rPr>
                    <w:t xml:space="preserve"> </w:t>
                  </w:r>
                  <w:r>
                    <w:rPr>
                      <w:spacing w:val="-2"/>
                    </w:rPr>
                    <w:t>teď</w:t>
                  </w:r>
                  <w:r>
                    <w:rPr>
                      <w:spacing w:val="-6"/>
                    </w:rPr>
                    <w:t xml:space="preserve"> </w:t>
                  </w:r>
                  <w:r>
                    <w:rPr>
                      <w:spacing w:val="-2"/>
                    </w:rPr>
                    <w:t>naší</w:t>
                  </w:r>
                  <w:r>
                    <w:rPr>
                      <w:spacing w:val="-7"/>
                    </w:rPr>
                    <w:t xml:space="preserve"> </w:t>
                  </w:r>
                  <w:r>
                    <w:rPr>
                      <w:spacing w:val="-2"/>
                    </w:rPr>
                    <w:t>společnou</w:t>
                  </w:r>
                  <w:r>
                    <w:rPr>
                      <w:spacing w:val="-6"/>
                    </w:rPr>
                    <w:t xml:space="preserve"> </w:t>
                  </w:r>
                  <w:r>
                    <w:rPr>
                      <w:spacing w:val="-2"/>
                    </w:rPr>
                    <w:t>mapu</w:t>
                  </w:r>
                  <w:r>
                    <w:rPr>
                      <w:spacing w:val="-6"/>
                    </w:rPr>
                    <w:t xml:space="preserve"> </w:t>
                  </w:r>
                  <w:r>
                    <w:rPr>
                      <w:spacing w:val="-2"/>
                    </w:rPr>
                    <w:t>dokončovat</w:t>
                  </w:r>
                  <w:r>
                    <w:rPr>
                      <w:spacing w:val="-6"/>
                    </w:rPr>
                    <w:t xml:space="preserve"> </w:t>
                  </w:r>
                  <w:r>
                    <w:rPr>
                      <w:spacing w:val="-2"/>
                    </w:rPr>
                    <w:t>a</w:t>
                  </w:r>
                  <w:r>
                    <w:rPr>
                      <w:spacing w:val="-5"/>
                    </w:rPr>
                    <w:t xml:space="preserve"> </w:t>
                  </w:r>
                  <w:r>
                    <w:rPr>
                      <w:spacing w:val="-2"/>
                    </w:rPr>
                    <w:t>nechám</w:t>
                  </w:r>
                  <w:r>
                    <w:rPr>
                      <w:spacing w:val="-6"/>
                    </w:rPr>
                    <w:t xml:space="preserve"> </w:t>
                  </w:r>
                  <w:r>
                    <w:rPr>
                      <w:spacing w:val="-2"/>
                    </w:rPr>
                    <w:t>prostor</w:t>
                  </w:r>
                  <w:r>
                    <w:rPr>
                      <w:spacing w:val="-6"/>
                    </w:rPr>
                    <w:t xml:space="preserve"> </w:t>
                  </w:r>
                  <w:r>
                    <w:rPr>
                      <w:spacing w:val="-2"/>
                    </w:rPr>
                    <w:t xml:space="preserve">pro </w:t>
                  </w:r>
                  <w:r>
                    <w:t>vás,</w:t>
                  </w:r>
                  <w:r>
                    <w:rPr>
                      <w:spacing w:val="-10"/>
                    </w:rPr>
                    <w:t xml:space="preserve"> </w:t>
                  </w:r>
                  <w:r>
                    <w:t>vytvořit</w:t>
                  </w:r>
                  <w:r>
                    <w:rPr>
                      <w:spacing w:val="-10"/>
                    </w:rPr>
                    <w:t xml:space="preserve"> </w:t>
                  </w:r>
                  <w:r>
                    <w:t>nějakou</w:t>
                  </w:r>
                  <w:r>
                    <w:rPr>
                      <w:spacing w:val="-10"/>
                    </w:rPr>
                    <w:t xml:space="preserve"> </w:t>
                  </w:r>
                  <w:r>
                    <w:t>vlastní</w:t>
                  </w:r>
                  <w:r>
                    <w:rPr>
                      <w:spacing w:val="-9"/>
                    </w:rPr>
                    <w:t xml:space="preserve"> </w:t>
                  </w:r>
                  <w:r>
                    <w:t>myšlenkovou</w:t>
                  </w:r>
                  <w:r>
                    <w:rPr>
                      <w:spacing w:val="-10"/>
                    </w:rPr>
                    <w:t xml:space="preserve"> </w:t>
                  </w:r>
                  <w:r>
                    <w:t>mapu.</w:t>
                  </w:r>
                  <w:r>
                    <w:rPr>
                      <w:spacing w:val="-9"/>
                    </w:rPr>
                    <w:t xml:space="preserve"> </w:t>
                  </w:r>
                  <w:r>
                    <w:t>Máte</w:t>
                  </w:r>
                  <w:r>
                    <w:rPr>
                      <w:spacing w:val="-10"/>
                    </w:rPr>
                    <w:t xml:space="preserve"> </w:t>
                  </w:r>
                  <w:r>
                    <w:t>na</w:t>
                  </w:r>
                  <w:r>
                    <w:rPr>
                      <w:spacing w:val="-10"/>
                    </w:rPr>
                    <w:t xml:space="preserve"> </w:t>
                  </w:r>
                  <w:r>
                    <w:t>ni</w:t>
                  </w:r>
                  <w:r>
                    <w:rPr>
                      <w:spacing w:val="-10"/>
                    </w:rPr>
                    <w:t xml:space="preserve"> </w:t>
                  </w:r>
                  <w:r>
                    <w:t>5</w:t>
                  </w:r>
                  <w:r>
                    <w:rPr>
                      <w:spacing w:val="-9"/>
                    </w:rPr>
                    <w:t xml:space="preserve"> </w:t>
                  </w:r>
                  <w:r>
                    <w:t>minut,</w:t>
                  </w:r>
                  <w:r>
                    <w:rPr>
                      <w:spacing w:val="-10"/>
                    </w:rPr>
                    <w:t xml:space="preserve"> </w:t>
                  </w:r>
                  <w:r>
                    <w:t>kdo</w:t>
                  </w:r>
                  <w:r>
                    <w:rPr>
                      <w:spacing w:val="-10"/>
                    </w:rPr>
                    <w:t xml:space="preserve"> </w:t>
                  </w:r>
                  <w:r>
                    <w:t>bude</w:t>
                  </w:r>
                  <w:r>
                    <w:rPr>
                      <w:spacing w:val="-10"/>
                    </w:rPr>
                    <w:t xml:space="preserve"> </w:t>
                  </w:r>
                  <w:r>
                    <w:t>mít</w:t>
                  </w:r>
                  <w:r>
                    <w:rPr>
                      <w:spacing w:val="-9"/>
                    </w:rPr>
                    <w:t xml:space="preserve"> </w:t>
                  </w:r>
                  <w:r>
                    <w:t>hotovo,</w:t>
                  </w:r>
                  <w:r>
                    <w:rPr>
                      <w:spacing w:val="-10"/>
                    </w:rPr>
                    <w:t xml:space="preserve"> </w:t>
                  </w:r>
                  <w:r>
                    <w:t>ukáže</w:t>
                  </w:r>
                  <w:r>
                    <w:rPr>
                      <w:spacing w:val="-10"/>
                    </w:rPr>
                    <w:t xml:space="preserve"> </w:t>
                  </w:r>
                  <w:r>
                    <w:t>mapu</w:t>
                  </w:r>
                  <w:r>
                    <w:rPr>
                      <w:spacing w:val="-9"/>
                    </w:rPr>
                    <w:t xml:space="preserve"> </w:t>
                  </w:r>
                  <w:r>
                    <w:t>na</w:t>
                  </w:r>
                  <w:r>
                    <w:rPr>
                      <w:spacing w:val="-10"/>
                    </w:rPr>
                    <w:t xml:space="preserve"> </w:t>
                  </w:r>
                  <w:r>
                    <w:t>kameru.</w:t>
                  </w:r>
                </w:p>
              </w:txbxContent>
            </v:textbox>
            <w10:wrap anchorx="page" anchory="page"/>
          </v:shape>
        </w:pict>
      </w:r>
      <w:r>
        <w:rPr>
          <w:noProof/>
        </w:rPr>
        <w:pict>
          <v:shape id="_x0000_s1637" type="#_x0000_t202" style="position:absolute;margin-left:75.55pt;margin-top:508.85pt;width:451.8pt;height:12pt;z-index:-2804;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Myšlenková</w:t>
                  </w:r>
                  <w:r>
                    <w:rPr>
                      <w:i/>
                      <w:iCs/>
                      <w:spacing w:val="-9"/>
                    </w:rPr>
                    <w:t xml:space="preserve"> </w:t>
                  </w:r>
                  <w:r>
                    <w:rPr>
                      <w:i/>
                      <w:iCs/>
                    </w:rPr>
                    <w:t>mapa</w:t>
                  </w:r>
                  <w:r>
                    <w:rPr>
                      <w:i/>
                      <w:iCs/>
                      <w:spacing w:val="-8"/>
                    </w:rPr>
                    <w:t xml:space="preserve"> </w:t>
                  </w:r>
                  <w:r>
                    <w:rPr>
                      <w:i/>
                      <w:iCs/>
                    </w:rPr>
                    <w:t>z</w:t>
                  </w:r>
                  <w:r>
                    <w:rPr>
                      <w:i/>
                      <w:iCs/>
                      <w:spacing w:val="-7"/>
                    </w:rPr>
                    <w:t xml:space="preserve"> </w:t>
                  </w:r>
                  <w:r>
                    <w:rPr>
                      <w:i/>
                      <w:iCs/>
                    </w:rPr>
                    <w:t>tabule</w:t>
                  </w:r>
                  <w:r>
                    <w:rPr>
                      <w:i/>
                      <w:iCs/>
                      <w:spacing w:val="-8"/>
                    </w:rPr>
                    <w:t xml:space="preserve"> </w:t>
                  </w:r>
                  <w:r>
                    <w:rPr>
                      <w:i/>
                      <w:iCs/>
                    </w:rPr>
                    <w:t>–</w:t>
                  </w:r>
                  <w:r>
                    <w:rPr>
                      <w:i/>
                      <w:iCs/>
                      <w:spacing w:val="-7"/>
                    </w:rPr>
                    <w:t xml:space="preserve"> </w:t>
                  </w:r>
                  <w:r>
                    <w:rPr>
                      <w:i/>
                      <w:iCs/>
                    </w:rPr>
                    <w:t>vpravo</w:t>
                  </w:r>
                  <w:r>
                    <w:rPr>
                      <w:i/>
                      <w:iCs/>
                      <w:spacing w:val="-7"/>
                    </w:rPr>
                    <w:t xml:space="preserve"> </w:t>
                  </w:r>
                  <w:r>
                    <w:rPr>
                      <w:i/>
                      <w:iCs/>
                    </w:rPr>
                    <w:t>(foto</w:t>
                  </w:r>
                  <w:r>
                    <w:rPr>
                      <w:i/>
                      <w:iCs/>
                      <w:spacing w:val="-8"/>
                    </w:rPr>
                    <w:t xml:space="preserve"> </w:t>
                  </w:r>
                  <w:r>
                    <w:rPr>
                      <w:i/>
                      <w:iCs/>
                    </w:rPr>
                    <w:t>Y.</w:t>
                  </w:r>
                  <w:r>
                    <w:rPr>
                      <w:i/>
                      <w:iCs/>
                      <w:spacing w:val="-7"/>
                    </w:rPr>
                    <w:t xml:space="preserve"> </w:t>
                  </w:r>
                  <w:r>
                    <w:rPr>
                      <w:i/>
                      <w:iCs/>
                    </w:rPr>
                    <w:t>Langpaulová),</w:t>
                  </w:r>
                  <w:r>
                    <w:rPr>
                      <w:i/>
                      <w:iCs/>
                      <w:spacing w:val="-7"/>
                    </w:rPr>
                    <w:t xml:space="preserve"> </w:t>
                  </w:r>
                  <w:r>
                    <w:rPr>
                      <w:i/>
                      <w:iCs/>
                    </w:rPr>
                    <w:t>Myšlenková</w:t>
                  </w:r>
                  <w:r>
                    <w:rPr>
                      <w:i/>
                      <w:iCs/>
                      <w:spacing w:val="-7"/>
                    </w:rPr>
                    <w:t xml:space="preserve"> </w:t>
                  </w:r>
                  <w:r>
                    <w:rPr>
                      <w:i/>
                      <w:iCs/>
                    </w:rPr>
                    <w:t>mapa</w:t>
                  </w:r>
                  <w:r>
                    <w:rPr>
                      <w:i/>
                      <w:iCs/>
                      <w:spacing w:val="-7"/>
                    </w:rPr>
                    <w:t xml:space="preserve"> </w:t>
                  </w:r>
                  <w:r>
                    <w:rPr>
                      <w:i/>
                      <w:iCs/>
                    </w:rPr>
                    <w:t>žáka</w:t>
                  </w:r>
                  <w:r>
                    <w:rPr>
                      <w:i/>
                      <w:iCs/>
                      <w:spacing w:val="-8"/>
                    </w:rPr>
                    <w:t xml:space="preserve"> </w:t>
                  </w:r>
                  <w:r>
                    <w:rPr>
                      <w:i/>
                      <w:iCs/>
                    </w:rPr>
                    <w:t>–</w:t>
                  </w:r>
                  <w:r>
                    <w:rPr>
                      <w:i/>
                      <w:iCs/>
                      <w:spacing w:val="-7"/>
                    </w:rPr>
                    <w:t xml:space="preserve"> </w:t>
                  </w:r>
                  <w:r>
                    <w:rPr>
                      <w:i/>
                      <w:iCs/>
                    </w:rPr>
                    <w:t>vlevo</w:t>
                  </w:r>
                  <w:r>
                    <w:rPr>
                      <w:i/>
                      <w:iCs/>
                      <w:spacing w:val="-8"/>
                    </w:rPr>
                    <w:t xml:space="preserve"> </w:t>
                  </w:r>
                  <w:r>
                    <w:rPr>
                      <w:i/>
                      <w:iCs/>
                    </w:rPr>
                    <w:t>(foto</w:t>
                  </w:r>
                  <w:r>
                    <w:rPr>
                      <w:i/>
                      <w:iCs/>
                      <w:spacing w:val="-7"/>
                    </w:rPr>
                    <w:t xml:space="preserve"> </w:t>
                  </w:r>
                  <w:r>
                    <w:rPr>
                      <w:i/>
                      <w:iCs/>
                    </w:rPr>
                    <w:t>Y.</w:t>
                  </w:r>
                  <w:r>
                    <w:rPr>
                      <w:i/>
                      <w:iCs/>
                      <w:spacing w:val="-7"/>
                    </w:rPr>
                    <w:t xml:space="preserve"> </w:t>
                  </w:r>
                  <w:r>
                    <w:rPr>
                      <w:i/>
                      <w:iCs/>
                      <w:spacing w:val="-2"/>
                    </w:rPr>
                    <w:t>Langpaulová)</w:t>
                  </w:r>
                </w:p>
              </w:txbxContent>
            </v:textbox>
            <w10:wrap anchorx="page" anchory="page"/>
          </v:shape>
        </w:pict>
      </w:r>
      <w:r>
        <w:rPr>
          <w:noProof/>
        </w:rPr>
        <w:pict>
          <v:shape id="_x0000_s1638" type="#_x0000_t202" style="position:absolute;margin-left:75.55pt;margin-top:537.9pt;width:380.95pt;height:12pt;z-index:-2803;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7"/>
                    </w:rPr>
                    <w:t xml:space="preserve"> </w:t>
                  </w:r>
                  <w:r>
                    <w:rPr>
                      <w:b/>
                      <w:bCs/>
                    </w:rPr>
                    <w:t>část</w:t>
                  </w:r>
                  <w:r>
                    <w:rPr>
                      <w:b/>
                      <w:bCs/>
                      <w:spacing w:val="-4"/>
                    </w:rPr>
                    <w:t xml:space="preserve"> </w:t>
                  </w:r>
                  <w:r>
                    <w:rPr>
                      <w:b/>
                      <w:bCs/>
                    </w:rPr>
                    <w:t>–</w:t>
                  </w:r>
                  <w:r>
                    <w:rPr>
                      <w:b/>
                      <w:bCs/>
                      <w:spacing w:val="-5"/>
                    </w:rPr>
                    <w:t xml:space="preserve"> </w:t>
                  </w:r>
                  <w:r>
                    <w:rPr>
                      <w:b/>
                      <w:bCs/>
                    </w:rPr>
                    <w:t>Powerpoint</w:t>
                  </w:r>
                  <w:r>
                    <w:rPr>
                      <w:b/>
                      <w:bCs/>
                      <w:spacing w:val="-5"/>
                    </w:rPr>
                    <w:t xml:space="preserve"> </w:t>
                  </w:r>
                  <w:r>
                    <w:rPr>
                      <w:b/>
                      <w:bCs/>
                    </w:rPr>
                    <w:t>prezentace</w:t>
                  </w:r>
                  <w:r>
                    <w:rPr>
                      <w:b/>
                      <w:bCs/>
                      <w:spacing w:val="-4"/>
                    </w:rPr>
                    <w:t xml:space="preserve"> </w:t>
                  </w:r>
                  <w:r>
                    <w:rPr>
                      <w:b/>
                      <w:bCs/>
                    </w:rPr>
                    <w:t>na</w:t>
                  </w:r>
                  <w:r>
                    <w:rPr>
                      <w:b/>
                      <w:bCs/>
                      <w:spacing w:val="-5"/>
                    </w:rPr>
                    <w:t xml:space="preserve"> </w:t>
                  </w:r>
                  <w:r>
                    <w:rPr>
                      <w:b/>
                      <w:bCs/>
                    </w:rPr>
                    <w:t>téma</w:t>
                  </w:r>
                  <w:r>
                    <w:rPr>
                      <w:b/>
                      <w:bCs/>
                      <w:spacing w:val="-5"/>
                    </w:rPr>
                    <w:t xml:space="preserve"> </w:t>
                  </w:r>
                  <w:r>
                    <w:rPr>
                      <w:b/>
                      <w:bCs/>
                    </w:rPr>
                    <w:t>třídění</w:t>
                  </w:r>
                  <w:r>
                    <w:rPr>
                      <w:b/>
                      <w:bCs/>
                      <w:spacing w:val="-4"/>
                    </w:rPr>
                    <w:t xml:space="preserve"> </w:t>
                  </w:r>
                  <w:r>
                    <w:rPr>
                      <w:b/>
                      <w:bCs/>
                    </w:rPr>
                    <w:t>živočichů</w:t>
                  </w:r>
                  <w:r>
                    <w:rPr>
                      <w:b/>
                      <w:bCs/>
                      <w:spacing w:val="-5"/>
                    </w:rPr>
                    <w:t xml:space="preserve"> </w:t>
                  </w:r>
                  <w:r>
                    <w:rPr>
                      <w:b/>
                      <w:bCs/>
                    </w:rPr>
                    <w:t>podle</w:t>
                  </w:r>
                  <w:r>
                    <w:rPr>
                      <w:b/>
                      <w:bCs/>
                      <w:spacing w:val="-4"/>
                    </w:rPr>
                    <w:t xml:space="preserve"> </w:t>
                  </w:r>
                  <w:r>
                    <w:rPr>
                      <w:b/>
                      <w:bCs/>
                    </w:rPr>
                    <w:t>vnitřní</w:t>
                  </w:r>
                  <w:r>
                    <w:rPr>
                      <w:b/>
                      <w:bCs/>
                      <w:spacing w:val="-5"/>
                    </w:rPr>
                    <w:t xml:space="preserve"> </w:t>
                  </w:r>
                  <w:r>
                    <w:rPr>
                      <w:b/>
                      <w:bCs/>
                    </w:rPr>
                    <w:t>stavby</w:t>
                  </w:r>
                  <w:r>
                    <w:rPr>
                      <w:b/>
                      <w:bCs/>
                      <w:spacing w:val="-5"/>
                    </w:rPr>
                    <w:t xml:space="preserve"> </w:t>
                  </w:r>
                  <w:r>
                    <w:rPr>
                      <w:b/>
                      <w:bCs/>
                    </w:rPr>
                    <w:t>těla</w:t>
                  </w:r>
                  <w:r>
                    <w:rPr>
                      <w:b/>
                      <w:bCs/>
                      <w:spacing w:val="-5"/>
                    </w:rPr>
                    <w:t xml:space="preserve"> </w:t>
                  </w:r>
                  <w:r>
                    <w:rPr>
                      <w:b/>
                      <w:bCs/>
                    </w:rPr>
                    <w:t>–</w:t>
                  </w:r>
                  <w:r>
                    <w:rPr>
                      <w:b/>
                      <w:bCs/>
                      <w:spacing w:val="-5"/>
                    </w:rPr>
                    <w:t xml:space="preserve"> </w:t>
                  </w:r>
                  <w:r>
                    <w:rPr>
                      <w:b/>
                      <w:bCs/>
                    </w:rPr>
                    <w:t>12</w:t>
                  </w:r>
                  <w:r>
                    <w:rPr>
                      <w:b/>
                      <w:bCs/>
                      <w:spacing w:val="-4"/>
                    </w:rPr>
                    <w:t xml:space="preserve"> </w:t>
                  </w:r>
                  <w:r>
                    <w:rPr>
                      <w:b/>
                      <w:bCs/>
                      <w:spacing w:val="-5"/>
                    </w:rPr>
                    <w:t>min</w:t>
                  </w:r>
                </w:p>
              </w:txbxContent>
            </v:textbox>
            <w10:wrap anchorx="page" anchory="page"/>
          </v:shape>
        </w:pict>
      </w:r>
      <w:r>
        <w:rPr>
          <w:noProof/>
        </w:rPr>
        <w:pict>
          <v:shape id="_x0000_s1639" type="#_x0000_t202" style="position:absolute;margin-left:75.55pt;margin-top:558.4pt;width:478.2pt;height:168pt;z-index:-280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6"/>
                    </w:rPr>
                  </w:pPr>
                  <w:r>
                    <w:rPr>
                      <w:spacing w:val="-6"/>
                    </w:rPr>
                    <w:t>Připomeneme</w:t>
                  </w:r>
                  <w:r>
                    <w:rPr>
                      <w:spacing w:val="3"/>
                    </w:rPr>
                    <w:t xml:space="preserve"> </w:t>
                  </w:r>
                  <w:r>
                    <w:rPr>
                      <w:spacing w:val="-6"/>
                    </w:rPr>
                    <w:t>si</w:t>
                  </w:r>
                  <w:r>
                    <w:rPr>
                      <w:spacing w:val="4"/>
                    </w:rPr>
                    <w:t xml:space="preserve"> </w:t>
                  </w:r>
                  <w:r>
                    <w:rPr>
                      <w:spacing w:val="-6"/>
                    </w:rPr>
                    <w:t>rozdělení</w:t>
                  </w:r>
                  <w:r>
                    <w:rPr>
                      <w:spacing w:val="4"/>
                    </w:rPr>
                    <w:t xml:space="preserve"> </w:t>
                  </w:r>
                  <w:r>
                    <w:rPr>
                      <w:spacing w:val="-6"/>
                    </w:rPr>
                    <w:t>živočichů</w:t>
                  </w:r>
                  <w:r>
                    <w:rPr>
                      <w:spacing w:val="4"/>
                    </w:rPr>
                    <w:t xml:space="preserve"> </w:t>
                  </w:r>
                  <w:r>
                    <w:rPr>
                      <w:spacing w:val="-6"/>
                    </w:rPr>
                    <w:t>podle</w:t>
                  </w:r>
                  <w:r>
                    <w:rPr>
                      <w:spacing w:val="4"/>
                    </w:rPr>
                    <w:t xml:space="preserve"> </w:t>
                  </w:r>
                  <w:r>
                    <w:rPr>
                      <w:spacing w:val="-6"/>
                    </w:rPr>
                    <w:t>vnitřní</w:t>
                  </w:r>
                  <w:r>
                    <w:rPr>
                      <w:spacing w:val="3"/>
                    </w:rPr>
                    <w:t xml:space="preserve"> </w:t>
                  </w:r>
                  <w:r>
                    <w:rPr>
                      <w:spacing w:val="-6"/>
                    </w:rPr>
                    <w:t>stavby</w:t>
                  </w:r>
                  <w:r>
                    <w:rPr>
                      <w:spacing w:val="4"/>
                    </w:rPr>
                    <w:t xml:space="preserve"> </w:t>
                  </w:r>
                  <w:r>
                    <w:rPr>
                      <w:spacing w:val="-6"/>
                    </w:rPr>
                    <w:t>těla.</w:t>
                  </w:r>
                  <w:r>
                    <w:rPr>
                      <w:spacing w:val="4"/>
                    </w:rPr>
                    <w:t xml:space="preserve"> </w:t>
                  </w:r>
                  <w:r>
                    <w:rPr>
                      <w:spacing w:val="-6"/>
                    </w:rPr>
                    <w:t>Budeme</w:t>
                  </w:r>
                  <w:r>
                    <w:rPr>
                      <w:spacing w:val="4"/>
                    </w:rPr>
                    <w:t xml:space="preserve"> </w:t>
                  </w:r>
                  <w:r>
                    <w:rPr>
                      <w:spacing w:val="-6"/>
                    </w:rPr>
                    <w:t>sdílet</w:t>
                  </w:r>
                  <w:r>
                    <w:rPr>
                      <w:spacing w:val="4"/>
                    </w:rPr>
                    <w:t xml:space="preserve"> </w:t>
                  </w:r>
                  <w:r>
                    <w:rPr>
                      <w:spacing w:val="-6"/>
                    </w:rPr>
                    <w:t>prezentaci</w:t>
                  </w:r>
                  <w:r>
                    <w:rPr>
                      <w:spacing w:val="3"/>
                    </w:rPr>
                    <w:t xml:space="preserve"> </w:t>
                  </w:r>
                  <w:r>
                    <w:rPr>
                      <w:spacing w:val="-6"/>
                    </w:rPr>
                    <w:t>na</w:t>
                  </w:r>
                  <w:r>
                    <w:rPr>
                      <w:spacing w:val="4"/>
                    </w:rPr>
                    <w:t xml:space="preserve"> </w:t>
                  </w:r>
                  <w:r>
                    <w:rPr>
                      <w:spacing w:val="-6"/>
                    </w:rPr>
                    <w:t>PC.</w:t>
                  </w:r>
                  <w:r>
                    <w:rPr>
                      <w:spacing w:val="4"/>
                    </w:rPr>
                    <w:t xml:space="preserve"> </w:t>
                  </w:r>
                  <w:r>
                    <w:rPr>
                      <w:spacing w:val="-6"/>
                    </w:rPr>
                    <w:t>Já</w:t>
                  </w:r>
                  <w:r>
                    <w:rPr>
                      <w:spacing w:val="4"/>
                    </w:rPr>
                    <w:t xml:space="preserve"> </w:t>
                  </w:r>
                  <w:r>
                    <w:rPr>
                      <w:spacing w:val="-6"/>
                    </w:rPr>
                    <w:t>budu,</w:t>
                  </w:r>
                  <w:r>
                    <w:rPr>
                      <w:spacing w:val="4"/>
                    </w:rPr>
                    <w:t xml:space="preserve"> </w:t>
                  </w:r>
                  <w:r>
                    <w:rPr>
                      <w:spacing w:val="-6"/>
                    </w:rPr>
                    <w:t>děti,</w:t>
                  </w:r>
                  <w:r>
                    <w:rPr>
                      <w:spacing w:val="3"/>
                    </w:rPr>
                    <w:t xml:space="preserve"> </w:t>
                  </w:r>
                  <w:r>
                    <w:rPr>
                      <w:spacing w:val="-6"/>
                    </w:rPr>
                    <w:t>tuto</w:t>
                  </w:r>
                  <w:r>
                    <w:rPr>
                      <w:spacing w:val="4"/>
                    </w:rPr>
                    <w:t xml:space="preserve"> </w:t>
                  </w:r>
                  <w:r>
                    <w:rPr>
                      <w:spacing w:val="-6"/>
                    </w:rPr>
                    <w:t>prezentaci</w:t>
                  </w:r>
                </w:p>
                <w:p w:rsidR="00DB0860" w:rsidRDefault="00DB0860">
                  <w:pPr>
                    <w:pStyle w:val="Zkladntext"/>
                    <w:kinsoku w:val="0"/>
                    <w:overflowPunct w:val="0"/>
                    <w:spacing w:before="1" w:line="235" w:lineRule="auto"/>
                    <w:ind w:right="17"/>
                    <w:jc w:val="both"/>
                    <w:rPr>
                      <w:spacing w:val="-4"/>
                    </w:rPr>
                  </w:pPr>
                  <w:r>
                    <w:rPr>
                      <w:spacing w:val="-4"/>
                    </w:rPr>
                    <w:t>občas</w:t>
                  </w:r>
                  <w:r>
                    <w:rPr>
                      <w:spacing w:val="-8"/>
                    </w:rPr>
                    <w:t xml:space="preserve"> </w:t>
                  </w:r>
                  <w:r>
                    <w:rPr>
                      <w:spacing w:val="-4"/>
                    </w:rPr>
                    <w:t>zastavovat</w:t>
                  </w:r>
                  <w:r>
                    <w:rPr>
                      <w:spacing w:val="-7"/>
                    </w:rPr>
                    <w:t xml:space="preserve"> </w:t>
                  </w:r>
                  <w:r>
                    <w:rPr>
                      <w:spacing w:val="-4"/>
                    </w:rPr>
                    <w:t>a</w:t>
                  </w:r>
                  <w:r>
                    <w:rPr>
                      <w:spacing w:val="-7"/>
                    </w:rPr>
                    <w:t xml:space="preserve"> </w:t>
                  </w:r>
                  <w:r>
                    <w:rPr>
                      <w:spacing w:val="-4"/>
                    </w:rPr>
                    <w:t>pokládat</w:t>
                  </w:r>
                  <w:r>
                    <w:rPr>
                      <w:spacing w:val="-8"/>
                    </w:rPr>
                    <w:t xml:space="preserve"> </w:t>
                  </w:r>
                  <w:r>
                    <w:rPr>
                      <w:spacing w:val="-4"/>
                    </w:rPr>
                    <w:t>vám</w:t>
                  </w:r>
                  <w:r>
                    <w:rPr>
                      <w:spacing w:val="-7"/>
                    </w:rPr>
                    <w:t xml:space="preserve"> </w:t>
                  </w:r>
                  <w:r>
                    <w:rPr>
                      <w:spacing w:val="-4"/>
                    </w:rPr>
                    <w:t>různé</w:t>
                  </w:r>
                  <w:r>
                    <w:rPr>
                      <w:spacing w:val="-7"/>
                    </w:rPr>
                    <w:t xml:space="preserve"> </w:t>
                  </w:r>
                  <w:r>
                    <w:rPr>
                      <w:spacing w:val="-4"/>
                    </w:rPr>
                    <w:t>otázky.</w:t>
                  </w:r>
                  <w:r>
                    <w:rPr>
                      <w:spacing w:val="-8"/>
                    </w:rPr>
                    <w:t xml:space="preserve"> </w:t>
                  </w:r>
                  <w:r>
                    <w:rPr>
                      <w:spacing w:val="-4"/>
                    </w:rPr>
                    <w:t>Tak</w:t>
                  </w:r>
                  <w:r>
                    <w:rPr>
                      <w:spacing w:val="-7"/>
                    </w:rPr>
                    <w:t xml:space="preserve"> </w:t>
                  </w:r>
                  <w:r>
                    <w:rPr>
                      <w:spacing w:val="-4"/>
                    </w:rPr>
                    <w:t>dávejte</w:t>
                  </w:r>
                  <w:r>
                    <w:rPr>
                      <w:spacing w:val="-7"/>
                    </w:rPr>
                    <w:t xml:space="preserve"> </w:t>
                  </w:r>
                  <w:r>
                    <w:rPr>
                      <w:spacing w:val="-4"/>
                    </w:rPr>
                    <w:t>dobrý</w:t>
                  </w:r>
                  <w:r>
                    <w:rPr>
                      <w:spacing w:val="-8"/>
                    </w:rPr>
                    <w:t xml:space="preserve"> </w:t>
                  </w:r>
                  <w:r>
                    <w:rPr>
                      <w:spacing w:val="-4"/>
                    </w:rPr>
                    <w:t>pozor.</w:t>
                  </w:r>
                  <w:r>
                    <w:rPr>
                      <w:spacing w:val="-7"/>
                    </w:rPr>
                    <w:t xml:space="preserve"> </w:t>
                  </w:r>
                  <w:r>
                    <w:rPr>
                      <w:spacing w:val="-4"/>
                    </w:rPr>
                    <w:t>Slide</w:t>
                  </w:r>
                  <w:r>
                    <w:rPr>
                      <w:spacing w:val="-7"/>
                    </w:rPr>
                    <w:t xml:space="preserve"> </w:t>
                  </w:r>
                  <w:r>
                    <w:rPr>
                      <w:spacing w:val="-4"/>
                    </w:rPr>
                    <w:t>č.3</w:t>
                  </w:r>
                  <w:r>
                    <w:rPr>
                      <w:spacing w:val="-7"/>
                    </w:rPr>
                    <w:t xml:space="preserve"> </w:t>
                  </w:r>
                  <w:r>
                    <w:rPr>
                      <w:spacing w:val="-4"/>
                    </w:rPr>
                    <w:t>–</w:t>
                  </w:r>
                  <w:r>
                    <w:rPr>
                      <w:spacing w:val="-8"/>
                    </w:rPr>
                    <w:t xml:space="preserve"> </w:t>
                  </w:r>
                  <w:r>
                    <w:rPr>
                      <w:spacing w:val="-4"/>
                    </w:rPr>
                    <w:t>Jak</w:t>
                  </w:r>
                  <w:r>
                    <w:rPr>
                      <w:spacing w:val="-7"/>
                    </w:rPr>
                    <w:t xml:space="preserve"> </w:t>
                  </w:r>
                  <w:r>
                    <w:rPr>
                      <w:spacing w:val="-4"/>
                    </w:rPr>
                    <w:t>poznáme</w:t>
                  </w:r>
                  <w:r>
                    <w:rPr>
                      <w:spacing w:val="-7"/>
                    </w:rPr>
                    <w:t xml:space="preserve"> </w:t>
                  </w:r>
                  <w:r>
                    <w:rPr>
                      <w:spacing w:val="-4"/>
                    </w:rPr>
                    <w:t>obratlovce?</w:t>
                  </w:r>
                  <w:r>
                    <w:rPr>
                      <w:spacing w:val="-8"/>
                    </w:rPr>
                    <w:t xml:space="preserve"> </w:t>
                  </w:r>
                  <w:r>
                    <w:rPr>
                      <w:spacing w:val="-4"/>
                    </w:rPr>
                    <w:t>Obratlovec</w:t>
                  </w:r>
                  <w:r>
                    <w:rPr>
                      <w:spacing w:val="-7"/>
                    </w:rPr>
                    <w:t xml:space="preserve"> </w:t>
                  </w:r>
                  <w:r>
                    <w:rPr>
                      <w:spacing w:val="-4"/>
                    </w:rPr>
                    <w:t xml:space="preserve">má </w:t>
                  </w:r>
                  <w:r>
                    <w:rPr>
                      <w:spacing w:val="-6"/>
                    </w:rPr>
                    <w:t>kostru</w:t>
                  </w:r>
                  <w:r>
                    <w:rPr>
                      <w:spacing w:val="-1"/>
                    </w:rPr>
                    <w:t xml:space="preserve"> </w:t>
                  </w:r>
                  <w:r>
                    <w:rPr>
                      <w:spacing w:val="-6"/>
                    </w:rPr>
                    <w:t>s</w:t>
                  </w:r>
                  <w:r>
                    <w:rPr>
                      <w:spacing w:val="-1"/>
                    </w:rPr>
                    <w:t xml:space="preserve"> </w:t>
                  </w:r>
                  <w:r>
                    <w:rPr>
                      <w:spacing w:val="-6"/>
                    </w:rPr>
                    <w:t>páteří.</w:t>
                  </w:r>
                  <w:r>
                    <w:rPr>
                      <w:spacing w:val="-1"/>
                    </w:rPr>
                    <w:t xml:space="preserve"> </w:t>
                  </w:r>
                  <w:r>
                    <w:rPr>
                      <w:spacing w:val="-6"/>
                    </w:rPr>
                    <w:t>Slide</w:t>
                  </w:r>
                  <w:r>
                    <w:rPr>
                      <w:spacing w:val="-1"/>
                    </w:rPr>
                    <w:t xml:space="preserve"> </w:t>
                  </w:r>
                  <w:r>
                    <w:rPr>
                      <w:spacing w:val="-6"/>
                    </w:rPr>
                    <w:t>č.</w:t>
                  </w:r>
                  <w:r>
                    <w:rPr>
                      <w:spacing w:val="-1"/>
                    </w:rPr>
                    <w:t xml:space="preserve"> </w:t>
                  </w:r>
                  <w:r>
                    <w:rPr>
                      <w:spacing w:val="-6"/>
                    </w:rPr>
                    <w:t>4</w:t>
                  </w:r>
                  <w:r>
                    <w:rPr>
                      <w:spacing w:val="-1"/>
                    </w:rPr>
                    <w:t xml:space="preserve"> </w:t>
                  </w:r>
                  <w:r>
                    <w:rPr>
                      <w:spacing w:val="-6"/>
                    </w:rPr>
                    <w:t>Máme</w:t>
                  </w:r>
                  <w:r>
                    <w:rPr>
                      <w:spacing w:val="-1"/>
                    </w:rPr>
                    <w:t xml:space="preserve"> </w:t>
                  </w:r>
                  <w:r>
                    <w:rPr>
                      <w:spacing w:val="-6"/>
                    </w:rPr>
                    <w:t>tu</w:t>
                  </w:r>
                  <w:r>
                    <w:rPr>
                      <w:spacing w:val="-1"/>
                    </w:rPr>
                    <w:t xml:space="preserve"> </w:t>
                  </w:r>
                  <w:r>
                    <w:rPr>
                      <w:spacing w:val="-6"/>
                    </w:rPr>
                    <w:t>rozdělení</w:t>
                  </w:r>
                  <w:r>
                    <w:rPr>
                      <w:spacing w:val="-1"/>
                    </w:rPr>
                    <w:t xml:space="preserve"> </w:t>
                  </w:r>
                  <w:r>
                    <w:rPr>
                      <w:spacing w:val="-6"/>
                    </w:rPr>
                    <w:t>podle</w:t>
                  </w:r>
                  <w:r>
                    <w:rPr>
                      <w:spacing w:val="-1"/>
                    </w:rPr>
                    <w:t xml:space="preserve"> </w:t>
                  </w:r>
                  <w:r>
                    <w:rPr>
                      <w:spacing w:val="-6"/>
                    </w:rPr>
                    <w:t>příjmu</w:t>
                  </w:r>
                  <w:r>
                    <w:rPr>
                      <w:spacing w:val="-1"/>
                    </w:rPr>
                    <w:t xml:space="preserve"> </w:t>
                  </w:r>
                  <w:r>
                    <w:rPr>
                      <w:spacing w:val="-6"/>
                    </w:rPr>
                    <w:t>potravy</w:t>
                  </w:r>
                  <w:r>
                    <w:rPr>
                      <w:spacing w:val="-1"/>
                    </w:rPr>
                    <w:t xml:space="preserve"> </w:t>
                  </w:r>
                  <w:r>
                    <w:rPr>
                      <w:spacing w:val="-6"/>
                    </w:rPr>
                    <w:t>na</w:t>
                  </w:r>
                  <w:r>
                    <w:rPr>
                      <w:spacing w:val="-1"/>
                    </w:rPr>
                    <w:t xml:space="preserve"> </w:t>
                  </w:r>
                  <w:r>
                    <w:rPr>
                      <w:spacing w:val="-6"/>
                    </w:rPr>
                    <w:t>dravé</w:t>
                  </w:r>
                  <w:r>
                    <w:rPr>
                      <w:spacing w:val="-1"/>
                    </w:rPr>
                    <w:t xml:space="preserve"> </w:t>
                  </w:r>
                  <w:r>
                    <w:rPr>
                      <w:spacing w:val="-6"/>
                    </w:rPr>
                    <w:t>a</w:t>
                  </w:r>
                  <w:r>
                    <w:t xml:space="preserve"> </w:t>
                  </w:r>
                  <w:r>
                    <w:rPr>
                      <w:spacing w:val="-6"/>
                    </w:rPr>
                    <w:t>nedravé</w:t>
                  </w:r>
                  <w:r>
                    <w:rPr>
                      <w:spacing w:val="-1"/>
                    </w:rPr>
                    <w:t xml:space="preserve"> </w:t>
                  </w:r>
                  <w:r>
                    <w:rPr>
                      <w:spacing w:val="-6"/>
                    </w:rPr>
                    <w:t>ryby</w:t>
                  </w:r>
                  <w:r>
                    <w:rPr>
                      <w:spacing w:val="-1"/>
                    </w:rPr>
                    <w:t xml:space="preserve"> </w:t>
                  </w:r>
                  <w:r>
                    <w:rPr>
                      <w:spacing w:val="-6"/>
                    </w:rPr>
                    <w:t>–</w:t>
                  </w:r>
                  <w:r>
                    <w:rPr>
                      <w:spacing w:val="-1"/>
                    </w:rPr>
                    <w:t xml:space="preserve"> </w:t>
                  </w:r>
                  <w:r>
                    <w:rPr>
                      <w:spacing w:val="-6"/>
                    </w:rPr>
                    <w:t>jak</w:t>
                  </w:r>
                  <w:r>
                    <w:rPr>
                      <w:spacing w:val="-1"/>
                    </w:rPr>
                    <w:t xml:space="preserve"> </w:t>
                  </w:r>
                  <w:r>
                    <w:rPr>
                      <w:spacing w:val="-6"/>
                    </w:rPr>
                    <w:t>bychom</w:t>
                  </w:r>
                  <w:r>
                    <w:rPr>
                      <w:spacing w:val="-1"/>
                    </w:rPr>
                    <w:t xml:space="preserve"> </w:t>
                  </w:r>
                  <w:r>
                    <w:rPr>
                      <w:spacing w:val="-6"/>
                    </w:rPr>
                    <w:t>je</w:t>
                  </w:r>
                  <w:r>
                    <w:rPr>
                      <w:spacing w:val="-1"/>
                    </w:rPr>
                    <w:t xml:space="preserve"> </w:t>
                  </w:r>
                  <w:r>
                    <w:rPr>
                      <w:spacing w:val="-6"/>
                    </w:rPr>
                    <w:t>jinak</w:t>
                  </w:r>
                  <w:r>
                    <w:rPr>
                      <w:spacing w:val="-1"/>
                    </w:rPr>
                    <w:t xml:space="preserve"> </w:t>
                  </w:r>
                  <w:r>
                    <w:rPr>
                      <w:spacing w:val="-6"/>
                    </w:rPr>
                    <w:t>mohli</w:t>
                  </w:r>
                  <w:r>
                    <w:rPr>
                      <w:spacing w:val="-1"/>
                    </w:rPr>
                    <w:t xml:space="preserve"> </w:t>
                  </w:r>
                  <w:r>
                    <w:rPr>
                      <w:spacing w:val="-6"/>
                    </w:rPr>
                    <w:t>třídit?</w:t>
                  </w:r>
                  <w:r>
                    <w:t xml:space="preserve"> </w:t>
                  </w:r>
                  <w:r>
                    <w:rPr>
                      <w:spacing w:val="-6"/>
                    </w:rPr>
                    <w:t>Dravé</w:t>
                  </w:r>
                  <w:r>
                    <w:t xml:space="preserve"> </w:t>
                  </w:r>
                  <w:r>
                    <w:rPr>
                      <w:spacing w:val="-6"/>
                    </w:rPr>
                    <w:t>budou</w:t>
                  </w:r>
                  <w:r>
                    <w:t xml:space="preserve"> </w:t>
                  </w:r>
                  <w:r>
                    <w:rPr>
                      <w:spacing w:val="-6"/>
                    </w:rPr>
                    <w:t>masožravé</w:t>
                  </w:r>
                  <w:r>
                    <w:t xml:space="preserve"> </w:t>
                  </w:r>
                  <w:r>
                    <w:rPr>
                      <w:spacing w:val="-6"/>
                    </w:rPr>
                    <w:t>a</w:t>
                  </w:r>
                  <w:r>
                    <w:t xml:space="preserve"> </w:t>
                  </w:r>
                  <w:r>
                    <w:rPr>
                      <w:spacing w:val="-6"/>
                    </w:rPr>
                    <w:t>nedravé</w:t>
                  </w:r>
                  <w:r>
                    <w:t xml:space="preserve"> </w:t>
                  </w:r>
                  <w:r>
                    <w:rPr>
                      <w:spacing w:val="-6"/>
                    </w:rPr>
                    <w:t>budou</w:t>
                  </w:r>
                  <w:r>
                    <w:t xml:space="preserve"> </w:t>
                  </w:r>
                  <w:r>
                    <w:rPr>
                      <w:spacing w:val="-6"/>
                    </w:rPr>
                    <w:t>býložravé</w:t>
                  </w:r>
                  <w:r>
                    <w:t xml:space="preserve"> </w:t>
                  </w:r>
                  <w:r>
                    <w:rPr>
                      <w:spacing w:val="-6"/>
                    </w:rPr>
                    <w:t>nebo</w:t>
                  </w:r>
                  <w:r>
                    <w:t xml:space="preserve"> </w:t>
                  </w:r>
                  <w:r>
                    <w:rPr>
                      <w:spacing w:val="-6"/>
                    </w:rPr>
                    <w:t>všežravé.</w:t>
                  </w:r>
                  <w:r>
                    <w:t xml:space="preserve"> </w:t>
                  </w:r>
                  <w:r>
                    <w:rPr>
                      <w:spacing w:val="-6"/>
                    </w:rPr>
                    <w:t>Slide</w:t>
                  </w:r>
                  <w:r>
                    <w:t xml:space="preserve"> </w:t>
                  </w:r>
                  <w:r>
                    <w:rPr>
                      <w:spacing w:val="-6"/>
                    </w:rPr>
                    <w:t>č.</w:t>
                  </w:r>
                  <w:r>
                    <w:t xml:space="preserve"> </w:t>
                  </w:r>
                  <w:r>
                    <w:rPr>
                      <w:spacing w:val="-6"/>
                    </w:rPr>
                    <w:t>5</w:t>
                  </w:r>
                  <w:r>
                    <w:t xml:space="preserve"> </w:t>
                  </w:r>
                  <w:r>
                    <w:rPr>
                      <w:spacing w:val="-6"/>
                    </w:rPr>
                    <w:t>Říkali</w:t>
                  </w:r>
                  <w:r>
                    <w:t xml:space="preserve"> </w:t>
                  </w:r>
                  <w:r>
                    <w:rPr>
                      <w:spacing w:val="-6"/>
                    </w:rPr>
                    <w:t>jsme</w:t>
                  </w:r>
                  <w:r>
                    <w:t xml:space="preserve"> </w:t>
                  </w:r>
                  <w:r>
                    <w:rPr>
                      <w:spacing w:val="-6"/>
                    </w:rPr>
                    <w:t>si,</w:t>
                  </w:r>
                  <w:r>
                    <w:t xml:space="preserve"> </w:t>
                  </w:r>
                  <w:r>
                    <w:rPr>
                      <w:spacing w:val="-6"/>
                    </w:rPr>
                    <w:t>že</w:t>
                  </w:r>
                  <w:r>
                    <w:t xml:space="preserve"> </w:t>
                  </w:r>
                  <w:r>
                    <w:rPr>
                      <w:spacing w:val="-6"/>
                    </w:rPr>
                    <w:t>obojživelníci</w:t>
                  </w:r>
                  <w:r>
                    <w:t xml:space="preserve"> </w:t>
                  </w:r>
                  <w:r>
                    <w:rPr>
                      <w:spacing w:val="-6"/>
                    </w:rPr>
                    <w:t>jsou</w:t>
                  </w:r>
                  <w:r>
                    <w:t xml:space="preserve"> </w:t>
                  </w:r>
                  <w:r>
                    <w:rPr>
                      <w:spacing w:val="-6"/>
                    </w:rPr>
                    <w:t>v</w:t>
                  </w:r>
                  <w:r>
                    <w:t xml:space="preserve"> </w:t>
                  </w:r>
                  <w:r>
                    <w:rPr>
                      <w:spacing w:val="-6"/>
                    </w:rPr>
                    <w:t>určité</w:t>
                  </w:r>
                  <w:r>
                    <w:t xml:space="preserve"> </w:t>
                  </w:r>
                  <w:r>
                    <w:rPr>
                      <w:spacing w:val="-6"/>
                    </w:rPr>
                    <w:t>části</w:t>
                  </w:r>
                  <w:r>
                    <w:t xml:space="preserve"> </w:t>
                  </w:r>
                  <w:r>
                    <w:rPr>
                      <w:w w:val="95"/>
                    </w:rPr>
                    <w:t>života</w:t>
                  </w:r>
                  <w:r>
                    <w:rPr>
                      <w:spacing w:val="-8"/>
                      <w:w w:val="95"/>
                    </w:rPr>
                    <w:t xml:space="preserve"> </w:t>
                  </w:r>
                  <w:r>
                    <w:rPr>
                      <w:w w:val="95"/>
                    </w:rPr>
                    <w:t>neschopní</w:t>
                  </w:r>
                  <w:r>
                    <w:rPr>
                      <w:spacing w:val="-8"/>
                      <w:w w:val="95"/>
                    </w:rPr>
                    <w:t xml:space="preserve"> </w:t>
                  </w:r>
                  <w:r>
                    <w:rPr>
                      <w:w w:val="95"/>
                    </w:rPr>
                    <w:t>žít</w:t>
                  </w:r>
                  <w:r>
                    <w:rPr>
                      <w:spacing w:val="-8"/>
                      <w:w w:val="95"/>
                    </w:rPr>
                    <w:t xml:space="preserve"> </w:t>
                  </w:r>
                  <w:r>
                    <w:rPr>
                      <w:w w:val="95"/>
                    </w:rPr>
                    <w:t>na</w:t>
                  </w:r>
                  <w:r>
                    <w:rPr>
                      <w:spacing w:val="-8"/>
                      <w:w w:val="95"/>
                    </w:rPr>
                    <w:t xml:space="preserve"> </w:t>
                  </w:r>
                  <w:r>
                    <w:rPr>
                      <w:w w:val="95"/>
                    </w:rPr>
                    <w:t>souši</w:t>
                  </w:r>
                  <w:r>
                    <w:rPr>
                      <w:spacing w:val="-8"/>
                      <w:w w:val="95"/>
                    </w:rPr>
                    <w:t xml:space="preserve"> </w:t>
                  </w:r>
                  <w:r>
                    <w:rPr>
                      <w:w w:val="95"/>
                    </w:rPr>
                    <w:t>–</w:t>
                  </w:r>
                  <w:r>
                    <w:rPr>
                      <w:spacing w:val="-8"/>
                      <w:w w:val="95"/>
                    </w:rPr>
                    <w:t xml:space="preserve"> </w:t>
                  </w:r>
                  <w:r>
                    <w:rPr>
                      <w:w w:val="95"/>
                    </w:rPr>
                    <w:t>ve</w:t>
                  </w:r>
                  <w:r>
                    <w:rPr>
                      <w:spacing w:val="-8"/>
                      <w:w w:val="95"/>
                    </w:rPr>
                    <w:t xml:space="preserve"> </w:t>
                  </w:r>
                  <w:r>
                    <w:rPr>
                      <w:w w:val="95"/>
                    </w:rPr>
                    <w:t>které?</w:t>
                  </w:r>
                  <w:r>
                    <w:rPr>
                      <w:spacing w:val="-8"/>
                      <w:w w:val="95"/>
                    </w:rPr>
                    <w:t xml:space="preserve"> </w:t>
                  </w:r>
                  <w:r>
                    <w:rPr>
                      <w:w w:val="95"/>
                    </w:rPr>
                    <w:t>Ano,</w:t>
                  </w:r>
                  <w:r>
                    <w:rPr>
                      <w:spacing w:val="-8"/>
                      <w:w w:val="95"/>
                    </w:rPr>
                    <w:t xml:space="preserve"> </w:t>
                  </w:r>
                  <w:r>
                    <w:rPr>
                      <w:w w:val="95"/>
                    </w:rPr>
                    <w:t>během</w:t>
                  </w:r>
                  <w:r>
                    <w:rPr>
                      <w:spacing w:val="-8"/>
                      <w:w w:val="95"/>
                    </w:rPr>
                    <w:t xml:space="preserve"> </w:t>
                  </w:r>
                  <w:r>
                    <w:rPr>
                      <w:w w:val="95"/>
                    </w:rPr>
                    <w:t>vývoje,</w:t>
                  </w:r>
                  <w:r>
                    <w:rPr>
                      <w:spacing w:val="-8"/>
                      <w:w w:val="95"/>
                    </w:rPr>
                    <w:t xml:space="preserve"> </w:t>
                  </w:r>
                  <w:r>
                    <w:rPr>
                      <w:w w:val="95"/>
                    </w:rPr>
                    <w:t>na</w:t>
                  </w:r>
                  <w:r>
                    <w:rPr>
                      <w:spacing w:val="-8"/>
                      <w:w w:val="95"/>
                    </w:rPr>
                    <w:t xml:space="preserve"> </w:t>
                  </w:r>
                  <w:r>
                    <w:rPr>
                      <w:w w:val="95"/>
                    </w:rPr>
                    <w:t>souši</w:t>
                  </w:r>
                  <w:r>
                    <w:rPr>
                      <w:spacing w:val="-8"/>
                      <w:w w:val="95"/>
                    </w:rPr>
                    <w:t xml:space="preserve"> </w:t>
                  </w:r>
                  <w:r>
                    <w:rPr>
                      <w:w w:val="95"/>
                    </w:rPr>
                    <w:t>mohou</w:t>
                  </w:r>
                  <w:r>
                    <w:rPr>
                      <w:spacing w:val="-8"/>
                      <w:w w:val="95"/>
                    </w:rPr>
                    <w:t xml:space="preserve"> </w:t>
                  </w:r>
                  <w:r>
                    <w:rPr>
                      <w:w w:val="95"/>
                    </w:rPr>
                    <w:t>žít</w:t>
                  </w:r>
                  <w:r>
                    <w:rPr>
                      <w:spacing w:val="-8"/>
                      <w:w w:val="95"/>
                    </w:rPr>
                    <w:t xml:space="preserve"> </w:t>
                  </w:r>
                  <w:r>
                    <w:rPr>
                      <w:w w:val="95"/>
                    </w:rPr>
                    <w:t>jen</w:t>
                  </w:r>
                  <w:r>
                    <w:rPr>
                      <w:spacing w:val="-8"/>
                      <w:w w:val="95"/>
                    </w:rPr>
                    <w:t xml:space="preserve"> </w:t>
                  </w:r>
                  <w:r>
                    <w:rPr>
                      <w:w w:val="95"/>
                    </w:rPr>
                    <w:t>dospělí</w:t>
                  </w:r>
                  <w:r>
                    <w:rPr>
                      <w:spacing w:val="-8"/>
                      <w:w w:val="95"/>
                    </w:rPr>
                    <w:t xml:space="preserve"> </w:t>
                  </w:r>
                  <w:r>
                    <w:rPr>
                      <w:w w:val="95"/>
                    </w:rPr>
                    <w:t>jedinci.</w:t>
                  </w:r>
                  <w:r>
                    <w:rPr>
                      <w:spacing w:val="-8"/>
                      <w:w w:val="95"/>
                    </w:rPr>
                    <w:t xml:space="preserve"> </w:t>
                  </w:r>
                  <w:r>
                    <w:rPr>
                      <w:w w:val="95"/>
                    </w:rPr>
                    <w:t>Slide</w:t>
                  </w:r>
                  <w:r>
                    <w:rPr>
                      <w:spacing w:val="-8"/>
                      <w:w w:val="95"/>
                    </w:rPr>
                    <w:t xml:space="preserve"> </w:t>
                  </w:r>
                  <w:r>
                    <w:rPr>
                      <w:w w:val="95"/>
                    </w:rPr>
                    <w:t>č.</w:t>
                  </w:r>
                  <w:r>
                    <w:rPr>
                      <w:spacing w:val="-8"/>
                      <w:w w:val="95"/>
                    </w:rPr>
                    <w:t xml:space="preserve"> </w:t>
                  </w:r>
                  <w:r>
                    <w:rPr>
                      <w:w w:val="95"/>
                    </w:rPr>
                    <w:t>6</w:t>
                  </w:r>
                  <w:r>
                    <w:rPr>
                      <w:spacing w:val="-8"/>
                      <w:w w:val="95"/>
                    </w:rPr>
                    <w:t xml:space="preserve"> </w:t>
                  </w:r>
                  <w:r>
                    <w:rPr>
                      <w:w w:val="95"/>
                    </w:rPr>
                    <w:t>Kdo</w:t>
                  </w:r>
                  <w:r>
                    <w:rPr>
                      <w:spacing w:val="-8"/>
                      <w:w w:val="95"/>
                    </w:rPr>
                    <w:t xml:space="preserve"> </w:t>
                  </w:r>
                  <w:r>
                    <w:rPr>
                      <w:w w:val="95"/>
                    </w:rPr>
                    <w:t>si</w:t>
                  </w:r>
                  <w:r>
                    <w:rPr>
                      <w:spacing w:val="-8"/>
                      <w:w w:val="95"/>
                    </w:rPr>
                    <w:t xml:space="preserve"> </w:t>
                  </w:r>
                  <w:r>
                    <w:rPr>
                      <w:w w:val="95"/>
                    </w:rPr>
                    <w:t>vybaví</w:t>
                  </w:r>
                  <w:r>
                    <w:rPr>
                      <w:spacing w:val="-8"/>
                      <w:w w:val="95"/>
                    </w:rPr>
                    <w:t xml:space="preserve"> </w:t>
                  </w:r>
                  <w:r>
                    <w:rPr>
                      <w:w w:val="95"/>
                    </w:rPr>
                    <w:t>ná- zev</w:t>
                  </w:r>
                  <w:r>
                    <w:rPr>
                      <w:spacing w:val="-10"/>
                      <w:w w:val="95"/>
                    </w:rPr>
                    <w:t xml:space="preserve"> </w:t>
                  </w:r>
                  <w:r>
                    <w:rPr>
                      <w:w w:val="95"/>
                    </w:rPr>
                    <w:t>plaza,</w:t>
                  </w:r>
                  <w:r>
                    <w:rPr>
                      <w:spacing w:val="-9"/>
                      <w:w w:val="95"/>
                    </w:rPr>
                    <w:t xml:space="preserve"> </w:t>
                  </w:r>
                  <w:r>
                    <w:rPr>
                      <w:w w:val="95"/>
                    </w:rPr>
                    <w:t>který</w:t>
                  </w:r>
                  <w:r>
                    <w:rPr>
                      <w:spacing w:val="-9"/>
                      <w:w w:val="95"/>
                    </w:rPr>
                    <w:t xml:space="preserve"> </w:t>
                  </w:r>
                  <w:r>
                    <w:rPr>
                      <w:w w:val="95"/>
                    </w:rPr>
                    <w:t>vypadá</w:t>
                  </w:r>
                  <w:r>
                    <w:rPr>
                      <w:spacing w:val="-9"/>
                      <w:w w:val="95"/>
                    </w:rPr>
                    <w:t xml:space="preserve"> </w:t>
                  </w:r>
                  <w:r>
                    <w:rPr>
                      <w:w w:val="95"/>
                    </w:rPr>
                    <w:t>jako</w:t>
                  </w:r>
                  <w:r>
                    <w:rPr>
                      <w:spacing w:val="-9"/>
                      <w:w w:val="95"/>
                    </w:rPr>
                    <w:t xml:space="preserve"> </w:t>
                  </w:r>
                  <w:r>
                    <w:rPr>
                      <w:w w:val="95"/>
                    </w:rPr>
                    <w:t>had,</w:t>
                  </w:r>
                  <w:r>
                    <w:rPr>
                      <w:spacing w:val="-9"/>
                      <w:w w:val="95"/>
                    </w:rPr>
                    <w:t xml:space="preserve"> </w:t>
                  </w:r>
                  <w:r>
                    <w:rPr>
                      <w:w w:val="95"/>
                    </w:rPr>
                    <w:t>ale</w:t>
                  </w:r>
                  <w:r>
                    <w:rPr>
                      <w:spacing w:val="-9"/>
                      <w:w w:val="95"/>
                    </w:rPr>
                    <w:t xml:space="preserve"> </w:t>
                  </w:r>
                  <w:r>
                    <w:rPr>
                      <w:w w:val="95"/>
                    </w:rPr>
                    <w:t>ve</w:t>
                  </w:r>
                  <w:r>
                    <w:rPr>
                      <w:spacing w:val="-9"/>
                      <w:w w:val="95"/>
                    </w:rPr>
                    <w:t xml:space="preserve"> </w:t>
                  </w:r>
                  <w:r>
                    <w:rPr>
                      <w:w w:val="95"/>
                    </w:rPr>
                    <w:t>skutečnosti</w:t>
                  </w:r>
                  <w:r>
                    <w:rPr>
                      <w:spacing w:val="-9"/>
                      <w:w w:val="95"/>
                    </w:rPr>
                    <w:t xml:space="preserve"> </w:t>
                  </w:r>
                  <w:r>
                    <w:rPr>
                      <w:w w:val="95"/>
                    </w:rPr>
                    <w:t>je</w:t>
                  </w:r>
                  <w:r>
                    <w:rPr>
                      <w:spacing w:val="-9"/>
                      <w:w w:val="95"/>
                    </w:rPr>
                    <w:t xml:space="preserve"> </w:t>
                  </w:r>
                  <w:r>
                    <w:rPr>
                      <w:w w:val="95"/>
                    </w:rPr>
                    <w:t>to</w:t>
                  </w:r>
                  <w:r>
                    <w:rPr>
                      <w:spacing w:val="-9"/>
                      <w:w w:val="95"/>
                    </w:rPr>
                    <w:t xml:space="preserve"> </w:t>
                  </w:r>
                  <w:r>
                    <w:rPr>
                      <w:w w:val="95"/>
                    </w:rPr>
                    <w:t>ještěrka</w:t>
                  </w:r>
                  <w:r>
                    <w:rPr>
                      <w:spacing w:val="-9"/>
                      <w:w w:val="95"/>
                    </w:rPr>
                    <w:t xml:space="preserve"> </w:t>
                  </w:r>
                  <w:r>
                    <w:rPr>
                      <w:w w:val="95"/>
                    </w:rPr>
                    <w:t>se</w:t>
                  </w:r>
                  <w:r>
                    <w:rPr>
                      <w:spacing w:val="-9"/>
                      <w:w w:val="95"/>
                    </w:rPr>
                    <w:t xml:space="preserve"> </w:t>
                  </w:r>
                  <w:r>
                    <w:rPr>
                      <w:w w:val="95"/>
                    </w:rPr>
                    <w:t>zakrnělými</w:t>
                  </w:r>
                  <w:r>
                    <w:rPr>
                      <w:spacing w:val="-9"/>
                      <w:w w:val="95"/>
                    </w:rPr>
                    <w:t xml:space="preserve"> </w:t>
                  </w:r>
                  <w:r>
                    <w:rPr>
                      <w:w w:val="95"/>
                    </w:rPr>
                    <w:t>končetinami?</w:t>
                  </w:r>
                  <w:r>
                    <w:rPr>
                      <w:spacing w:val="-8"/>
                      <w:w w:val="95"/>
                    </w:rPr>
                    <w:t xml:space="preserve"> </w:t>
                  </w:r>
                  <w:r>
                    <w:rPr>
                      <w:w w:val="95"/>
                    </w:rPr>
                    <w:t>Ano,</w:t>
                  </w:r>
                  <w:r>
                    <w:rPr>
                      <w:spacing w:val="-9"/>
                      <w:w w:val="95"/>
                    </w:rPr>
                    <w:t xml:space="preserve"> </w:t>
                  </w:r>
                  <w:r>
                    <w:rPr>
                      <w:w w:val="95"/>
                    </w:rPr>
                    <w:t>je</w:t>
                  </w:r>
                  <w:r>
                    <w:rPr>
                      <w:spacing w:val="-9"/>
                      <w:w w:val="95"/>
                    </w:rPr>
                    <w:t xml:space="preserve"> </w:t>
                  </w:r>
                  <w:r>
                    <w:rPr>
                      <w:w w:val="95"/>
                    </w:rPr>
                    <w:t>to</w:t>
                  </w:r>
                  <w:r>
                    <w:rPr>
                      <w:spacing w:val="-9"/>
                      <w:w w:val="95"/>
                    </w:rPr>
                    <w:t xml:space="preserve"> </w:t>
                  </w:r>
                  <w:r>
                    <w:rPr>
                      <w:w w:val="95"/>
                    </w:rPr>
                    <w:t>slepýš</w:t>
                  </w:r>
                  <w:r>
                    <w:rPr>
                      <w:spacing w:val="-9"/>
                      <w:w w:val="95"/>
                    </w:rPr>
                    <w:t xml:space="preserve"> </w:t>
                  </w:r>
                  <w:r>
                    <w:rPr>
                      <w:w w:val="95"/>
                    </w:rPr>
                    <w:t>křehký.</w:t>
                  </w:r>
                  <w:r>
                    <w:rPr>
                      <w:spacing w:val="-9"/>
                      <w:w w:val="95"/>
                    </w:rPr>
                    <w:t xml:space="preserve"> </w:t>
                  </w:r>
                  <w:r>
                    <w:rPr>
                      <w:w w:val="95"/>
                    </w:rPr>
                    <w:t>Slide</w:t>
                  </w:r>
                  <w:r>
                    <w:rPr>
                      <w:spacing w:val="-9"/>
                      <w:w w:val="95"/>
                    </w:rPr>
                    <w:t xml:space="preserve"> </w:t>
                  </w:r>
                  <w:r>
                    <w:rPr>
                      <w:w w:val="95"/>
                    </w:rPr>
                    <w:t>č. 7</w:t>
                  </w:r>
                  <w:r>
                    <w:rPr>
                      <w:spacing w:val="-10"/>
                      <w:w w:val="95"/>
                    </w:rPr>
                    <w:t xml:space="preserve"> </w:t>
                  </w:r>
                  <w:r>
                    <w:rPr>
                      <w:w w:val="95"/>
                    </w:rPr>
                    <w:t>–</w:t>
                  </w:r>
                  <w:r>
                    <w:rPr>
                      <w:spacing w:val="-9"/>
                      <w:w w:val="95"/>
                    </w:rPr>
                    <w:t xml:space="preserve"> </w:t>
                  </w:r>
                  <w:r>
                    <w:rPr>
                      <w:w w:val="95"/>
                    </w:rPr>
                    <w:t>Kdo</w:t>
                  </w:r>
                  <w:r>
                    <w:rPr>
                      <w:spacing w:val="-9"/>
                      <w:w w:val="95"/>
                    </w:rPr>
                    <w:t xml:space="preserve"> </w:t>
                  </w:r>
                  <w:r>
                    <w:rPr>
                      <w:w w:val="95"/>
                    </w:rPr>
                    <w:t>zná</w:t>
                  </w:r>
                  <w:r>
                    <w:rPr>
                      <w:spacing w:val="-9"/>
                      <w:w w:val="95"/>
                    </w:rPr>
                    <w:t xml:space="preserve"> </w:t>
                  </w:r>
                  <w:r>
                    <w:rPr>
                      <w:w w:val="95"/>
                    </w:rPr>
                    <w:t>některého</w:t>
                  </w:r>
                  <w:r>
                    <w:rPr>
                      <w:spacing w:val="-9"/>
                      <w:w w:val="95"/>
                    </w:rPr>
                    <w:t xml:space="preserve"> </w:t>
                  </w:r>
                  <w:r>
                    <w:rPr>
                      <w:w w:val="95"/>
                    </w:rPr>
                    <w:t>ptáka,</w:t>
                  </w:r>
                  <w:r>
                    <w:rPr>
                      <w:spacing w:val="-9"/>
                      <w:w w:val="95"/>
                    </w:rPr>
                    <w:t xml:space="preserve"> </w:t>
                  </w:r>
                  <w:r>
                    <w:rPr>
                      <w:w w:val="95"/>
                    </w:rPr>
                    <w:t>který</w:t>
                  </w:r>
                  <w:r>
                    <w:rPr>
                      <w:spacing w:val="-9"/>
                      <w:w w:val="95"/>
                    </w:rPr>
                    <w:t xml:space="preserve"> </w:t>
                  </w:r>
                  <w:r>
                    <w:rPr>
                      <w:w w:val="95"/>
                    </w:rPr>
                    <w:t>neumí</w:t>
                  </w:r>
                  <w:r>
                    <w:rPr>
                      <w:spacing w:val="-9"/>
                      <w:w w:val="95"/>
                    </w:rPr>
                    <w:t xml:space="preserve"> </w:t>
                  </w:r>
                  <w:r>
                    <w:rPr>
                      <w:w w:val="95"/>
                    </w:rPr>
                    <w:t>létat?</w:t>
                  </w:r>
                  <w:r>
                    <w:rPr>
                      <w:spacing w:val="-9"/>
                      <w:w w:val="95"/>
                    </w:rPr>
                    <w:t xml:space="preserve"> </w:t>
                  </w:r>
                  <w:r>
                    <w:rPr>
                      <w:w w:val="95"/>
                    </w:rPr>
                    <w:t>Ano,</w:t>
                  </w:r>
                  <w:r>
                    <w:rPr>
                      <w:spacing w:val="-9"/>
                      <w:w w:val="95"/>
                    </w:rPr>
                    <w:t xml:space="preserve"> </w:t>
                  </w:r>
                  <w:r>
                    <w:rPr>
                      <w:w w:val="95"/>
                    </w:rPr>
                    <w:t>pštros</w:t>
                  </w:r>
                  <w:r>
                    <w:rPr>
                      <w:spacing w:val="-9"/>
                      <w:w w:val="95"/>
                    </w:rPr>
                    <w:t xml:space="preserve"> </w:t>
                  </w:r>
                  <w:r>
                    <w:rPr>
                      <w:w w:val="95"/>
                    </w:rPr>
                    <w:t>to</w:t>
                  </w:r>
                  <w:r>
                    <w:rPr>
                      <w:spacing w:val="-9"/>
                      <w:w w:val="95"/>
                    </w:rPr>
                    <w:t xml:space="preserve"> </w:t>
                  </w:r>
                  <w:r>
                    <w:rPr>
                      <w:w w:val="95"/>
                    </w:rPr>
                    <w:t>neumí.</w:t>
                  </w:r>
                  <w:r>
                    <w:rPr>
                      <w:spacing w:val="-9"/>
                      <w:w w:val="95"/>
                    </w:rPr>
                    <w:t xml:space="preserve"> </w:t>
                  </w:r>
                  <w:r>
                    <w:rPr>
                      <w:w w:val="95"/>
                    </w:rPr>
                    <w:t>Výborně</w:t>
                  </w:r>
                  <w:r>
                    <w:rPr>
                      <w:spacing w:val="-9"/>
                      <w:w w:val="95"/>
                    </w:rPr>
                    <w:t xml:space="preserve"> </w:t>
                  </w:r>
                  <w:r>
                    <w:rPr>
                      <w:w w:val="95"/>
                    </w:rPr>
                    <w:t>ani</w:t>
                  </w:r>
                  <w:r>
                    <w:rPr>
                      <w:spacing w:val="-9"/>
                      <w:w w:val="95"/>
                    </w:rPr>
                    <w:t xml:space="preserve"> </w:t>
                  </w:r>
                  <w:r>
                    <w:rPr>
                      <w:w w:val="95"/>
                    </w:rPr>
                    <w:t>indický</w:t>
                  </w:r>
                  <w:r>
                    <w:rPr>
                      <w:spacing w:val="-9"/>
                      <w:w w:val="95"/>
                    </w:rPr>
                    <w:t xml:space="preserve"> </w:t>
                  </w:r>
                  <w:r>
                    <w:rPr>
                      <w:w w:val="95"/>
                    </w:rPr>
                    <w:t>běžec</w:t>
                  </w:r>
                  <w:r>
                    <w:rPr>
                      <w:spacing w:val="-9"/>
                      <w:w w:val="95"/>
                    </w:rPr>
                    <w:t xml:space="preserve"> </w:t>
                  </w:r>
                  <w:r>
                    <w:rPr>
                      <w:w w:val="95"/>
                    </w:rPr>
                    <w:t>neumí</w:t>
                  </w:r>
                  <w:r>
                    <w:rPr>
                      <w:spacing w:val="-9"/>
                      <w:w w:val="95"/>
                    </w:rPr>
                    <w:t xml:space="preserve"> </w:t>
                  </w:r>
                  <w:r>
                    <w:rPr>
                      <w:w w:val="95"/>
                    </w:rPr>
                    <w:t>létat.</w:t>
                  </w:r>
                  <w:r>
                    <w:rPr>
                      <w:spacing w:val="-9"/>
                      <w:w w:val="95"/>
                    </w:rPr>
                    <w:t xml:space="preserve"> </w:t>
                  </w:r>
                  <w:r>
                    <w:rPr>
                      <w:w w:val="95"/>
                    </w:rPr>
                    <w:t>Co</w:t>
                  </w:r>
                  <w:r>
                    <w:rPr>
                      <w:spacing w:val="-9"/>
                      <w:w w:val="95"/>
                    </w:rPr>
                    <w:t xml:space="preserve"> </w:t>
                  </w:r>
                  <w:r>
                    <w:rPr>
                      <w:w w:val="95"/>
                    </w:rPr>
                    <w:t>znamená,</w:t>
                  </w:r>
                  <w:r>
                    <w:rPr>
                      <w:spacing w:val="-9"/>
                      <w:w w:val="95"/>
                    </w:rPr>
                    <w:t xml:space="preserve"> </w:t>
                  </w:r>
                  <w:r>
                    <w:rPr>
                      <w:w w:val="95"/>
                    </w:rPr>
                    <w:t>že jsou</w:t>
                  </w:r>
                  <w:r>
                    <w:rPr>
                      <w:spacing w:val="-9"/>
                      <w:w w:val="95"/>
                    </w:rPr>
                    <w:t xml:space="preserve"> </w:t>
                  </w:r>
                  <w:r>
                    <w:rPr>
                      <w:w w:val="95"/>
                    </w:rPr>
                    <w:t>ptáci</w:t>
                  </w:r>
                  <w:r>
                    <w:rPr>
                      <w:spacing w:val="-8"/>
                      <w:w w:val="95"/>
                    </w:rPr>
                    <w:t xml:space="preserve"> </w:t>
                  </w:r>
                  <w:r>
                    <w:rPr>
                      <w:w w:val="95"/>
                    </w:rPr>
                    <w:t>krmiví</w:t>
                  </w:r>
                  <w:r>
                    <w:rPr>
                      <w:spacing w:val="-8"/>
                      <w:w w:val="95"/>
                    </w:rPr>
                    <w:t xml:space="preserve"> </w:t>
                  </w:r>
                  <w:r>
                    <w:rPr>
                      <w:w w:val="95"/>
                    </w:rPr>
                    <w:t>a</w:t>
                  </w:r>
                  <w:r>
                    <w:rPr>
                      <w:spacing w:val="-9"/>
                      <w:w w:val="95"/>
                    </w:rPr>
                    <w:t xml:space="preserve"> </w:t>
                  </w:r>
                  <w:r>
                    <w:rPr>
                      <w:w w:val="95"/>
                    </w:rPr>
                    <w:t>nekrmiví?</w:t>
                  </w:r>
                  <w:r>
                    <w:rPr>
                      <w:spacing w:val="-8"/>
                      <w:w w:val="95"/>
                    </w:rPr>
                    <w:t xml:space="preserve"> </w:t>
                  </w:r>
                  <w:r>
                    <w:rPr>
                      <w:w w:val="95"/>
                    </w:rPr>
                    <w:t>Krmí</w:t>
                  </w:r>
                  <w:r>
                    <w:rPr>
                      <w:spacing w:val="-8"/>
                      <w:w w:val="95"/>
                    </w:rPr>
                    <w:t xml:space="preserve"> </w:t>
                  </w:r>
                  <w:r>
                    <w:rPr>
                      <w:w w:val="95"/>
                    </w:rPr>
                    <w:t>či</w:t>
                  </w:r>
                  <w:r>
                    <w:rPr>
                      <w:spacing w:val="-8"/>
                      <w:w w:val="95"/>
                    </w:rPr>
                    <w:t xml:space="preserve"> </w:t>
                  </w:r>
                  <w:r>
                    <w:rPr>
                      <w:w w:val="95"/>
                    </w:rPr>
                    <w:t>nekrmí</w:t>
                  </w:r>
                  <w:r>
                    <w:rPr>
                      <w:spacing w:val="-9"/>
                      <w:w w:val="95"/>
                    </w:rPr>
                    <w:t xml:space="preserve"> </w:t>
                  </w:r>
                  <w:r>
                    <w:rPr>
                      <w:w w:val="95"/>
                    </w:rPr>
                    <w:t>svá</w:t>
                  </w:r>
                  <w:r>
                    <w:rPr>
                      <w:spacing w:val="-8"/>
                      <w:w w:val="95"/>
                    </w:rPr>
                    <w:t xml:space="preserve"> </w:t>
                  </w:r>
                  <w:r>
                    <w:rPr>
                      <w:w w:val="95"/>
                    </w:rPr>
                    <w:t>mláďata,</w:t>
                  </w:r>
                  <w:r>
                    <w:rPr>
                      <w:spacing w:val="-9"/>
                      <w:w w:val="95"/>
                    </w:rPr>
                    <w:t xml:space="preserve"> </w:t>
                  </w:r>
                  <w:r>
                    <w:rPr>
                      <w:w w:val="95"/>
                    </w:rPr>
                    <w:t>některá</w:t>
                  </w:r>
                  <w:r>
                    <w:rPr>
                      <w:spacing w:val="-8"/>
                      <w:w w:val="95"/>
                    </w:rPr>
                    <w:t xml:space="preserve"> </w:t>
                  </w:r>
                  <w:r>
                    <w:rPr>
                      <w:w w:val="95"/>
                    </w:rPr>
                    <w:t>mláďata</w:t>
                  </w:r>
                  <w:r>
                    <w:rPr>
                      <w:spacing w:val="-8"/>
                      <w:w w:val="95"/>
                    </w:rPr>
                    <w:t xml:space="preserve"> </w:t>
                  </w:r>
                  <w:r>
                    <w:rPr>
                      <w:w w:val="95"/>
                    </w:rPr>
                    <w:t>jsou</w:t>
                  </w:r>
                  <w:r>
                    <w:rPr>
                      <w:spacing w:val="-9"/>
                      <w:w w:val="95"/>
                    </w:rPr>
                    <w:t xml:space="preserve"> </w:t>
                  </w:r>
                  <w:r>
                    <w:rPr>
                      <w:w w:val="95"/>
                    </w:rPr>
                    <w:t>opravdu</w:t>
                  </w:r>
                  <w:r>
                    <w:rPr>
                      <w:spacing w:val="-9"/>
                      <w:w w:val="95"/>
                    </w:rPr>
                    <w:t xml:space="preserve"> </w:t>
                  </w:r>
                  <w:r>
                    <w:rPr>
                      <w:w w:val="95"/>
                    </w:rPr>
                    <w:t>schopná</w:t>
                  </w:r>
                  <w:r>
                    <w:rPr>
                      <w:spacing w:val="-8"/>
                      <w:w w:val="95"/>
                    </w:rPr>
                    <w:t xml:space="preserve"> </w:t>
                  </w:r>
                  <w:r>
                    <w:rPr>
                      <w:w w:val="95"/>
                    </w:rPr>
                    <w:t>nedlouho</w:t>
                  </w:r>
                  <w:r>
                    <w:rPr>
                      <w:spacing w:val="-9"/>
                      <w:w w:val="95"/>
                    </w:rPr>
                    <w:t xml:space="preserve"> </w:t>
                  </w:r>
                  <w:r>
                    <w:rPr>
                      <w:w w:val="95"/>
                    </w:rPr>
                    <w:t>po</w:t>
                  </w:r>
                  <w:r>
                    <w:rPr>
                      <w:spacing w:val="-9"/>
                      <w:w w:val="95"/>
                    </w:rPr>
                    <w:t xml:space="preserve"> </w:t>
                  </w:r>
                  <w:r>
                    <w:rPr>
                      <w:w w:val="95"/>
                    </w:rPr>
                    <w:t>vylíhnutí</w:t>
                  </w:r>
                  <w:r>
                    <w:rPr>
                      <w:spacing w:val="-5"/>
                      <w:w w:val="95"/>
                    </w:rPr>
                    <w:t xml:space="preserve"> </w:t>
                  </w:r>
                  <w:r>
                    <w:rPr>
                      <w:w w:val="95"/>
                    </w:rPr>
                    <w:t xml:space="preserve">sama </w:t>
                  </w:r>
                  <w:r>
                    <w:rPr>
                      <w:spacing w:val="-6"/>
                    </w:rPr>
                    <w:t>shánět</w:t>
                  </w:r>
                  <w:r>
                    <w:t xml:space="preserve"> </w:t>
                  </w:r>
                  <w:r>
                    <w:rPr>
                      <w:spacing w:val="-6"/>
                    </w:rPr>
                    <w:t>potravu.</w:t>
                  </w:r>
                  <w:r>
                    <w:t xml:space="preserve"> </w:t>
                  </w:r>
                  <w:r>
                    <w:rPr>
                      <w:spacing w:val="-6"/>
                    </w:rPr>
                    <w:t>Slide</w:t>
                  </w:r>
                  <w:r>
                    <w:t xml:space="preserve"> </w:t>
                  </w:r>
                  <w:r>
                    <w:rPr>
                      <w:spacing w:val="-6"/>
                    </w:rPr>
                    <w:t>č.</w:t>
                  </w:r>
                  <w:r>
                    <w:t xml:space="preserve"> </w:t>
                  </w:r>
                  <w:r>
                    <w:rPr>
                      <w:spacing w:val="-6"/>
                    </w:rPr>
                    <w:t>8</w:t>
                  </w:r>
                  <w:r>
                    <w:t xml:space="preserve"> </w:t>
                  </w:r>
                  <w:r>
                    <w:rPr>
                      <w:spacing w:val="-6"/>
                    </w:rPr>
                    <w:t>–</w:t>
                  </w:r>
                  <w:r>
                    <w:t xml:space="preserve"> </w:t>
                  </w:r>
                  <w:r>
                    <w:rPr>
                      <w:spacing w:val="-6"/>
                    </w:rPr>
                    <w:t>Pojďme</w:t>
                  </w:r>
                  <w:r>
                    <w:t xml:space="preserve"> </w:t>
                  </w:r>
                  <w:r>
                    <w:rPr>
                      <w:spacing w:val="-6"/>
                    </w:rPr>
                    <w:t>si</w:t>
                  </w:r>
                  <w:r>
                    <w:t xml:space="preserve"> </w:t>
                  </w:r>
                  <w:r>
                    <w:rPr>
                      <w:spacing w:val="-6"/>
                    </w:rPr>
                    <w:t>vyjmenovat</w:t>
                  </w:r>
                  <w:r>
                    <w:t xml:space="preserve"> </w:t>
                  </w:r>
                  <w:r>
                    <w:rPr>
                      <w:spacing w:val="-6"/>
                    </w:rPr>
                    <w:t>některé</w:t>
                  </w:r>
                  <w:r>
                    <w:t xml:space="preserve"> </w:t>
                  </w:r>
                  <w:r>
                    <w:rPr>
                      <w:spacing w:val="-6"/>
                    </w:rPr>
                    <w:t>savce</w:t>
                  </w:r>
                  <w:r>
                    <w:t xml:space="preserve"> </w:t>
                  </w:r>
                  <w:r>
                    <w:rPr>
                      <w:spacing w:val="-6"/>
                    </w:rPr>
                    <w:t>podle</w:t>
                  </w:r>
                  <w:r>
                    <w:t xml:space="preserve"> </w:t>
                  </w:r>
                  <w:r>
                    <w:rPr>
                      <w:spacing w:val="-6"/>
                    </w:rPr>
                    <w:t>způsobu</w:t>
                  </w:r>
                  <w:r>
                    <w:t xml:space="preserve"> </w:t>
                  </w:r>
                  <w:r>
                    <w:rPr>
                      <w:spacing w:val="-6"/>
                    </w:rPr>
                    <w:t>pohybu.</w:t>
                  </w:r>
                  <w:r>
                    <w:t xml:space="preserve"> </w:t>
                  </w:r>
                  <w:r>
                    <w:rPr>
                      <w:spacing w:val="-6"/>
                    </w:rPr>
                    <w:t>Kdo</w:t>
                  </w:r>
                  <w:r>
                    <w:t xml:space="preserve"> </w:t>
                  </w:r>
                  <w:r>
                    <w:rPr>
                      <w:spacing w:val="-6"/>
                    </w:rPr>
                    <w:t>by</w:t>
                  </w:r>
                  <w:r>
                    <w:t xml:space="preserve"> </w:t>
                  </w:r>
                  <w:r>
                    <w:rPr>
                      <w:spacing w:val="-6"/>
                    </w:rPr>
                    <w:t>mi</w:t>
                  </w:r>
                  <w:r>
                    <w:t xml:space="preserve"> </w:t>
                  </w:r>
                  <w:r>
                    <w:rPr>
                      <w:spacing w:val="-6"/>
                    </w:rPr>
                    <w:t>řekl</w:t>
                  </w:r>
                  <w:r>
                    <w:t xml:space="preserve"> </w:t>
                  </w:r>
                  <w:r>
                    <w:rPr>
                      <w:spacing w:val="-6"/>
                    </w:rPr>
                    <w:t>savce,</w:t>
                  </w:r>
                  <w:r>
                    <w:t xml:space="preserve"> </w:t>
                  </w:r>
                  <w:r>
                    <w:rPr>
                      <w:spacing w:val="-6"/>
                    </w:rPr>
                    <w:t>který</w:t>
                  </w:r>
                  <w:r>
                    <w:t xml:space="preserve"> </w:t>
                  </w:r>
                  <w:r>
                    <w:rPr>
                      <w:spacing w:val="-6"/>
                    </w:rPr>
                    <w:t>se</w:t>
                  </w:r>
                  <w:r>
                    <w:t xml:space="preserve"> </w:t>
                  </w:r>
                  <w:r>
                    <w:rPr>
                      <w:spacing w:val="-6"/>
                    </w:rPr>
                    <w:t>pohy-</w:t>
                  </w:r>
                  <w:r>
                    <w:t xml:space="preserve"> </w:t>
                  </w:r>
                  <w:r>
                    <w:rPr>
                      <w:w w:val="95"/>
                    </w:rPr>
                    <w:t>buje</w:t>
                  </w:r>
                  <w:r>
                    <w:rPr>
                      <w:spacing w:val="-7"/>
                      <w:w w:val="95"/>
                    </w:rPr>
                    <w:t xml:space="preserve"> </w:t>
                  </w:r>
                  <w:r>
                    <w:rPr>
                      <w:w w:val="95"/>
                    </w:rPr>
                    <w:t>chůzí?</w:t>
                  </w:r>
                  <w:r>
                    <w:rPr>
                      <w:spacing w:val="-7"/>
                      <w:w w:val="95"/>
                    </w:rPr>
                    <w:t xml:space="preserve"> </w:t>
                  </w:r>
                  <w:r>
                    <w:rPr>
                      <w:w w:val="95"/>
                    </w:rPr>
                    <w:t>Během,</w:t>
                  </w:r>
                  <w:r>
                    <w:rPr>
                      <w:spacing w:val="-7"/>
                      <w:w w:val="95"/>
                    </w:rPr>
                    <w:t xml:space="preserve"> </w:t>
                  </w:r>
                  <w:r>
                    <w:rPr>
                      <w:w w:val="95"/>
                    </w:rPr>
                    <w:t>šplháním,</w:t>
                  </w:r>
                  <w:r>
                    <w:rPr>
                      <w:spacing w:val="-7"/>
                      <w:w w:val="95"/>
                    </w:rPr>
                    <w:t xml:space="preserve"> </w:t>
                  </w:r>
                  <w:r>
                    <w:rPr>
                      <w:w w:val="95"/>
                    </w:rPr>
                    <w:t>létáním,</w:t>
                  </w:r>
                  <w:r>
                    <w:rPr>
                      <w:spacing w:val="-7"/>
                      <w:w w:val="95"/>
                    </w:rPr>
                    <w:t xml:space="preserve"> </w:t>
                  </w:r>
                  <w:r>
                    <w:rPr>
                      <w:w w:val="95"/>
                    </w:rPr>
                    <w:t>plaváním.</w:t>
                  </w:r>
                  <w:r>
                    <w:rPr>
                      <w:spacing w:val="-7"/>
                      <w:w w:val="95"/>
                    </w:rPr>
                    <w:t xml:space="preserve"> </w:t>
                  </w:r>
                  <w:r>
                    <w:rPr>
                      <w:w w:val="95"/>
                    </w:rPr>
                    <w:t>Slide</w:t>
                  </w:r>
                  <w:r>
                    <w:rPr>
                      <w:spacing w:val="-7"/>
                      <w:w w:val="95"/>
                    </w:rPr>
                    <w:t xml:space="preserve"> </w:t>
                  </w:r>
                  <w:r>
                    <w:rPr>
                      <w:w w:val="95"/>
                    </w:rPr>
                    <w:t>č.</w:t>
                  </w:r>
                  <w:r>
                    <w:rPr>
                      <w:spacing w:val="-7"/>
                      <w:w w:val="95"/>
                    </w:rPr>
                    <w:t xml:space="preserve"> </w:t>
                  </w:r>
                  <w:r>
                    <w:rPr>
                      <w:w w:val="95"/>
                    </w:rPr>
                    <w:t>9</w:t>
                  </w:r>
                  <w:r>
                    <w:rPr>
                      <w:spacing w:val="-7"/>
                      <w:w w:val="95"/>
                    </w:rPr>
                    <w:t xml:space="preserve"> </w:t>
                  </w:r>
                  <w:r>
                    <w:rPr>
                      <w:w w:val="95"/>
                    </w:rPr>
                    <w:t>–</w:t>
                  </w:r>
                  <w:r>
                    <w:rPr>
                      <w:spacing w:val="-7"/>
                      <w:w w:val="95"/>
                    </w:rPr>
                    <w:t xml:space="preserve"> </w:t>
                  </w:r>
                  <w:r>
                    <w:rPr>
                      <w:w w:val="95"/>
                    </w:rPr>
                    <w:t>Do</w:t>
                  </w:r>
                  <w:r>
                    <w:rPr>
                      <w:spacing w:val="-7"/>
                      <w:w w:val="95"/>
                    </w:rPr>
                    <w:t xml:space="preserve"> </w:t>
                  </w:r>
                  <w:r>
                    <w:rPr>
                      <w:w w:val="95"/>
                    </w:rPr>
                    <w:t>jaké</w:t>
                  </w:r>
                  <w:r>
                    <w:rPr>
                      <w:spacing w:val="-7"/>
                      <w:w w:val="95"/>
                    </w:rPr>
                    <w:t xml:space="preserve"> </w:t>
                  </w:r>
                  <w:r>
                    <w:rPr>
                      <w:w w:val="95"/>
                    </w:rPr>
                    <w:t>skupiny</w:t>
                  </w:r>
                  <w:r>
                    <w:rPr>
                      <w:spacing w:val="-7"/>
                      <w:w w:val="95"/>
                    </w:rPr>
                    <w:t xml:space="preserve"> </w:t>
                  </w:r>
                  <w:r>
                    <w:rPr>
                      <w:w w:val="95"/>
                    </w:rPr>
                    <w:t>živočichů</w:t>
                  </w:r>
                  <w:r>
                    <w:rPr>
                      <w:spacing w:val="-7"/>
                      <w:w w:val="95"/>
                    </w:rPr>
                    <w:t xml:space="preserve"> </w:t>
                  </w:r>
                  <w:r>
                    <w:rPr>
                      <w:w w:val="95"/>
                    </w:rPr>
                    <w:t>patří</w:t>
                  </w:r>
                  <w:r>
                    <w:rPr>
                      <w:spacing w:val="-7"/>
                      <w:w w:val="95"/>
                    </w:rPr>
                    <w:t xml:space="preserve"> </w:t>
                  </w:r>
                  <w:r>
                    <w:rPr>
                      <w:w w:val="95"/>
                    </w:rPr>
                    <w:t>hmyz?</w:t>
                  </w:r>
                  <w:r>
                    <w:rPr>
                      <w:spacing w:val="-7"/>
                      <w:w w:val="95"/>
                    </w:rPr>
                    <w:t xml:space="preserve"> </w:t>
                  </w:r>
                  <w:r>
                    <w:rPr>
                      <w:w w:val="95"/>
                    </w:rPr>
                    <w:t>Ano,</w:t>
                  </w:r>
                  <w:r>
                    <w:rPr>
                      <w:spacing w:val="-7"/>
                      <w:w w:val="95"/>
                    </w:rPr>
                    <w:t xml:space="preserve"> </w:t>
                  </w:r>
                  <w:r>
                    <w:rPr>
                      <w:w w:val="95"/>
                    </w:rPr>
                    <w:t>mezi</w:t>
                  </w:r>
                  <w:r>
                    <w:rPr>
                      <w:spacing w:val="-7"/>
                      <w:w w:val="95"/>
                    </w:rPr>
                    <w:t xml:space="preserve"> </w:t>
                  </w:r>
                  <w:r>
                    <w:rPr>
                      <w:w w:val="95"/>
                    </w:rPr>
                    <w:t>bezobratlé.</w:t>
                  </w:r>
                  <w:r>
                    <w:rPr>
                      <w:spacing w:val="-7"/>
                      <w:w w:val="95"/>
                    </w:rPr>
                    <w:t xml:space="preserve"> </w:t>
                  </w:r>
                  <w:r>
                    <w:rPr>
                      <w:w w:val="95"/>
                    </w:rPr>
                    <w:t xml:space="preserve">My </w:t>
                  </w:r>
                  <w:r>
                    <w:rPr>
                      <w:spacing w:val="-2"/>
                      <w:w w:val="95"/>
                    </w:rPr>
                    <w:t xml:space="preserve">jsme se spolu učili o něco více ze skupiny bezobratlých živočichů. Kdo mi zkusí říci, jací živočichové ještě patří mezi bezobratlé? </w:t>
                  </w:r>
                  <w:r>
                    <w:rPr>
                      <w:spacing w:val="-4"/>
                    </w:rPr>
                    <w:t>Pavoukovci,</w:t>
                  </w:r>
                  <w:r>
                    <w:rPr>
                      <w:spacing w:val="-8"/>
                    </w:rPr>
                    <w:t xml:space="preserve"> </w:t>
                  </w:r>
                  <w:r>
                    <w:rPr>
                      <w:spacing w:val="-4"/>
                    </w:rPr>
                    <w:t>měkkýši,</w:t>
                  </w:r>
                  <w:r>
                    <w:rPr>
                      <w:spacing w:val="-7"/>
                    </w:rPr>
                    <w:t xml:space="preserve"> </w:t>
                  </w:r>
                  <w:r>
                    <w:rPr>
                      <w:spacing w:val="-4"/>
                    </w:rPr>
                    <w:t>korýši.</w:t>
                  </w:r>
                  <w:r>
                    <w:rPr>
                      <w:spacing w:val="-7"/>
                    </w:rPr>
                    <w:t xml:space="preserve"> </w:t>
                  </w:r>
                  <w:r>
                    <w:rPr>
                      <w:spacing w:val="-4"/>
                    </w:rPr>
                    <w:t>a</w:t>
                  </w:r>
                  <w:r>
                    <w:rPr>
                      <w:spacing w:val="-8"/>
                    </w:rPr>
                    <w:t xml:space="preserve"> </w:t>
                  </w:r>
                  <w:r>
                    <w:rPr>
                      <w:spacing w:val="-4"/>
                    </w:rPr>
                    <w:t>příklady</w:t>
                  </w:r>
                  <w:r>
                    <w:rPr>
                      <w:spacing w:val="-7"/>
                    </w:rPr>
                    <w:t xml:space="preserve"> </w:t>
                  </w:r>
                  <w:r>
                    <w:rPr>
                      <w:spacing w:val="-4"/>
                    </w:rPr>
                    <w:t>těchto</w:t>
                  </w:r>
                  <w:r>
                    <w:rPr>
                      <w:spacing w:val="-7"/>
                    </w:rPr>
                    <w:t xml:space="preserve"> </w:t>
                  </w:r>
                  <w:r>
                    <w:rPr>
                      <w:spacing w:val="-4"/>
                    </w:rPr>
                    <w:t>živočichů?</w:t>
                  </w:r>
                  <w:r>
                    <w:rPr>
                      <w:spacing w:val="-8"/>
                    </w:rPr>
                    <w:t xml:space="preserve"> </w:t>
                  </w:r>
                  <w:r>
                    <w:rPr>
                      <w:spacing w:val="-4"/>
                    </w:rPr>
                    <w:t>Ano,</w:t>
                  </w:r>
                  <w:r>
                    <w:rPr>
                      <w:spacing w:val="-7"/>
                    </w:rPr>
                    <w:t xml:space="preserve"> </w:t>
                  </w:r>
                  <w:r>
                    <w:rPr>
                      <w:spacing w:val="-4"/>
                    </w:rPr>
                    <w:t>třeba</w:t>
                  </w:r>
                  <w:r>
                    <w:rPr>
                      <w:spacing w:val="-7"/>
                    </w:rPr>
                    <w:t xml:space="preserve"> </w:t>
                  </w:r>
                  <w:r>
                    <w:rPr>
                      <w:spacing w:val="-4"/>
                    </w:rPr>
                    <w:t>pavouk</w:t>
                  </w:r>
                  <w:r>
                    <w:rPr>
                      <w:spacing w:val="-8"/>
                    </w:rPr>
                    <w:t xml:space="preserve"> </w:t>
                  </w:r>
                  <w:r>
                    <w:rPr>
                      <w:spacing w:val="-4"/>
                    </w:rPr>
                    <w:t>křižák,</w:t>
                  </w:r>
                  <w:r>
                    <w:rPr>
                      <w:spacing w:val="-7"/>
                    </w:rPr>
                    <w:t xml:space="preserve"> </w:t>
                  </w:r>
                  <w:r>
                    <w:rPr>
                      <w:spacing w:val="-4"/>
                    </w:rPr>
                    <w:t>třesavka,</w:t>
                  </w:r>
                  <w:r>
                    <w:rPr>
                      <w:spacing w:val="-7"/>
                    </w:rPr>
                    <w:t xml:space="preserve"> </w:t>
                  </w:r>
                  <w:r>
                    <w:rPr>
                      <w:spacing w:val="-4"/>
                    </w:rPr>
                    <w:t>z</w:t>
                  </w:r>
                  <w:r>
                    <w:rPr>
                      <w:spacing w:val="-7"/>
                    </w:rPr>
                    <w:t xml:space="preserve"> </w:t>
                  </w:r>
                  <w:r>
                    <w:rPr>
                      <w:spacing w:val="-4"/>
                    </w:rPr>
                    <w:t>měkkýšů</w:t>
                  </w:r>
                  <w:r>
                    <w:rPr>
                      <w:spacing w:val="-8"/>
                    </w:rPr>
                    <w:t xml:space="preserve"> </w:t>
                  </w:r>
                  <w:r>
                    <w:rPr>
                      <w:spacing w:val="-4"/>
                    </w:rPr>
                    <w:t>třeba</w:t>
                  </w:r>
                  <w:r>
                    <w:rPr>
                      <w:spacing w:val="-7"/>
                    </w:rPr>
                    <w:t xml:space="preserve"> </w:t>
                  </w:r>
                  <w:r>
                    <w:rPr>
                      <w:spacing w:val="-4"/>
                    </w:rPr>
                    <w:t>slimák</w:t>
                  </w:r>
                  <w:r>
                    <w:rPr>
                      <w:spacing w:val="-7"/>
                    </w:rPr>
                    <w:t xml:space="preserve"> </w:t>
                  </w:r>
                  <w:r>
                    <w:rPr>
                      <w:spacing w:val="-4"/>
                    </w:rPr>
                    <w:t xml:space="preserve">(plzák), </w:t>
                  </w:r>
                  <w:r>
                    <w:rPr>
                      <w:spacing w:val="-6"/>
                    </w:rPr>
                    <w:t>nebo</w:t>
                  </w:r>
                  <w:r>
                    <w:t xml:space="preserve"> </w:t>
                  </w:r>
                  <w:r>
                    <w:rPr>
                      <w:spacing w:val="-6"/>
                    </w:rPr>
                    <w:t>hlemýžď</w:t>
                  </w:r>
                  <w:r>
                    <w:t xml:space="preserve"> </w:t>
                  </w:r>
                  <w:r>
                    <w:rPr>
                      <w:spacing w:val="-6"/>
                    </w:rPr>
                    <w:t>a</w:t>
                  </w:r>
                  <w:r>
                    <w:t xml:space="preserve"> </w:t>
                  </w:r>
                  <w:r>
                    <w:rPr>
                      <w:spacing w:val="-6"/>
                    </w:rPr>
                    <w:t>také</w:t>
                  </w:r>
                  <w:r>
                    <w:t xml:space="preserve"> </w:t>
                  </w:r>
                  <w:r>
                    <w:rPr>
                      <w:spacing w:val="-6"/>
                    </w:rPr>
                    <w:t>třeba</w:t>
                  </w:r>
                  <w:r>
                    <w:t xml:space="preserve"> </w:t>
                  </w:r>
                  <w:r>
                    <w:rPr>
                      <w:spacing w:val="-6"/>
                    </w:rPr>
                    <w:t>rak,</w:t>
                  </w:r>
                  <w:r>
                    <w:t xml:space="preserve"> </w:t>
                  </w:r>
                  <w:r>
                    <w:rPr>
                      <w:spacing w:val="-6"/>
                    </w:rPr>
                    <w:t>který</w:t>
                  </w:r>
                  <w:r>
                    <w:t xml:space="preserve"> </w:t>
                  </w:r>
                  <w:r>
                    <w:rPr>
                      <w:spacing w:val="-6"/>
                    </w:rPr>
                    <w:t>patří</w:t>
                  </w:r>
                  <w:r>
                    <w:t xml:space="preserve"> </w:t>
                  </w:r>
                  <w:r>
                    <w:rPr>
                      <w:spacing w:val="-6"/>
                    </w:rPr>
                    <w:t>mezi</w:t>
                  </w:r>
                  <w:r>
                    <w:t xml:space="preserve"> </w:t>
                  </w:r>
                  <w:r>
                    <w:rPr>
                      <w:spacing w:val="-6"/>
                    </w:rPr>
                    <w:t>korýše.</w:t>
                  </w:r>
                  <w:r>
                    <w:t xml:space="preserve"> </w:t>
                  </w:r>
                  <w:r>
                    <w:rPr>
                      <w:spacing w:val="-6"/>
                    </w:rPr>
                    <w:t>Výborně.</w:t>
                  </w:r>
                  <w:r>
                    <w:t xml:space="preserve"> </w:t>
                  </w:r>
                  <w:r>
                    <w:rPr>
                      <w:spacing w:val="-6"/>
                    </w:rPr>
                    <w:t>Zkusme</w:t>
                  </w:r>
                  <w:r>
                    <w:t xml:space="preserve"> </w:t>
                  </w:r>
                  <w:r>
                    <w:rPr>
                      <w:spacing w:val="-6"/>
                    </w:rPr>
                    <w:t>si</w:t>
                  </w:r>
                  <w:r>
                    <w:t xml:space="preserve"> </w:t>
                  </w:r>
                  <w:r>
                    <w:rPr>
                      <w:spacing w:val="-6"/>
                    </w:rPr>
                    <w:t>teď</w:t>
                  </w:r>
                  <w:r>
                    <w:t xml:space="preserve"> </w:t>
                  </w:r>
                  <w:r>
                    <w:rPr>
                      <w:spacing w:val="-6"/>
                    </w:rPr>
                    <w:t>společně</w:t>
                  </w:r>
                  <w:r>
                    <w:t xml:space="preserve"> </w:t>
                  </w:r>
                  <w:r>
                    <w:rPr>
                      <w:spacing w:val="-6"/>
                    </w:rPr>
                    <w:t>odpovědět</w:t>
                  </w:r>
                  <w:r>
                    <w:t xml:space="preserve"> </w:t>
                  </w:r>
                  <w:r>
                    <w:rPr>
                      <w:spacing w:val="-6"/>
                    </w:rPr>
                    <w:t>na</w:t>
                  </w:r>
                  <w:r>
                    <w:t xml:space="preserve"> </w:t>
                  </w:r>
                  <w:r>
                    <w:rPr>
                      <w:spacing w:val="-6"/>
                    </w:rPr>
                    <w:t>otázky.</w:t>
                  </w:r>
                  <w:r>
                    <w:t xml:space="preserve"> </w:t>
                  </w:r>
                  <w:r>
                    <w:rPr>
                      <w:spacing w:val="-6"/>
                    </w:rPr>
                    <w:t>Já</w:t>
                  </w:r>
                  <w:r>
                    <w:t xml:space="preserve"> </w:t>
                  </w:r>
                  <w:r>
                    <w:rPr>
                      <w:spacing w:val="-6"/>
                    </w:rPr>
                    <w:t>prezentaci</w:t>
                  </w:r>
                  <w:r>
                    <w:rPr>
                      <w:spacing w:val="-4"/>
                    </w:rPr>
                    <w:t xml:space="preserve"> zastavím, někdo přečtete otázku a zkusíte na ni odpovědět a já vám na závěr pustím správné řešení.</w:t>
                  </w:r>
                </w:p>
              </w:txbxContent>
            </v:textbox>
            <w10:wrap anchorx="page" anchory="page"/>
          </v:shape>
        </w:pict>
      </w:r>
      <w:r>
        <w:rPr>
          <w:noProof/>
        </w:rPr>
        <w:pict>
          <v:shape id="_x0000_s1640" type="#_x0000_t202" style="position:absolute;margin-left:254.1pt;margin-top:790.1pt;width:121.8pt;height:22.4pt;z-index:-280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641" style="position:absolute;margin-left:380.25pt;margin-top:766.05pt;width:215pt;height:46pt;z-index:-280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09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642" style="position:absolute;margin-left:42pt;margin-top:34pt;width:514pt;height:3pt;z-index:-279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09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643" style="position:absolute;margin-left:43.4pt;margin-top:785.75pt;width:196pt;height:34pt;z-index:-279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09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1644" style="position:absolute;margin-left:78.5pt;margin-top:194.15pt;width:474.25pt;height:26.05pt;z-index:-2797;mso-position-horizontal-relative:page;mso-position-vertical-relative:page" coordorigin="1570,3883" coordsize="9485,521" o:allowincell="f">
            <v:shape id="_x0000_s1645" style="position:absolute;left:1570;top:3888;width:9485;height:511;mso-position-horizontal-relative:page;mso-position-vertical-relative:page" coordsize="9485,511" o:allowincell="f" path="m9484,hhl,,,510r9484,l9484,xe" fillcolor="#ffed00" stroked="f">
              <v:path arrowok="t"/>
            </v:shape>
            <v:shape id="_x0000_s1646" style="position:absolute;left:1570;top:3888;width:9485;height:1;mso-position-horizontal-relative:page;mso-position-vertical-relative:page" coordsize="9485,1" o:allowincell="f" path="m,hhl9484,e" filled="f" strokecolor="#c6c6c6" strokeweight=".5pt">
              <v:path arrowok="t"/>
            </v:shape>
            <v:shape id="_x0000_s1647" style="position:absolute;left:1570;top:4398;width:9485;height:1;mso-position-horizontal-relative:page;mso-position-vertical-relative:page" coordsize="9485,1" o:allowincell="f" path="m,hhl9484,e" filled="f" strokecolor="#c6c6c6" strokeweight=".5pt">
              <v:path arrowok="t"/>
            </v:shape>
            <w10:wrap anchorx="page" anchory="page"/>
          </v:group>
        </w:pict>
      </w:r>
      <w:r>
        <w:rPr>
          <w:noProof/>
        </w:rPr>
        <w:pict>
          <v:group id="_x0000_s1648" style="position:absolute;margin-left:78.5pt;margin-top:296.2pt;width:474.25pt;height:26.05pt;z-index:-2796;mso-position-horizontal-relative:page;mso-position-vertical-relative:page" coordorigin="1570,5924" coordsize="9485,521" o:allowincell="f">
            <v:shape id="_x0000_s1649" style="position:absolute;left:1570;top:5929;width:9485;height:511;mso-position-horizontal-relative:page;mso-position-vertical-relative:page" coordsize="9485,511" o:allowincell="f" path="m9484,hhl,,,510r9484,l9484,xe" fillcolor="#ffed00" stroked="f">
              <v:path arrowok="t"/>
            </v:shape>
            <v:shape id="_x0000_s1650" style="position:absolute;left:1570;top:5929;width:9485;height:1;mso-position-horizontal-relative:page;mso-position-vertical-relative:page" coordsize="9485,1" o:allowincell="f" path="m,hhl9484,e" filled="f" strokecolor="#c6c6c6" strokeweight=".5pt">
              <v:path arrowok="t"/>
            </v:shape>
            <v:shape id="_x0000_s1651" style="position:absolute;left:1570;top:6439;width:9485;height:1;mso-position-horizontal-relative:page;mso-position-vertical-relative:page" coordsize="9485,1" o:allowincell="f" path="m,hhl9484,e" filled="f" strokecolor="#c6c6c6" strokeweight=".5pt">
              <v:path arrowok="t"/>
            </v:shape>
            <w10:wrap anchorx="page" anchory="page"/>
          </v:group>
        </w:pict>
      </w:r>
      <w:r>
        <w:rPr>
          <w:noProof/>
        </w:rPr>
        <w:pict>
          <v:group id="_x0000_s1652" style="position:absolute;margin-left:78.5pt;margin-top:449.25pt;width:474.25pt;height:26.05pt;z-index:-2795;mso-position-horizontal-relative:page;mso-position-vertical-relative:page" coordorigin="1570,8985" coordsize="9485,521" o:allowincell="f">
            <v:shape id="_x0000_s1653" style="position:absolute;left:1570;top:8990;width:9485;height:511;mso-position-horizontal-relative:page;mso-position-vertical-relative:page" coordsize="9485,511" o:allowincell="f" path="m9484,hhl,,,510r9484,l9484,xe" fillcolor="#ffed00" stroked="f">
              <v:path arrowok="t"/>
            </v:shape>
            <v:shape id="_x0000_s1654" style="position:absolute;left:1570;top:8990;width:9485;height:1;mso-position-horizontal-relative:page;mso-position-vertical-relative:page" coordsize="9485,1" o:allowincell="f" path="m,hhl9484,e" filled="f" strokecolor="#c6c6c6" strokeweight=".5pt">
              <v:path arrowok="t"/>
            </v:shape>
            <v:shape id="_x0000_s1655" style="position:absolute;left:1570;top:9500;width:9485;height:1;mso-position-horizontal-relative:page;mso-position-vertical-relative:page" coordsize="9485,1" o:allowincell="f" path="m,hhl9484,e" filled="f" strokecolor="#c6c6c6" strokeweight=".5pt">
              <v:path arrowok="t"/>
            </v:shape>
            <w10:wrap anchorx="page" anchory="page"/>
          </v:group>
        </w:pict>
      </w:r>
      <w:r>
        <w:rPr>
          <w:noProof/>
        </w:rPr>
        <w:pict>
          <v:group id="_x0000_s1656" style="position:absolute;margin-left:78.5pt;margin-top:531.45pt;width:474.25pt;height:26.05pt;z-index:-2794;mso-position-horizontal-relative:page;mso-position-vertical-relative:page" coordorigin="1570,10629" coordsize="9485,521" o:allowincell="f">
            <v:shape id="_x0000_s1657" style="position:absolute;left:1570;top:10634;width:9485;height:511;mso-position-horizontal-relative:page;mso-position-vertical-relative:page" coordsize="9485,511" o:allowincell="f" path="m9484,hhl,,,510r9484,l9484,xe" fillcolor="#ffed00" stroked="f">
              <v:path arrowok="t"/>
            </v:shape>
            <v:shape id="_x0000_s1658" style="position:absolute;left:1570;top:10634;width:9485;height:1;mso-position-horizontal-relative:page;mso-position-vertical-relative:page" coordsize="9485,1" o:allowincell="f" path="m,hhl9484,e" filled="f" strokecolor="#c6c6c6" strokeweight=".5pt">
              <v:path arrowok="t"/>
            </v:shape>
            <v:shape id="_x0000_s1659" style="position:absolute;left:1570;top:11145;width:9485;height:1;mso-position-horizontal-relative:page;mso-position-vertical-relative:page" coordsize="9485,1" o:allowincell="f" path="m,hhl9484,e" filled="f" strokecolor="#c6c6c6" strokeweight=".5pt">
              <v:path arrowok="t"/>
            </v:shape>
            <w10:wrap anchorx="page" anchory="page"/>
          </v:group>
        </w:pict>
      </w:r>
      <w:r>
        <w:rPr>
          <w:noProof/>
        </w:rPr>
        <w:pict>
          <v:shape id="_x0000_s1660" style="position:absolute;margin-left:78.5pt;margin-top:245.4pt;width:474.25pt;height:.05pt;z-index:-2793;mso-position-horizontal-relative:page;mso-position-vertical-relative:page" coordsize="9485,1" o:allowincell="f" path="m,hhl9484,e" filled="f" strokecolor="#c6c6c6" strokeweight=".5pt">
            <v:path arrowok="t"/>
            <w10:wrap anchorx="page" anchory="page"/>
          </v:shape>
        </w:pict>
      </w:r>
      <w:r>
        <w:rPr>
          <w:noProof/>
        </w:rPr>
        <w:pict>
          <v:shape id="_x0000_s1661" style="position:absolute;margin-left:78.5pt;margin-top:270.95pt;width:474.25pt;height:.05pt;z-index:-2792;mso-position-horizontal-relative:page;mso-position-vertical-relative:page" coordsize="9485,1" o:allowincell="f" path="m,hhl9484,e" filled="f" strokecolor="#c6c6c6" strokeweight=".5pt">
            <v:path arrowok="t"/>
            <w10:wrap anchorx="page" anchory="page"/>
          </v:shape>
        </w:pict>
      </w:r>
      <w:r>
        <w:rPr>
          <w:noProof/>
        </w:rPr>
        <w:pict>
          <v:shape id="_x0000_s1662" style="position:absolute;margin-left:78.5pt;margin-top:347.45pt;width:474.25pt;height:.05pt;z-index:-2791;mso-position-horizontal-relative:page;mso-position-vertical-relative:page" coordsize="9485,1" o:allowincell="f" path="m,hhl9484,e" filled="f" strokecolor="#c6c6c6" strokeweight=".5pt">
            <v:path arrowok="t"/>
            <w10:wrap anchorx="page" anchory="page"/>
          </v:shape>
        </w:pict>
      </w:r>
      <w:r>
        <w:rPr>
          <w:noProof/>
        </w:rPr>
        <w:pict>
          <v:shape id="_x0000_s1663" style="position:absolute;margin-left:78.5pt;margin-top:372.95pt;width:474.25pt;height:.05pt;z-index:-2790;mso-position-horizontal-relative:page;mso-position-vertical-relative:page" coordsize="9485,1" o:allowincell="f" path="m,hhl9484,e" filled="f" strokecolor="#c6c6c6" strokeweight=".5pt">
            <v:path arrowok="t"/>
            <w10:wrap anchorx="page" anchory="page"/>
          </v:shape>
        </w:pict>
      </w:r>
      <w:r>
        <w:rPr>
          <w:noProof/>
        </w:rPr>
        <w:pict>
          <v:shape id="_x0000_s1664" style="position:absolute;margin-left:78.5pt;margin-top:398.5pt;width:474.25pt;height:.05pt;z-index:-2789;mso-position-horizontal-relative:page;mso-position-vertical-relative:page" coordsize="9485,1" o:allowincell="f" path="m,hhl9484,e" filled="f" strokecolor="#c6c6c6" strokeweight=".5pt">
            <v:path arrowok="t"/>
            <w10:wrap anchorx="page" anchory="page"/>
          </v:shape>
        </w:pict>
      </w:r>
      <w:r>
        <w:rPr>
          <w:noProof/>
        </w:rPr>
        <w:pict>
          <v:shape id="_x0000_s1665" style="position:absolute;margin-left:78.5pt;margin-top:424pt;width:474.25pt;height:.05pt;z-index:-2788;mso-position-horizontal-relative:page;mso-position-vertical-relative:page" coordsize="9485,1" o:allowincell="f" path="m,hhl9484,e" filled="f" strokecolor="#c6c6c6" strokeweight=".5pt">
            <v:path arrowok="t"/>
            <w10:wrap anchorx="page" anchory="page"/>
          </v:shape>
        </w:pict>
      </w:r>
      <w:r>
        <w:rPr>
          <w:noProof/>
        </w:rPr>
        <w:pict>
          <v:shape id="_x0000_s1666" style="position:absolute;margin-left:78.5pt;margin-top:599.75pt;width:474.25pt;height:.05pt;z-index:-2787;mso-position-horizontal-relative:page;mso-position-vertical-relative:page" coordsize="9485,1" o:allowincell="f" path="m,hhl9484,e" filled="f" strokecolor="#c6c6c6" strokeweight=".5pt">
            <v:path arrowok="t"/>
            <w10:wrap anchorx="page" anchory="page"/>
          </v:shape>
        </w:pict>
      </w:r>
      <w:r>
        <w:rPr>
          <w:noProof/>
        </w:rPr>
        <w:pict>
          <v:shape id="_x0000_s1667" style="position:absolute;margin-left:78.5pt;margin-top:642.25pt;width:474.25pt;height:.05pt;z-index:-2786;mso-position-horizontal-relative:page;mso-position-vertical-relative:page" coordsize="9485,1" o:allowincell="f" path="m,hhl9484,e" filled="f" strokecolor="#c6c6c6" strokeweight=".5pt">
            <v:path arrowok="t"/>
            <w10:wrap anchorx="page" anchory="page"/>
          </v:shape>
        </w:pict>
      </w:r>
      <w:r>
        <w:rPr>
          <w:noProof/>
        </w:rPr>
        <w:pict>
          <v:shape id="_x0000_s1668" style="position:absolute;margin-left:78.5pt;margin-top:684.8pt;width:474.25pt;height:.05pt;z-index:-2785;mso-position-horizontal-relative:page;mso-position-vertical-relative:page" coordsize="9485,1" o:allowincell="f" path="m,hhl9484,e" filled="f" strokecolor="#c6c6c6" strokeweight=".5pt">
            <v:path arrowok="t"/>
            <w10:wrap anchorx="page" anchory="page"/>
          </v:shape>
        </w:pict>
      </w:r>
      <w:r>
        <w:rPr>
          <w:noProof/>
        </w:rPr>
        <w:pict>
          <v:shape id="_x0000_s1669" style="position:absolute;margin-left:78.5pt;margin-top:727.3pt;width:474.25pt;height:.05pt;z-index:-2784;mso-position-horizontal-relative:page;mso-position-vertical-relative:page" coordsize="9485,1" o:allowincell="f" path="m,hhl9484,e" filled="f" strokecolor="#c6c6c6" strokeweight=".5pt">
            <v:path arrowok="t"/>
            <w10:wrap anchorx="page" anchory="page"/>
          </v:shape>
        </w:pict>
      </w:r>
      <w:r>
        <w:rPr>
          <w:noProof/>
        </w:rPr>
        <w:pict>
          <v:shape id="_x0000_s1670" style="position:absolute;margin-left:382.9pt;margin-top:562.45pt;width:169.6pt;height:31.65pt;z-index:-2783;mso-position-horizontal-relative:page;mso-position-vertical-relative:page" coordsize="3392,633" o:allowincell="f" path="m,632hhl3391,632,3391,,,,,632xe" filled="f" strokecolor="#c6c6c6" strokeweight=".35275mm">
            <v:path arrowok="t"/>
            <w10:wrap anchorx="page" anchory="page"/>
          </v:shape>
        </w:pict>
      </w:r>
      <w:r>
        <w:rPr>
          <w:noProof/>
        </w:rPr>
        <w:pict>
          <v:shape id="_x0000_s1671" style="position:absolute;margin-left:382.9pt;margin-top:605.5pt;width:169.6pt;height:31.65pt;z-index:-2782;mso-position-horizontal-relative:page;mso-position-vertical-relative:page" coordsize="3392,633" o:allowincell="f" path="m,632hhl3391,632,3391,,,,,632xe" filled="f" strokecolor="#c6c6c6" strokeweight="1pt">
            <v:path arrowok="t"/>
            <w10:wrap anchorx="page" anchory="page"/>
          </v:shape>
        </w:pict>
      </w:r>
      <w:r>
        <w:rPr>
          <w:noProof/>
        </w:rPr>
        <w:pict>
          <v:shape id="_x0000_s1672" style="position:absolute;margin-left:382.9pt;margin-top:647.1pt;width:169.6pt;height:31.65pt;z-index:-2781;mso-position-horizontal-relative:page;mso-position-vertical-relative:page" coordsize="3392,633" o:allowincell="f" path="m,632hhl3391,632,3391,,,,,632xe" filled="f" strokecolor="#c6c6c6" strokeweight="1pt">
            <v:path arrowok="t"/>
            <w10:wrap anchorx="page" anchory="page"/>
          </v:shape>
        </w:pict>
      </w:r>
      <w:r>
        <w:rPr>
          <w:noProof/>
        </w:rPr>
        <w:pict>
          <v:shape id="_x0000_s1673" style="position:absolute;margin-left:382.9pt;margin-top:689.45pt;width:169.6pt;height:31.65pt;z-index:-2780;mso-position-horizontal-relative:page;mso-position-vertical-relative:page" coordsize="3392,633" o:allowincell="f" path="m,632hhl3391,632,3391,,,,,632xe" filled="f" strokecolor="#c6c6c6" strokeweight="1pt">
            <v:path arrowok="t"/>
            <w10:wrap anchorx="page" anchory="page"/>
          </v:shape>
        </w:pict>
      </w:r>
      <w:r>
        <w:rPr>
          <w:noProof/>
        </w:rPr>
        <w:pict>
          <v:shape id="_x0000_s1674" type="#_x0000_t202" style="position:absolute;margin-left:544.45pt;margin-top:19.55pt;width:12.1pt;height:12pt;z-index:-277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w:t>
                  </w:r>
                </w:p>
              </w:txbxContent>
            </v:textbox>
            <w10:wrap anchorx="page" anchory="page"/>
          </v:shape>
        </w:pict>
      </w:r>
      <w:r>
        <w:rPr>
          <w:noProof/>
        </w:rPr>
        <w:pict>
          <v:shape id="_x0000_s1675" type="#_x0000_t202" style="position:absolute;margin-left:75.55pt;margin-top:64.2pt;width:287.55pt;height:12pt;z-index:-2778;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3.</w:t>
                  </w:r>
                  <w:r>
                    <w:rPr>
                      <w:b/>
                      <w:bCs/>
                      <w:spacing w:val="-4"/>
                    </w:rPr>
                    <w:t xml:space="preserve"> </w:t>
                  </w:r>
                  <w:r>
                    <w:rPr>
                      <w:b/>
                      <w:bCs/>
                    </w:rPr>
                    <w:t>část</w:t>
                  </w:r>
                  <w:r>
                    <w:rPr>
                      <w:b/>
                      <w:bCs/>
                      <w:spacing w:val="-3"/>
                    </w:rPr>
                    <w:t xml:space="preserve"> </w:t>
                  </w:r>
                  <w:r>
                    <w:rPr>
                      <w:b/>
                      <w:bCs/>
                    </w:rPr>
                    <w:t>–</w:t>
                  </w:r>
                  <w:r>
                    <w:rPr>
                      <w:b/>
                      <w:bCs/>
                      <w:spacing w:val="-4"/>
                    </w:rPr>
                    <w:t xml:space="preserve"> </w:t>
                  </w:r>
                  <w:r>
                    <w:rPr>
                      <w:b/>
                      <w:bCs/>
                    </w:rPr>
                    <w:t>shrnutí</w:t>
                  </w:r>
                  <w:r>
                    <w:rPr>
                      <w:b/>
                      <w:bCs/>
                      <w:spacing w:val="-3"/>
                    </w:rPr>
                    <w:t xml:space="preserve"> </w:t>
                  </w:r>
                  <w:r>
                    <w:rPr>
                      <w:b/>
                      <w:bCs/>
                    </w:rPr>
                    <w:t>učiva,</w:t>
                  </w:r>
                  <w:r>
                    <w:rPr>
                      <w:b/>
                      <w:bCs/>
                      <w:spacing w:val="-3"/>
                    </w:rPr>
                    <w:t xml:space="preserve"> </w:t>
                  </w:r>
                  <w:r>
                    <w:rPr>
                      <w:b/>
                      <w:bCs/>
                    </w:rPr>
                    <w:t>kontrolní</w:t>
                  </w:r>
                  <w:r>
                    <w:rPr>
                      <w:b/>
                      <w:bCs/>
                      <w:spacing w:val="-3"/>
                    </w:rPr>
                    <w:t xml:space="preserve"> </w:t>
                  </w:r>
                  <w:r>
                    <w:rPr>
                      <w:b/>
                      <w:bCs/>
                    </w:rPr>
                    <w:t>test</w:t>
                  </w:r>
                  <w:r>
                    <w:rPr>
                      <w:b/>
                      <w:bCs/>
                      <w:spacing w:val="-3"/>
                    </w:rPr>
                    <w:t xml:space="preserve"> </w:t>
                  </w:r>
                  <w:r>
                    <w:rPr>
                      <w:b/>
                      <w:bCs/>
                    </w:rPr>
                    <w:t>+</w:t>
                  </w:r>
                  <w:r>
                    <w:rPr>
                      <w:b/>
                      <w:bCs/>
                      <w:spacing w:val="-4"/>
                    </w:rPr>
                    <w:t xml:space="preserve"> </w:t>
                  </w:r>
                  <w:r>
                    <w:rPr>
                      <w:b/>
                      <w:bCs/>
                    </w:rPr>
                    <w:t>společná</w:t>
                  </w:r>
                  <w:r>
                    <w:rPr>
                      <w:b/>
                      <w:bCs/>
                      <w:spacing w:val="-3"/>
                    </w:rPr>
                    <w:t xml:space="preserve"> </w:t>
                  </w:r>
                  <w:r>
                    <w:rPr>
                      <w:b/>
                      <w:bCs/>
                    </w:rPr>
                    <w:t>kontrola</w:t>
                  </w:r>
                  <w:r>
                    <w:rPr>
                      <w:b/>
                      <w:bCs/>
                      <w:spacing w:val="-3"/>
                    </w:rPr>
                    <w:t xml:space="preserve"> </w:t>
                  </w:r>
                  <w:r>
                    <w:rPr>
                      <w:b/>
                      <w:bCs/>
                    </w:rPr>
                    <w:t>–</w:t>
                  </w:r>
                  <w:r>
                    <w:rPr>
                      <w:b/>
                      <w:bCs/>
                      <w:spacing w:val="-4"/>
                    </w:rPr>
                    <w:t xml:space="preserve"> </w:t>
                  </w:r>
                  <w:r>
                    <w:rPr>
                      <w:b/>
                      <w:bCs/>
                    </w:rPr>
                    <w:t>10</w:t>
                  </w:r>
                  <w:r>
                    <w:rPr>
                      <w:b/>
                      <w:bCs/>
                      <w:spacing w:val="-3"/>
                    </w:rPr>
                    <w:t xml:space="preserve"> </w:t>
                  </w:r>
                  <w:r>
                    <w:rPr>
                      <w:b/>
                      <w:bCs/>
                    </w:rPr>
                    <w:t>+</w:t>
                  </w:r>
                  <w:r>
                    <w:rPr>
                      <w:b/>
                      <w:bCs/>
                      <w:spacing w:val="-4"/>
                    </w:rPr>
                    <w:t xml:space="preserve"> </w:t>
                  </w:r>
                  <w:r>
                    <w:rPr>
                      <w:b/>
                      <w:bCs/>
                    </w:rPr>
                    <w:t>5</w:t>
                  </w:r>
                  <w:r>
                    <w:rPr>
                      <w:b/>
                      <w:bCs/>
                      <w:spacing w:val="-3"/>
                    </w:rPr>
                    <w:t xml:space="preserve"> </w:t>
                  </w:r>
                  <w:r>
                    <w:rPr>
                      <w:b/>
                      <w:bCs/>
                      <w:spacing w:val="-5"/>
                    </w:rPr>
                    <w:t>min</w:t>
                  </w:r>
                </w:p>
              </w:txbxContent>
            </v:textbox>
            <w10:wrap anchorx="page" anchory="page"/>
          </v:shape>
        </w:pict>
      </w:r>
      <w:r>
        <w:rPr>
          <w:noProof/>
        </w:rPr>
        <w:pict>
          <v:shape id="_x0000_s1676" type="#_x0000_t202" style="position:absolute;margin-left:77.8pt;margin-top:84.7pt;width:293.05pt;height:12pt;z-index:-2777;mso-position-horizontal-relative:page;mso-position-vertical-relative:page" o:allowincell="f" filled="f" stroked="f">
            <v:textbox inset="0,0,0,0">
              <w:txbxContent>
                <w:p w:rsidR="00DB0860" w:rsidRDefault="00DB0860">
                  <w:pPr>
                    <w:pStyle w:val="Zkladntext"/>
                    <w:kinsoku w:val="0"/>
                    <w:overflowPunct w:val="0"/>
                    <w:rPr>
                      <w:spacing w:val="-2"/>
                    </w:rPr>
                  </w:pPr>
                  <w:r>
                    <w:t>Mám</w:t>
                  </w:r>
                  <w:r>
                    <w:rPr>
                      <w:spacing w:val="-8"/>
                    </w:rPr>
                    <w:t xml:space="preserve"> </w:t>
                  </w:r>
                  <w:r>
                    <w:t>pro</w:t>
                  </w:r>
                  <w:r>
                    <w:rPr>
                      <w:spacing w:val="-8"/>
                    </w:rPr>
                    <w:t xml:space="preserve"> </w:t>
                  </w:r>
                  <w:r>
                    <w:t>vás</w:t>
                  </w:r>
                  <w:r>
                    <w:rPr>
                      <w:spacing w:val="-8"/>
                    </w:rPr>
                    <w:t xml:space="preserve"> </w:t>
                  </w:r>
                  <w:r>
                    <w:t>připravený</w:t>
                  </w:r>
                  <w:r>
                    <w:rPr>
                      <w:spacing w:val="-7"/>
                    </w:rPr>
                    <w:t xml:space="preserve"> </w:t>
                  </w:r>
                  <w:r>
                    <w:t>pracovní</w:t>
                  </w:r>
                  <w:r>
                    <w:rPr>
                      <w:spacing w:val="-7"/>
                    </w:rPr>
                    <w:t xml:space="preserve"> </w:t>
                  </w:r>
                  <w:r>
                    <w:t>list</w:t>
                  </w:r>
                  <w:r>
                    <w:rPr>
                      <w:spacing w:val="-7"/>
                    </w:rPr>
                    <w:t xml:space="preserve"> </w:t>
                  </w:r>
                  <w:r>
                    <w:t>Živočichové</w:t>
                  </w:r>
                  <w:r>
                    <w:rPr>
                      <w:spacing w:val="-7"/>
                    </w:rPr>
                    <w:t xml:space="preserve"> </w:t>
                  </w:r>
                  <w:r>
                    <w:t>v</w:t>
                  </w:r>
                  <w:r>
                    <w:rPr>
                      <w:spacing w:val="-7"/>
                    </w:rPr>
                    <w:t xml:space="preserve"> </w:t>
                  </w:r>
                  <w:r>
                    <w:t>okolí</w:t>
                  </w:r>
                  <w:r>
                    <w:rPr>
                      <w:spacing w:val="-8"/>
                    </w:rPr>
                    <w:t xml:space="preserve"> </w:t>
                  </w:r>
                  <w:r>
                    <w:t>lidských</w:t>
                  </w:r>
                  <w:r>
                    <w:rPr>
                      <w:spacing w:val="-7"/>
                    </w:rPr>
                    <w:t xml:space="preserve"> </w:t>
                  </w:r>
                  <w:r>
                    <w:rPr>
                      <w:spacing w:val="-2"/>
                    </w:rPr>
                    <w:t>obydlí.</w:t>
                  </w:r>
                </w:p>
              </w:txbxContent>
            </v:textbox>
            <w10:wrap anchorx="page" anchory="page"/>
          </v:shape>
        </w:pict>
      </w:r>
      <w:r>
        <w:rPr>
          <w:noProof/>
        </w:rPr>
        <w:pict>
          <v:shape id="_x0000_s1677" type="#_x0000_t202" style="position:absolute;margin-left:75.8pt;margin-top:113.35pt;width:260.95pt;height:35.85pt;z-index:-2776;mso-position-horizontal-relative:page;mso-position-vertical-relative:page" o:allowincell="f" filled="f" stroked="f">
            <v:textbox inset="0,0,0,0">
              <w:txbxContent>
                <w:p w:rsidR="00DB0860" w:rsidRDefault="00DB0860">
                  <w:pPr>
                    <w:pStyle w:val="Zkladntext"/>
                    <w:kinsoku w:val="0"/>
                    <w:overflowPunct w:val="0"/>
                    <w:spacing w:line="306" w:lineRule="exact"/>
                    <w:rPr>
                      <w:b/>
                      <w:bCs/>
                      <w:spacing w:val="-2"/>
                      <w:sz w:val="26"/>
                      <w:szCs w:val="26"/>
                    </w:rPr>
                  </w:pPr>
                  <w:r>
                    <w:rPr>
                      <w:b/>
                      <w:bCs/>
                      <w:sz w:val="26"/>
                      <w:szCs w:val="26"/>
                    </w:rPr>
                    <w:t>PRACOVNÍ</w:t>
                  </w:r>
                  <w:r>
                    <w:rPr>
                      <w:b/>
                      <w:bCs/>
                      <w:spacing w:val="22"/>
                      <w:sz w:val="26"/>
                      <w:szCs w:val="26"/>
                    </w:rPr>
                    <w:t xml:space="preserve"> </w:t>
                  </w:r>
                  <w:r>
                    <w:rPr>
                      <w:b/>
                      <w:bCs/>
                      <w:sz w:val="26"/>
                      <w:szCs w:val="26"/>
                    </w:rPr>
                    <w:t>LIST</w:t>
                  </w:r>
                  <w:r>
                    <w:rPr>
                      <w:b/>
                      <w:bCs/>
                      <w:spacing w:val="17"/>
                      <w:sz w:val="26"/>
                      <w:szCs w:val="26"/>
                    </w:rPr>
                    <w:t xml:space="preserve"> </w:t>
                  </w:r>
                  <w:r>
                    <w:rPr>
                      <w:b/>
                      <w:bCs/>
                      <w:sz w:val="26"/>
                      <w:szCs w:val="26"/>
                    </w:rPr>
                    <w:t>Č</w:t>
                  </w:r>
                  <w:r>
                    <w:rPr>
                      <w:b/>
                      <w:bCs/>
                      <w:position w:val="2"/>
                      <w:sz w:val="26"/>
                      <w:szCs w:val="26"/>
                    </w:rPr>
                    <w:t>.</w:t>
                  </w:r>
                  <w:r>
                    <w:rPr>
                      <w:b/>
                      <w:bCs/>
                      <w:sz w:val="26"/>
                      <w:szCs w:val="26"/>
                    </w:rPr>
                    <w:t>1</w:t>
                  </w:r>
                  <w:r>
                    <w:rPr>
                      <w:b/>
                      <w:bCs/>
                      <w:spacing w:val="11"/>
                      <w:sz w:val="26"/>
                      <w:szCs w:val="26"/>
                    </w:rPr>
                    <w:t xml:space="preserve"> </w:t>
                  </w:r>
                  <w:r>
                    <w:rPr>
                      <w:b/>
                      <w:bCs/>
                      <w:sz w:val="26"/>
                      <w:szCs w:val="26"/>
                    </w:rPr>
                    <w:t>(AUTOR</w:t>
                  </w:r>
                  <w:r>
                    <w:rPr>
                      <w:b/>
                      <w:bCs/>
                      <w:spacing w:val="17"/>
                      <w:sz w:val="26"/>
                      <w:szCs w:val="26"/>
                    </w:rPr>
                    <w:t xml:space="preserve"> </w:t>
                  </w:r>
                  <w:r>
                    <w:rPr>
                      <w:b/>
                      <w:bCs/>
                      <w:sz w:val="26"/>
                      <w:szCs w:val="26"/>
                    </w:rPr>
                    <w:t>Y.</w:t>
                  </w:r>
                  <w:r>
                    <w:rPr>
                      <w:b/>
                      <w:bCs/>
                      <w:spacing w:val="18"/>
                      <w:sz w:val="26"/>
                      <w:szCs w:val="26"/>
                    </w:rPr>
                    <w:t xml:space="preserve"> </w:t>
                  </w:r>
                  <w:r>
                    <w:rPr>
                      <w:b/>
                      <w:bCs/>
                      <w:spacing w:val="-2"/>
                      <w:sz w:val="26"/>
                      <w:szCs w:val="26"/>
                    </w:rPr>
                    <w:t>LANGPAULOVÁ)</w:t>
                  </w:r>
                </w:p>
                <w:p w:rsidR="00DB0860" w:rsidRDefault="00DB0860">
                  <w:pPr>
                    <w:pStyle w:val="Zkladntext"/>
                    <w:kinsoku w:val="0"/>
                    <w:overflowPunct w:val="0"/>
                    <w:spacing w:before="150" w:line="240" w:lineRule="auto"/>
                    <w:ind w:left="60"/>
                    <w:rPr>
                      <w:spacing w:val="-2"/>
                    </w:rPr>
                  </w:pPr>
                  <w:r>
                    <w:rPr>
                      <w:spacing w:val="-2"/>
                    </w:rPr>
                    <w:t>Jméno:</w:t>
                  </w:r>
                </w:p>
              </w:txbxContent>
            </v:textbox>
            <w10:wrap anchorx="page" anchory="page"/>
          </v:shape>
        </w:pict>
      </w:r>
      <w:r>
        <w:rPr>
          <w:noProof/>
        </w:rPr>
        <w:pict>
          <v:shape id="_x0000_s1678" type="#_x0000_t202" style="position:absolute;margin-left:77.8pt;margin-top:169.65pt;width:171.1pt;height:12pt;z-index:-2775;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CO</w:t>
                  </w:r>
                  <w:r>
                    <w:rPr>
                      <w:b/>
                      <w:bCs/>
                      <w:spacing w:val="-6"/>
                    </w:rPr>
                    <w:t xml:space="preserve"> </w:t>
                  </w:r>
                  <w:r>
                    <w:rPr>
                      <w:b/>
                      <w:bCs/>
                    </w:rPr>
                    <w:t>UŽ</w:t>
                  </w:r>
                  <w:r>
                    <w:rPr>
                      <w:b/>
                      <w:bCs/>
                      <w:spacing w:val="-6"/>
                    </w:rPr>
                    <w:t xml:space="preserve"> </w:t>
                  </w:r>
                  <w:r>
                    <w:rPr>
                      <w:b/>
                      <w:bCs/>
                    </w:rPr>
                    <w:t>ZNÁM</w:t>
                  </w:r>
                  <w:r>
                    <w:rPr>
                      <w:b/>
                      <w:bCs/>
                      <w:spacing w:val="-6"/>
                    </w:rPr>
                    <w:t xml:space="preserve"> </w:t>
                  </w:r>
                  <w:r>
                    <w:rPr>
                      <w:b/>
                      <w:bCs/>
                    </w:rPr>
                    <w:t>o</w:t>
                  </w:r>
                  <w:r>
                    <w:rPr>
                      <w:b/>
                      <w:bCs/>
                      <w:spacing w:val="-5"/>
                    </w:rPr>
                    <w:t xml:space="preserve"> </w:t>
                  </w:r>
                  <w:r>
                    <w:rPr>
                      <w:b/>
                      <w:bCs/>
                    </w:rPr>
                    <w:t>ZVÍŘATECH</w:t>
                  </w:r>
                  <w:r>
                    <w:rPr>
                      <w:b/>
                      <w:bCs/>
                      <w:spacing w:val="-6"/>
                    </w:rPr>
                    <w:t xml:space="preserve"> </w:t>
                  </w:r>
                  <w:r>
                    <w:rPr>
                      <w:b/>
                      <w:bCs/>
                    </w:rPr>
                    <w:t>–</w:t>
                  </w:r>
                  <w:r>
                    <w:rPr>
                      <w:b/>
                      <w:bCs/>
                      <w:spacing w:val="-6"/>
                    </w:rPr>
                    <w:t xml:space="preserve"> </w:t>
                  </w:r>
                  <w:r>
                    <w:rPr>
                      <w:b/>
                      <w:bCs/>
                    </w:rPr>
                    <w:t>pracovní</w:t>
                  </w:r>
                  <w:r>
                    <w:rPr>
                      <w:b/>
                      <w:bCs/>
                      <w:spacing w:val="-5"/>
                    </w:rPr>
                    <w:t xml:space="preserve"> </w:t>
                  </w:r>
                  <w:r>
                    <w:rPr>
                      <w:b/>
                      <w:bCs/>
                      <w:spacing w:val="-4"/>
                    </w:rPr>
                    <w:t>list</w:t>
                  </w:r>
                </w:p>
              </w:txbxContent>
            </v:textbox>
            <w10:wrap anchorx="page" anchory="page"/>
          </v:shape>
        </w:pict>
      </w:r>
      <w:r>
        <w:rPr>
          <w:noProof/>
        </w:rPr>
        <w:pict>
          <v:shape id="_x0000_s1679" type="#_x0000_t202" style="position:absolute;margin-left:83.8pt;margin-top:227.95pt;width:9.8pt;height:12pt;z-index:-277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a)</w:t>
                  </w:r>
                </w:p>
              </w:txbxContent>
            </v:textbox>
            <w10:wrap anchorx="page" anchory="page"/>
          </v:shape>
        </w:pict>
      </w:r>
      <w:r>
        <w:rPr>
          <w:noProof/>
        </w:rPr>
        <w:pict>
          <v:shape id="_x0000_s1680" type="#_x0000_t202" style="position:absolute;margin-left:83.8pt;margin-top:253.45pt;width:10.25pt;height:12pt;z-index:-277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b)</w:t>
                  </w:r>
                </w:p>
              </w:txbxContent>
            </v:textbox>
            <w10:wrap anchorx="page" anchory="page"/>
          </v:shape>
        </w:pict>
      </w:r>
      <w:r>
        <w:rPr>
          <w:noProof/>
        </w:rPr>
        <w:pict>
          <v:shape id="_x0000_s1681" type="#_x0000_t202" style="position:absolute;margin-left:83.8pt;margin-top:278.95pt;width:9.25pt;height:12pt;z-index:-277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c)</w:t>
                  </w:r>
                </w:p>
              </w:txbxContent>
            </v:textbox>
            <w10:wrap anchorx="page" anchory="page"/>
          </v:shape>
        </w:pict>
      </w:r>
      <w:r>
        <w:rPr>
          <w:noProof/>
        </w:rPr>
        <w:pict>
          <v:shape id="_x0000_s1682" type="#_x0000_t202" style="position:absolute;margin-left:83.8pt;margin-top:330pt;width:57.25pt;height:12pt;z-index:-2771;mso-position-horizontal-relative:page;mso-position-vertical-relative:page" o:allowincell="f" filled="f" stroked="f">
            <v:textbox inset="0,0,0,0">
              <w:txbxContent>
                <w:p w:rsidR="00DB0860" w:rsidRDefault="00DB0860">
                  <w:pPr>
                    <w:pStyle w:val="Zkladntext"/>
                    <w:kinsoku w:val="0"/>
                    <w:overflowPunct w:val="0"/>
                    <w:rPr>
                      <w:spacing w:val="-2"/>
                    </w:rPr>
                  </w:pPr>
                  <w:r>
                    <w:t>a)</w:t>
                  </w:r>
                  <w:r>
                    <w:rPr>
                      <w:spacing w:val="-5"/>
                    </w:rPr>
                    <w:t xml:space="preserve"> </w:t>
                  </w:r>
                  <w:r>
                    <w:t>kur</w:t>
                  </w:r>
                  <w:r>
                    <w:rPr>
                      <w:spacing w:val="-3"/>
                    </w:rPr>
                    <w:t xml:space="preserve"> </w:t>
                  </w:r>
                  <w:r>
                    <w:rPr>
                      <w:spacing w:val="-2"/>
                    </w:rPr>
                    <w:t>domácí</w:t>
                  </w:r>
                </w:p>
              </w:txbxContent>
            </v:textbox>
            <w10:wrap anchorx="page" anchory="page"/>
          </v:shape>
        </w:pict>
      </w:r>
      <w:r>
        <w:rPr>
          <w:noProof/>
        </w:rPr>
        <w:pict>
          <v:shape id="_x0000_s1683" type="#_x0000_t202" style="position:absolute;margin-left:83.8pt;margin-top:355.5pt;width:63.4pt;height:12pt;z-index:-2770;mso-position-horizontal-relative:page;mso-position-vertical-relative:page" o:allowincell="f" filled="f" stroked="f">
            <v:textbox inset="0,0,0,0">
              <w:txbxContent>
                <w:p w:rsidR="00DB0860" w:rsidRDefault="00DB0860">
                  <w:pPr>
                    <w:pStyle w:val="Zkladntext"/>
                    <w:kinsoku w:val="0"/>
                    <w:overflowPunct w:val="0"/>
                    <w:rPr>
                      <w:spacing w:val="-2"/>
                    </w:rPr>
                  </w:pPr>
                  <w:r>
                    <w:t>b)</w:t>
                  </w:r>
                  <w:r>
                    <w:rPr>
                      <w:spacing w:val="-4"/>
                    </w:rPr>
                    <w:t xml:space="preserve"> </w:t>
                  </w:r>
                  <w:r>
                    <w:t>ovce</w:t>
                  </w:r>
                  <w:r>
                    <w:rPr>
                      <w:spacing w:val="-2"/>
                    </w:rPr>
                    <w:t xml:space="preserve"> domácí</w:t>
                  </w:r>
                </w:p>
              </w:txbxContent>
            </v:textbox>
            <w10:wrap anchorx="page" anchory="page"/>
          </v:shape>
        </w:pict>
      </w:r>
      <w:r>
        <w:rPr>
          <w:noProof/>
        </w:rPr>
        <w:pict>
          <v:shape id="_x0000_s1684" type="#_x0000_t202" style="position:absolute;margin-left:83.8pt;margin-top:381pt;width:55.65pt;height:12pt;z-index:-2769;mso-position-horizontal-relative:page;mso-position-vertical-relative:page" o:allowincell="f" filled="f" stroked="f">
            <v:textbox inset="0,0,0,0">
              <w:txbxContent>
                <w:p w:rsidR="00DB0860" w:rsidRDefault="00DB0860">
                  <w:pPr>
                    <w:pStyle w:val="Zkladntext"/>
                    <w:kinsoku w:val="0"/>
                    <w:overflowPunct w:val="0"/>
                    <w:rPr>
                      <w:spacing w:val="-2"/>
                    </w:rPr>
                  </w:pPr>
                  <w:r>
                    <w:t xml:space="preserve">c) tur </w:t>
                  </w:r>
                  <w:r>
                    <w:rPr>
                      <w:spacing w:val="-2"/>
                    </w:rPr>
                    <w:t>domácí</w:t>
                  </w:r>
                </w:p>
              </w:txbxContent>
            </v:textbox>
            <w10:wrap anchorx="page" anchory="page"/>
          </v:shape>
        </w:pict>
      </w:r>
      <w:r>
        <w:rPr>
          <w:noProof/>
        </w:rPr>
        <w:pict>
          <v:shape id="_x0000_s1685" type="#_x0000_t202" style="position:absolute;margin-left:83.8pt;margin-top:406.5pt;width:66.75pt;height:12pt;z-index:-2768;mso-position-horizontal-relative:page;mso-position-vertical-relative:page" o:allowincell="f" filled="f" stroked="f">
            <v:textbox inset="0,0,0,0">
              <w:txbxContent>
                <w:p w:rsidR="00DB0860" w:rsidRDefault="00DB0860">
                  <w:pPr>
                    <w:pStyle w:val="Zkladntext"/>
                    <w:kinsoku w:val="0"/>
                    <w:overflowPunct w:val="0"/>
                    <w:rPr>
                      <w:spacing w:val="-2"/>
                    </w:rPr>
                  </w:pPr>
                  <w:r>
                    <w:t>d)</w:t>
                  </w:r>
                  <w:r>
                    <w:rPr>
                      <w:spacing w:val="-5"/>
                    </w:rPr>
                    <w:t xml:space="preserve"> </w:t>
                  </w:r>
                  <w:r>
                    <w:t>prase</w:t>
                  </w:r>
                  <w:r>
                    <w:rPr>
                      <w:spacing w:val="-4"/>
                    </w:rPr>
                    <w:t xml:space="preserve"> </w:t>
                  </w:r>
                  <w:r>
                    <w:rPr>
                      <w:spacing w:val="-2"/>
                    </w:rPr>
                    <w:t>domácí</w:t>
                  </w:r>
                </w:p>
              </w:txbxContent>
            </v:textbox>
            <w10:wrap anchorx="page" anchory="page"/>
          </v:shape>
        </w:pict>
      </w:r>
      <w:r>
        <w:rPr>
          <w:noProof/>
        </w:rPr>
        <w:pict>
          <v:shape id="_x0000_s1686" type="#_x0000_t202" style="position:absolute;margin-left:83.8pt;margin-top:6in;width:62.25pt;height:12pt;z-index:-2767;mso-position-horizontal-relative:page;mso-position-vertical-relative:page" o:allowincell="f" filled="f" stroked="f">
            <v:textbox inset="0,0,0,0">
              <w:txbxContent>
                <w:p w:rsidR="00DB0860" w:rsidRDefault="00DB0860">
                  <w:pPr>
                    <w:pStyle w:val="Zkladntext"/>
                    <w:kinsoku w:val="0"/>
                    <w:overflowPunct w:val="0"/>
                    <w:rPr>
                      <w:spacing w:val="-2"/>
                    </w:rPr>
                  </w:pPr>
                  <w:r>
                    <w:t>e)</w:t>
                  </w:r>
                  <w:r>
                    <w:rPr>
                      <w:spacing w:val="-8"/>
                    </w:rPr>
                    <w:t xml:space="preserve"> </w:t>
                  </w:r>
                  <w:r>
                    <w:t>koza</w:t>
                  </w:r>
                  <w:r>
                    <w:rPr>
                      <w:spacing w:val="-7"/>
                    </w:rPr>
                    <w:t xml:space="preserve"> </w:t>
                  </w:r>
                  <w:r>
                    <w:rPr>
                      <w:spacing w:val="-2"/>
                    </w:rPr>
                    <w:t>domácí</w:t>
                  </w:r>
                </w:p>
              </w:txbxContent>
            </v:textbox>
            <w10:wrap anchorx="page" anchory="page"/>
          </v:shape>
        </w:pict>
      </w:r>
      <w:r>
        <w:rPr>
          <w:noProof/>
        </w:rPr>
        <w:pict>
          <v:shape id="_x0000_s1687" type="#_x0000_t202" style="position:absolute;margin-left:81.5pt;margin-top:560.25pt;width:292.6pt;height:36pt;z-index:-276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a)</w:t>
                  </w:r>
                  <w:r>
                    <w:rPr>
                      <w:spacing w:val="45"/>
                    </w:rPr>
                    <w:t xml:space="preserve"> </w:t>
                  </w:r>
                  <w:r>
                    <w:t>Je</w:t>
                  </w:r>
                  <w:r>
                    <w:rPr>
                      <w:spacing w:val="4"/>
                    </w:rPr>
                    <w:t xml:space="preserve"> </w:t>
                  </w:r>
                  <w:r>
                    <w:t>to</w:t>
                  </w:r>
                  <w:r>
                    <w:rPr>
                      <w:spacing w:val="3"/>
                    </w:rPr>
                    <w:t xml:space="preserve"> </w:t>
                  </w:r>
                  <w:r>
                    <w:t>obojživelník,</w:t>
                  </w:r>
                  <w:r>
                    <w:rPr>
                      <w:spacing w:val="4"/>
                    </w:rPr>
                    <w:t xml:space="preserve"> </w:t>
                  </w:r>
                  <w:r>
                    <w:t>po</w:t>
                  </w:r>
                  <w:r>
                    <w:rPr>
                      <w:spacing w:val="3"/>
                    </w:rPr>
                    <w:t xml:space="preserve"> </w:t>
                  </w:r>
                  <w:r>
                    <w:t>celém</w:t>
                  </w:r>
                  <w:r>
                    <w:rPr>
                      <w:spacing w:val="4"/>
                    </w:rPr>
                    <w:t xml:space="preserve"> </w:t>
                  </w:r>
                  <w:r>
                    <w:t>těle</w:t>
                  </w:r>
                  <w:r>
                    <w:rPr>
                      <w:spacing w:val="3"/>
                    </w:rPr>
                    <w:t xml:space="preserve"> </w:t>
                  </w:r>
                  <w:r>
                    <w:t>má</w:t>
                  </w:r>
                  <w:r>
                    <w:rPr>
                      <w:spacing w:val="4"/>
                    </w:rPr>
                    <w:t xml:space="preserve"> </w:t>
                  </w:r>
                  <w:r>
                    <w:t>nepravidelné</w:t>
                  </w:r>
                  <w:r>
                    <w:rPr>
                      <w:spacing w:val="3"/>
                    </w:rPr>
                    <w:t xml:space="preserve"> </w:t>
                  </w:r>
                  <w:r>
                    <w:t>zelené</w:t>
                  </w:r>
                  <w:r>
                    <w:rPr>
                      <w:spacing w:val="4"/>
                    </w:rPr>
                    <w:t xml:space="preserve"> </w:t>
                  </w:r>
                  <w:r>
                    <w:t>skvrny,</w:t>
                  </w:r>
                  <w:r>
                    <w:rPr>
                      <w:spacing w:val="4"/>
                    </w:rPr>
                    <w:t xml:space="preserve"> </w:t>
                  </w:r>
                  <w:r>
                    <w:rPr>
                      <w:spacing w:val="-4"/>
                    </w:rPr>
                    <w:t>živí</w:t>
                  </w:r>
                </w:p>
                <w:p w:rsidR="00DB0860" w:rsidRDefault="00DB0860">
                  <w:pPr>
                    <w:pStyle w:val="Zkladntext"/>
                    <w:kinsoku w:val="0"/>
                    <w:overflowPunct w:val="0"/>
                    <w:spacing w:before="1" w:line="235" w:lineRule="auto"/>
                    <w:ind w:left="276" w:hanging="1"/>
                  </w:pPr>
                  <w:r>
                    <w:t>se hmyzem, pavouky a slimáky. Při podráždění vylučuje jedovatý vý- měšek kůže.</w:t>
                  </w:r>
                </w:p>
              </w:txbxContent>
            </v:textbox>
            <w10:wrap anchorx="page" anchory="page"/>
          </v:shape>
        </w:pict>
      </w:r>
      <w:r>
        <w:rPr>
          <w:noProof/>
        </w:rPr>
        <w:pict>
          <v:shape id="_x0000_s1688" type="#_x0000_t202" style="position:absolute;margin-left:83.8pt;margin-top:602.75pt;width:290.2pt;height:36pt;z-index:-276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w:t>
                  </w:r>
                  <w:r>
                    <w:rPr>
                      <w:spacing w:val="42"/>
                    </w:rPr>
                    <w:t xml:space="preserve"> </w:t>
                  </w:r>
                  <w:r>
                    <w:t>Pták</w:t>
                  </w:r>
                  <w:r>
                    <w:rPr>
                      <w:spacing w:val="4"/>
                    </w:rPr>
                    <w:t xml:space="preserve"> </w:t>
                  </w:r>
                  <w:r>
                    <w:t>stavící</w:t>
                  </w:r>
                  <w:r>
                    <w:rPr>
                      <w:spacing w:val="5"/>
                    </w:rPr>
                    <w:t xml:space="preserve"> </w:t>
                  </w:r>
                  <w:r>
                    <w:t>si</w:t>
                  </w:r>
                  <w:r>
                    <w:rPr>
                      <w:spacing w:val="5"/>
                    </w:rPr>
                    <w:t xml:space="preserve"> </w:t>
                  </w:r>
                  <w:r>
                    <w:t>otevřené</w:t>
                  </w:r>
                  <w:r>
                    <w:rPr>
                      <w:spacing w:val="4"/>
                    </w:rPr>
                    <w:t xml:space="preserve"> </w:t>
                  </w:r>
                  <w:r>
                    <w:t>miskovité</w:t>
                  </w:r>
                  <w:r>
                    <w:rPr>
                      <w:spacing w:val="5"/>
                    </w:rPr>
                    <w:t xml:space="preserve"> </w:t>
                  </w:r>
                  <w:r>
                    <w:t>hnízdo</w:t>
                  </w:r>
                  <w:r>
                    <w:rPr>
                      <w:spacing w:val="4"/>
                    </w:rPr>
                    <w:t xml:space="preserve"> </w:t>
                  </w:r>
                  <w:r>
                    <w:t>na</w:t>
                  </w:r>
                  <w:r>
                    <w:rPr>
                      <w:spacing w:val="4"/>
                    </w:rPr>
                    <w:t xml:space="preserve"> </w:t>
                  </w:r>
                  <w:r>
                    <w:t>zdech</w:t>
                  </w:r>
                  <w:r>
                    <w:rPr>
                      <w:spacing w:val="4"/>
                    </w:rPr>
                    <w:t xml:space="preserve"> </w:t>
                  </w:r>
                  <w:r>
                    <w:t>uvnitř</w:t>
                  </w:r>
                  <w:r>
                    <w:rPr>
                      <w:spacing w:val="4"/>
                    </w:rPr>
                    <w:t xml:space="preserve"> </w:t>
                  </w:r>
                  <w:r>
                    <w:rPr>
                      <w:spacing w:val="-2"/>
                    </w:rPr>
                    <w:t>hospodář-</w:t>
                  </w:r>
                </w:p>
                <w:p w:rsidR="00DB0860" w:rsidRDefault="00DB0860">
                  <w:pPr>
                    <w:pStyle w:val="Zkladntext"/>
                    <w:kinsoku w:val="0"/>
                    <w:overflowPunct w:val="0"/>
                    <w:spacing w:before="1" w:line="235" w:lineRule="auto"/>
                    <w:ind w:left="285"/>
                  </w:pPr>
                  <w:r>
                    <w:t>ských</w:t>
                  </w:r>
                  <w:r>
                    <w:rPr>
                      <w:spacing w:val="-12"/>
                    </w:rPr>
                    <w:t xml:space="preserve"> </w:t>
                  </w:r>
                  <w:r>
                    <w:t>budov.</w:t>
                  </w:r>
                  <w:r>
                    <w:rPr>
                      <w:spacing w:val="-11"/>
                    </w:rPr>
                    <w:t xml:space="preserve"> </w:t>
                  </w:r>
                  <w:r>
                    <w:t>Má</w:t>
                  </w:r>
                  <w:r>
                    <w:rPr>
                      <w:spacing w:val="-11"/>
                    </w:rPr>
                    <w:t xml:space="preserve"> </w:t>
                  </w:r>
                  <w:r>
                    <w:t>dlouhý</w:t>
                  </w:r>
                  <w:r>
                    <w:rPr>
                      <w:spacing w:val="-12"/>
                    </w:rPr>
                    <w:t xml:space="preserve"> </w:t>
                  </w:r>
                  <w:r>
                    <w:t>vidlicovitý</w:t>
                  </w:r>
                  <w:r>
                    <w:rPr>
                      <w:spacing w:val="-11"/>
                    </w:rPr>
                    <w:t xml:space="preserve"> </w:t>
                  </w:r>
                  <w:r>
                    <w:t>ocas,</w:t>
                  </w:r>
                  <w:r>
                    <w:rPr>
                      <w:spacing w:val="-11"/>
                    </w:rPr>
                    <w:t xml:space="preserve"> </w:t>
                  </w:r>
                  <w:r>
                    <w:t>úzká</w:t>
                  </w:r>
                  <w:r>
                    <w:rPr>
                      <w:spacing w:val="-12"/>
                    </w:rPr>
                    <w:t xml:space="preserve"> </w:t>
                  </w:r>
                  <w:r>
                    <w:t>křídla</w:t>
                  </w:r>
                  <w:r>
                    <w:rPr>
                      <w:spacing w:val="-11"/>
                    </w:rPr>
                    <w:t xml:space="preserve"> </w:t>
                  </w:r>
                  <w:r>
                    <w:t>a</w:t>
                  </w:r>
                  <w:r>
                    <w:rPr>
                      <w:spacing w:val="-11"/>
                    </w:rPr>
                    <w:t xml:space="preserve"> </w:t>
                  </w:r>
                  <w:r>
                    <w:t>bílý</w:t>
                  </w:r>
                  <w:r>
                    <w:rPr>
                      <w:spacing w:val="-12"/>
                    </w:rPr>
                    <w:t xml:space="preserve"> </w:t>
                  </w:r>
                  <w:r>
                    <w:t>trup,</w:t>
                  </w:r>
                  <w:r>
                    <w:rPr>
                      <w:spacing w:val="-11"/>
                    </w:rPr>
                    <w:t xml:space="preserve"> </w:t>
                  </w:r>
                  <w:r>
                    <w:t>hrdlo a čelo jsou červené.</w:t>
                  </w:r>
                </w:p>
              </w:txbxContent>
            </v:textbox>
            <w10:wrap anchorx="page" anchory="page"/>
          </v:shape>
        </w:pict>
      </w:r>
      <w:r>
        <w:rPr>
          <w:noProof/>
        </w:rPr>
        <w:pict>
          <v:shape id="_x0000_s1689" type="#_x0000_t202" style="position:absolute;margin-left:81.55pt;margin-top:645.3pt;width:292.45pt;height:36pt;z-index:-276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c)</w:t>
                  </w:r>
                  <w:r>
                    <w:rPr>
                      <w:spacing w:val="45"/>
                    </w:rPr>
                    <w:t xml:space="preserve"> </w:t>
                  </w:r>
                  <w:r>
                    <w:t>Drobný</w:t>
                  </w:r>
                  <w:r>
                    <w:rPr>
                      <w:spacing w:val="13"/>
                    </w:rPr>
                    <w:t xml:space="preserve"> </w:t>
                  </w:r>
                  <w:r>
                    <w:t>savec</w:t>
                  </w:r>
                  <w:r>
                    <w:rPr>
                      <w:spacing w:val="12"/>
                    </w:rPr>
                    <w:t xml:space="preserve"> </w:t>
                  </w:r>
                  <w:r>
                    <w:t>žijící</w:t>
                  </w:r>
                  <w:r>
                    <w:rPr>
                      <w:spacing w:val="13"/>
                    </w:rPr>
                    <w:t xml:space="preserve"> </w:t>
                  </w:r>
                  <w:r>
                    <w:t>v</w:t>
                  </w:r>
                  <w:r>
                    <w:rPr>
                      <w:spacing w:val="12"/>
                    </w:rPr>
                    <w:t xml:space="preserve"> </w:t>
                  </w:r>
                  <w:r>
                    <w:t>budovách</w:t>
                  </w:r>
                  <w:r>
                    <w:rPr>
                      <w:spacing w:val="13"/>
                    </w:rPr>
                    <w:t xml:space="preserve"> </w:t>
                  </w:r>
                  <w:r>
                    <w:t>i</w:t>
                  </w:r>
                  <w:r>
                    <w:rPr>
                      <w:spacing w:val="11"/>
                    </w:rPr>
                    <w:t xml:space="preserve"> </w:t>
                  </w:r>
                  <w:r>
                    <w:t>jejich</w:t>
                  </w:r>
                  <w:r>
                    <w:rPr>
                      <w:spacing w:val="13"/>
                    </w:rPr>
                    <w:t xml:space="preserve"> </w:t>
                  </w:r>
                  <w:r>
                    <w:t>okolí.</w:t>
                  </w:r>
                  <w:r>
                    <w:rPr>
                      <w:spacing w:val="13"/>
                    </w:rPr>
                    <w:t xml:space="preserve"> </w:t>
                  </w:r>
                  <w:r>
                    <w:t>Je</w:t>
                  </w:r>
                  <w:r>
                    <w:rPr>
                      <w:spacing w:val="13"/>
                    </w:rPr>
                    <w:t xml:space="preserve"> </w:t>
                  </w:r>
                  <w:r>
                    <w:t>šedohnědě</w:t>
                  </w:r>
                  <w:r>
                    <w:rPr>
                      <w:spacing w:val="13"/>
                    </w:rPr>
                    <w:t xml:space="preserve"> </w:t>
                  </w:r>
                  <w:r>
                    <w:rPr>
                      <w:spacing w:val="-2"/>
                    </w:rPr>
                    <w:t>zbarven,</w:t>
                  </w:r>
                </w:p>
                <w:p w:rsidR="00DB0860" w:rsidRDefault="00DB0860">
                  <w:pPr>
                    <w:pStyle w:val="Zkladntext"/>
                    <w:kinsoku w:val="0"/>
                    <w:overflowPunct w:val="0"/>
                    <w:spacing w:before="1" w:line="235" w:lineRule="auto"/>
                    <w:ind w:left="265"/>
                  </w:pPr>
                  <w:r>
                    <w:t>má poměrně dlouhý ocas. Jeho přítomnost poznáme i podle nepří- jemného zápachu.</w:t>
                  </w:r>
                </w:p>
              </w:txbxContent>
            </v:textbox>
            <w10:wrap anchorx="page" anchory="page"/>
          </v:shape>
        </w:pict>
      </w:r>
      <w:r>
        <w:rPr>
          <w:noProof/>
        </w:rPr>
        <w:pict>
          <v:shape id="_x0000_s1690" type="#_x0000_t202" style="position:absolute;margin-left:83.8pt;margin-top:687.8pt;width:290.2pt;height:36pt;z-index:-276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d)</w:t>
                  </w:r>
                  <w:r>
                    <w:rPr>
                      <w:spacing w:val="47"/>
                    </w:rPr>
                    <w:t xml:space="preserve"> </w:t>
                  </w:r>
                  <w:r>
                    <w:t>Savec</w:t>
                  </w:r>
                  <w:r>
                    <w:rPr>
                      <w:spacing w:val="17"/>
                    </w:rPr>
                    <w:t xml:space="preserve"> </w:t>
                  </w:r>
                  <w:r>
                    <w:t>vyskytující</w:t>
                  </w:r>
                  <w:r>
                    <w:rPr>
                      <w:spacing w:val="16"/>
                    </w:rPr>
                    <w:t xml:space="preserve"> </w:t>
                  </w:r>
                  <w:r>
                    <w:t>se</w:t>
                  </w:r>
                  <w:r>
                    <w:rPr>
                      <w:spacing w:val="16"/>
                    </w:rPr>
                    <w:t xml:space="preserve"> </w:t>
                  </w:r>
                  <w:r>
                    <w:t>často</w:t>
                  </w:r>
                  <w:r>
                    <w:rPr>
                      <w:spacing w:val="17"/>
                    </w:rPr>
                    <w:t xml:space="preserve"> </w:t>
                  </w:r>
                  <w:r>
                    <w:t>na</w:t>
                  </w:r>
                  <w:r>
                    <w:rPr>
                      <w:spacing w:val="16"/>
                    </w:rPr>
                    <w:t xml:space="preserve"> </w:t>
                  </w:r>
                  <w:r>
                    <w:t>půdách</w:t>
                  </w:r>
                  <w:r>
                    <w:rPr>
                      <w:spacing w:val="16"/>
                    </w:rPr>
                    <w:t xml:space="preserve"> </w:t>
                  </w:r>
                  <w:r>
                    <w:t>domů,</w:t>
                  </w:r>
                  <w:r>
                    <w:rPr>
                      <w:spacing w:val="16"/>
                    </w:rPr>
                    <w:t xml:space="preserve"> </w:t>
                  </w:r>
                  <w:r>
                    <w:t>v</w:t>
                  </w:r>
                  <w:r>
                    <w:rPr>
                      <w:spacing w:val="19"/>
                    </w:rPr>
                    <w:t xml:space="preserve"> </w:t>
                  </w:r>
                  <w:r>
                    <w:t>noci</w:t>
                  </w:r>
                  <w:r>
                    <w:rPr>
                      <w:spacing w:val="16"/>
                    </w:rPr>
                    <w:t xml:space="preserve"> </w:t>
                  </w:r>
                  <w:r>
                    <w:t>loví</w:t>
                  </w:r>
                  <w:r>
                    <w:rPr>
                      <w:spacing w:val="16"/>
                    </w:rPr>
                    <w:t xml:space="preserve"> </w:t>
                  </w:r>
                  <w:r>
                    <w:t>malé</w:t>
                  </w:r>
                  <w:r>
                    <w:rPr>
                      <w:spacing w:val="17"/>
                    </w:rPr>
                    <w:t xml:space="preserve"> </w:t>
                  </w:r>
                  <w:r>
                    <w:rPr>
                      <w:spacing w:val="-2"/>
                    </w:rPr>
                    <w:t>savce</w:t>
                  </w:r>
                </w:p>
                <w:p w:rsidR="00DB0860" w:rsidRDefault="00DB0860">
                  <w:pPr>
                    <w:pStyle w:val="Zkladntext"/>
                    <w:kinsoku w:val="0"/>
                    <w:overflowPunct w:val="0"/>
                    <w:spacing w:before="1" w:line="235" w:lineRule="auto"/>
                    <w:ind w:left="285" w:hanging="1"/>
                  </w:pPr>
                  <w:r>
                    <w:t>a</w:t>
                  </w:r>
                  <w:r>
                    <w:rPr>
                      <w:spacing w:val="-12"/>
                    </w:rPr>
                    <w:t xml:space="preserve"> </w:t>
                  </w:r>
                  <w:r>
                    <w:t>ptáky,</w:t>
                  </w:r>
                  <w:r>
                    <w:rPr>
                      <w:spacing w:val="-11"/>
                    </w:rPr>
                    <w:t xml:space="preserve"> </w:t>
                  </w:r>
                  <w:r>
                    <w:t>s</w:t>
                  </w:r>
                  <w:r>
                    <w:rPr>
                      <w:spacing w:val="-11"/>
                    </w:rPr>
                    <w:t xml:space="preserve"> </w:t>
                  </w:r>
                  <w:r>
                    <w:t>oblibou</w:t>
                  </w:r>
                  <w:r>
                    <w:rPr>
                      <w:spacing w:val="-12"/>
                    </w:rPr>
                    <w:t xml:space="preserve"> </w:t>
                  </w:r>
                  <w:r>
                    <w:t>požírá</w:t>
                  </w:r>
                  <w:r>
                    <w:rPr>
                      <w:spacing w:val="-11"/>
                    </w:rPr>
                    <w:t xml:space="preserve"> </w:t>
                  </w:r>
                  <w:r>
                    <w:t>vejce,</w:t>
                  </w:r>
                  <w:r>
                    <w:rPr>
                      <w:spacing w:val="-11"/>
                    </w:rPr>
                    <w:t xml:space="preserve"> </w:t>
                  </w:r>
                  <w:r>
                    <w:t>škodí</w:t>
                  </w:r>
                  <w:r>
                    <w:rPr>
                      <w:spacing w:val="-12"/>
                    </w:rPr>
                    <w:t xml:space="preserve"> </w:t>
                  </w:r>
                  <w:r>
                    <w:t>v</w:t>
                  </w:r>
                  <w:r>
                    <w:rPr>
                      <w:spacing w:val="-11"/>
                    </w:rPr>
                    <w:t xml:space="preserve"> </w:t>
                  </w:r>
                  <w:r>
                    <w:t>kurnících</w:t>
                  </w:r>
                  <w:r>
                    <w:rPr>
                      <w:spacing w:val="-11"/>
                    </w:rPr>
                    <w:t xml:space="preserve"> </w:t>
                  </w:r>
                  <w:r>
                    <w:t>a</w:t>
                  </w:r>
                  <w:r>
                    <w:rPr>
                      <w:spacing w:val="-12"/>
                    </w:rPr>
                    <w:t xml:space="preserve"> </w:t>
                  </w:r>
                  <w:r>
                    <w:t>králíkárnách.</w:t>
                  </w:r>
                  <w:r>
                    <w:rPr>
                      <w:spacing w:val="-11"/>
                    </w:rPr>
                    <w:t xml:space="preserve"> </w:t>
                  </w:r>
                  <w:r>
                    <w:t>Škodí též řidičům.</w:t>
                  </w:r>
                </w:p>
              </w:txbxContent>
            </v:textbox>
            <w10:wrap anchorx="page" anchory="page"/>
          </v:shape>
        </w:pict>
      </w:r>
      <w:r>
        <w:rPr>
          <w:noProof/>
        </w:rPr>
        <w:pict>
          <v:shape id="_x0000_s1691" type="#_x0000_t202" style="position:absolute;margin-left:254.1pt;margin-top:790.1pt;width:121.8pt;height:22.4pt;z-index:-276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692" type="#_x0000_t202" style="position:absolute;margin-left:382.95pt;margin-top:689.45pt;width:169.6pt;height:31.65pt;z-index:-276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93" type="#_x0000_t202" style="position:absolute;margin-left:382.95pt;margin-top:647.15pt;width:169.6pt;height:31.65pt;z-index:-276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94" type="#_x0000_t202" style="position:absolute;margin-left:382.95pt;margin-top:605.5pt;width:169.6pt;height:31.65pt;z-index:-275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95" type="#_x0000_t202" style="position:absolute;margin-left:382.95pt;margin-top:562.45pt;width:169.6pt;height:31.65pt;z-index:-275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696" type="#_x0000_t202" style="position:absolute;margin-left:78.5pt;margin-top:531.75pt;width:474.25pt;height:25.55pt;z-index:-2757;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2"/>
                    </w:rPr>
                  </w:pPr>
                  <w:r>
                    <w:rPr>
                      <w:b/>
                      <w:bCs/>
                    </w:rPr>
                    <w:t>4.</w:t>
                  </w:r>
                  <w:r>
                    <w:rPr>
                      <w:b/>
                      <w:bCs/>
                      <w:spacing w:val="-6"/>
                    </w:rPr>
                    <w:t xml:space="preserve"> </w:t>
                  </w:r>
                  <w:r>
                    <w:rPr>
                      <w:b/>
                      <w:bCs/>
                    </w:rPr>
                    <w:t>Poznej</w:t>
                  </w:r>
                  <w:r>
                    <w:rPr>
                      <w:b/>
                      <w:bCs/>
                      <w:spacing w:val="-5"/>
                    </w:rPr>
                    <w:t xml:space="preserve"> </w:t>
                  </w:r>
                  <w:r>
                    <w:rPr>
                      <w:b/>
                      <w:bCs/>
                      <w:spacing w:val="-2"/>
                    </w:rPr>
                    <w:t>živočicha:</w:t>
                  </w:r>
                </w:p>
              </w:txbxContent>
            </v:textbox>
            <w10:wrap anchorx="page" anchory="page"/>
          </v:shape>
        </w:pict>
      </w:r>
      <w:r>
        <w:rPr>
          <w:noProof/>
        </w:rPr>
        <w:pict>
          <v:shape id="_x0000_s1697" type="#_x0000_t202" style="position:absolute;margin-left:78.5pt;margin-top:449.55pt;width:474.25pt;height:25.55pt;z-index:-2756;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2"/>
                    </w:rPr>
                  </w:pPr>
                  <w:r>
                    <w:rPr>
                      <w:b/>
                      <w:bCs/>
                    </w:rPr>
                    <w:t>3.</w:t>
                  </w:r>
                  <w:r>
                    <w:rPr>
                      <w:b/>
                      <w:bCs/>
                      <w:spacing w:val="-7"/>
                    </w:rPr>
                    <w:t xml:space="preserve"> </w:t>
                  </w:r>
                  <w:r>
                    <w:rPr>
                      <w:b/>
                      <w:bCs/>
                    </w:rPr>
                    <w:t>Co</w:t>
                  </w:r>
                  <w:r>
                    <w:rPr>
                      <w:b/>
                      <w:bCs/>
                      <w:spacing w:val="-6"/>
                    </w:rPr>
                    <w:t xml:space="preserve"> </w:t>
                  </w:r>
                  <w:r>
                    <w:rPr>
                      <w:b/>
                      <w:bCs/>
                    </w:rPr>
                    <w:t>to</w:t>
                  </w:r>
                  <w:r>
                    <w:rPr>
                      <w:b/>
                      <w:bCs/>
                      <w:spacing w:val="-5"/>
                    </w:rPr>
                    <w:t xml:space="preserve"> </w:t>
                  </w:r>
                  <w:r>
                    <w:rPr>
                      <w:b/>
                      <w:bCs/>
                    </w:rPr>
                    <w:t>znamená,</w:t>
                  </w:r>
                  <w:r>
                    <w:rPr>
                      <w:b/>
                      <w:bCs/>
                      <w:spacing w:val="-6"/>
                    </w:rPr>
                    <w:t xml:space="preserve"> </w:t>
                  </w:r>
                  <w:r>
                    <w:rPr>
                      <w:b/>
                      <w:bCs/>
                    </w:rPr>
                    <w:t>že</w:t>
                  </w:r>
                  <w:r>
                    <w:rPr>
                      <w:b/>
                      <w:bCs/>
                      <w:spacing w:val="-5"/>
                    </w:rPr>
                    <w:t xml:space="preserve"> </w:t>
                  </w:r>
                  <w:r>
                    <w:rPr>
                      <w:b/>
                      <w:bCs/>
                    </w:rPr>
                    <w:t>vlaštovky</w:t>
                  </w:r>
                  <w:r>
                    <w:rPr>
                      <w:b/>
                      <w:bCs/>
                      <w:spacing w:val="-6"/>
                    </w:rPr>
                    <w:t xml:space="preserve"> </w:t>
                  </w:r>
                  <w:r>
                    <w:rPr>
                      <w:b/>
                      <w:bCs/>
                    </w:rPr>
                    <w:t>a</w:t>
                  </w:r>
                  <w:r>
                    <w:rPr>
                      <w:b/>
                      <w:bCs/>
                      <w:spacing w:val="-5"/>
                    </w:rPr>
                    <w:t xml:space="preserve"> </w:t>
                  </w:r>
                  <w:r>
                    <w:rPr>
                      <w:b/>
                      <w:bCs/>
                    </w:rPr>
                    <w:t>jiřičky</w:t>
                  </w:r>
                  <w:r>
                    <w:rPr>
                      <w:b/>
                      <w:bCs/>
                      <w:spacing w:val="-5"/>
                    </w:rPr>
                    <w:t xml:space="preserve"> </w:t>
                  </w:r>
                  <w:r>
                    <w:rPr>
                      <w:b/>
                      <w:bCs/>
                    </w:rPr>
                    <w:t>jsou</w:t>
                  </w:r>
                  <w:r>
                    <w:rPr>
                      <w:b/>
                      <w:bCs/>
                      <w:spacing w:val="-6"/>
                    </w:rPr>
                    <w:t xml:space="preserve"> </w:t>
                  </w:r>
                  <w:r>
                    <w:rPr>
                      <w:b/>
                      <w:bCs/>
                    </w:rPr>
                    <w:t>hmyzožraví</w:t>
                  </w:r>
                  <w:r>
                    <w:rPr>
                      <w:b/>
                      <w:bCs/>
                      <w:spacing w:val="-6"/>
                    </w:rPr>
                    <w:t xml:space="preserve"> </w:t>
                  </w:r>
                  <w:r>
                    <w:rPr>
                      <w:b/>
                      <w:bCs/>
                    </w:rPr>
                    <w:t>a</w:t>
                  </w:r>
                  <w:r>
                    <w:rPr>
                      <w:b/>
                      <w:bCs/>
                      <w:spacing w:val="-5"/>
                    </w:rPr>
                    <w:t xml:space="preserve"> </w:t>
                  </w:r>
                  <w:r>
                    <w:rPr>
                      <w:b/>
                      <w:bCs/>
                    </w:rPr>
                    <w:t>krmiví</w:t>
                  </w:r>
                  <w:r>
                    <w:rPr>
                      <w:b/>
                      <w:bCs/>
                      <w:spacing w:val="-4"/>
                    </w:rPr>
                    <w:t xml:space="preserve"> </w:t>
                  </w:r>
                  <w:r>
                    <w:rPr>
                      <w:b/>
                      <w:bCs/>
                      <w:spacing w:val="-2"/>
                    </w:rPr>
                    <w:t>ptáci?</w:t>
                  </w:r>
                </w:p>
              </w:txbxContent>
            </v:textbox>
            <w10:wrap anchorx="page" anchory="page"/>
          </v:shape>
        </w:pict>
      </w:r>
      <w:r>
        <w:rPr>
          <w:noProof/>
        </w:rPr>
        <w:pict>
          <v:shape id="_x0000_s1698" type="#_x0000_t202" style="position:absolute;margin-left:78.5pt;margin-top:296.45pt;width:474.25pt;height:25.55pt;z-index:-2755;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2"/>
                    </w:rPr>
                  </w:pPr>
                  <w:r>
                    <w:rPr>
                      <w:b/>
                      <w:bCs/>
                    </w:rPr>
                    <w:t>2.</w:t>
                  </w:r>
                  <w:r>
                    <w:rPr>
                      <w:b/>
                      <w:bCs/>
                      <w:spacing w:val="-1"/>
                    </w:rPr>
                    <w:t xml:space="preserve"> </w:t>
                  </w:r>
                  <w:r>
                    <w:rPr>
                      <w:b/>
                      <w:bCs/>
                    </w:rPr>
                    <w:t xml:space="preserve">Napiš názvy samce, samice a </w:t>
                  </w:r>
                  <w:r>
                    <w:rPr>
                      <w:b/>
                      <w:bCs/>
                      <w:spacing w:val="-2"/>
                    </w:rPr>
                    <w:t>mláděte:</w:t>
                  </w:r>
                </w:p>
              </w:txbxContent>
            </v:textbox>
            <w10:wrap anchorx="page" anchory="page"/>
          </v:shape>
        </w:pict>
      </w:r>
      <w:r>
        <w:rPr>
          <w:noProof/>
        </w:rPr>
        <w:pict>
          <v:shape id="_x0000_s1699" type="#_x0000_t202" style="position:absolute;margin-left:78.5pt;margin-top:194.4pt;width:474.25pt;height:25.55pt;z-index:-2754;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5"/>
                    </w:rPr>
                  </w:pPr>
                  <w:r>
                    <w:rPr>
                      <w:b/>
                      <w:bCs/>
                    </w:rPr>
                    <w:t>1.</w:t>
                  </w:r>
                  <w:r>
                    <w:rPr>
                      <w:b/>
                      <w:bCs/>
                      <w:spacing w:val="-6"/>
                    </w:rPr>
                    <w:t xml:space="preserve"> </w:t>
                  </w:r>
                  <w:r>
                    <w:rPr>
                      <w:b/>
                      <w:bCs/>
                    </w:rPr>
                    <w:t>Zvířata</w:t>
                  </w:r>
                  <w:r>
                    <w:rPr>
                      <w:b/>
                      <w:bCs/>
                      <w:spacing w:val="-3"/>
                    </w:rPr>
                    <w:t xml:space="preserve"> </w:t>
                  </w:r>
                  <w:r>
                    <w:rPr>
                      <w:b/>
                      <w:bCs/>
                    </w:rPr>
                    <w:t>žijící</w:t>
                  </w:r>
                  <w:r>
                    <w:rPr>
                      <w:b/>
                      <w:bCs/>
                      <w:spacing w:val="-5"/>
                    </w:rPr>
                    <w:t xml:space="preserve"> </w:t>
                  </w:r>
                  <w:r>
                    <w:rPr>
                      <w:b/>
                      <w:bCs/>
                    </w:rPr>
                    <w:t>v</w:t>
                  </w:r>
                  <w:r>
                    <w:rPr>
                      <w:b/>
                      <w:bCs/>
                      <w:spacing w:val="-4"/>
                    </w:rPr>
                    <w:t xml:space="preserve"> </w:t>
                  </w:r>
                  <w:r>
                    <w:rPr>
                      <w:b/>
                      <w:bCs/>
                    </w:rPr>
                    <w:t>okolí</w:t>
                  </w:r>
                  <w:r>
                    <w:rPr>
                      <w:b/>
                      <w:bCs/>
                      <w:spacing w:val="-3"/>
                    </w:rPr>
                    <w:t xml:space="preserve"> </w:t>
                  </w:r>
                  <w:r>
                    <w:rPr>
                      <w:b/>
                      <w:bCs/>
                    </w:rPr>
                    <w:t>lidských</w:t>
                  </w:r>
                  <w:r>
                    <w:rPr>
                      <w:b/>
                      <w:bCs/>
                      <w:spacing w:val="-5"/>
                    </w:rPr>
                    <w:t xml:space="preserve"> </w:t>
                  </w:r>
                  <w:r>
                    <w:rPr>
                      <w:b/>
                      <w:bCs/>
                    </w:rPr>
                    <w:t>obydlí</w:t>
                  </w:r>
                  <w:r>
                    <w:rPr>
                      <w:b/>
                      <w:bCs/>
                      <w:spacing w:val="-3"/>
                    </w:rPr>
                    <w:t xml:space="preserve"> </w:t>
                  </w:r>
                  <w:r>
                    <w:rPr>
                      <w:b/>
                      <w:bCs/>
                    </w:rPr>
                    <w:t>dělíme</w:t>
                  </w:r>
                  <w:r>
                    <w:rPr>
                      <w:b/>
                      <w:bCs/>
                      <w:spacing w:val="-3"/>
                    </w:rPr>
                    <w:t xml:space="preserve"> </w:t>
                  </w:r>
                  <w:r>
                    <w:rPr>
                      <w:b/>
                      <w:bCs/>
                    </w:rPr>
                    <w:t>podle</w:t>
                  </w:r>
                  <w:r>
                    <w:rPr>
                      <w:b/>
                      <w:bCs/>
                      <w:spacing w:val="-4"/>
                    </w:rPr>
                    <w:t xml:space="preserve"> </w:t>
                  </w:r>
                  <w:r>
                    <w:rPr>
                      <w:b/>
                      <w:bCs/>
                    </w:rPr>
                    <w:t>příjmu</w:t>
                  </w:r>
                  <w:r>
                    <w:rPr>
                      <w:b/>
                      <w:bCs/>
                      <w:spacing w:val="-3"/>
                    </w:rPr>
                    <w:t xml:space="preserve"> </w:t>
                  </w:r>
                  <w:r>
                    <w:rPr>
                      <w:b/>
                      <w:bCs/>
                    </w:rPr>
                    <w:t>potravy</w:t>
                  </w:r>
                  <w:r>
                    <w:rPr>
                      <w:b/>
                      <w:bCs/>
                      <w:spacing w:val="-4"/>
                    </w:rPr>
                    <w:t xml:space="preserve"> </w:t>
                  </w:r>
                  <w:r>
                    <w:rPr>
                      <w:b/>
                      <w:bCs/>
                    </w:rPr>
                    <w:t>na</w:t>
                  </w:r>
                  <w:r>
                    <w:rPr>
                      <w:b/>
                      <w:bCs/>
                      <w:spacing w:val="-3"/>
                    </w:rPr>
                    <w:t xml:space="preserve"> </w:t>
                  </w:r>
                  <w:r>
                    <w:rPr>
                      <w:b/>
                      <w:bCs/>
                    </w:rPr>
                    <w:t>(+</w:t>
                  </w:r>
                  <w:r>
                    <w:rPr>
                      <w:b/>
                      <w:bCs/>
                      <w:spacing w:val="-3"/>
                    </w:rPr>
                    <w:t xml:space="preserve"> </w:t>
                  </w:r>
                  <w:r>
                    <w:rPr>
                      <w:b/>
                      <w:bCs/>
                    </w:rPr>
                    <w:t>ke</w:t>
                  </w:r>
                  <w:r>
                    <w:rPr>
                      <w:b/>
                      <w:bCs/>
                      <w:spacing w:val="-5"/>
                    </w:rPr>
                    <w:t xml:space="preserve"> </w:t>
                  </w:r>
                  <w:r>
                    <w:rPr>
                      <w:b/>
                      <w:bCs/>
                    </w:rPr>
                    <w:t>každé</w:t>
                  </w:r>
                  <w:r>
                    <w:rPr>
                      <w:b/>
                      <w:bCs/>
                      <w:spacing w:val="-3"/>
                    </w:rPr>
                    <w:t xml:space="preserve"> </w:t>
                  </w:r>
                  <w:r>
                    <w:rPr>
                      <w:b/>
                      <w:bCs/>
                    </w:rPr>
                    <w:t>skupině</w:t>
                  </w:r>
                  <w:r>
                    <w:rPr>
                      <w:b/>
                      <w:bCs/>
                      <w:spacing w:val="-3"/>
                    </w:rPr>
                    <w:t xml:space="preserve"> </w:t>
                  </w:r>
                  <w:r>
                    <w:rPr>
                      <w:b/>
                      <w:bCs/>
                    </w:rPr>
                    <w:t>uveď</w:t>
                  </w:r>
                  <w:r>
                    <w:rPr>
                      <w:b/>
                      <w:bCs/>
                      <w:spacing w:val="-5"/>
                    </w:rPr>
                    <w:t xml:space="preserve"> </w:t>
                  </w:r>
                  <w:r>
                    <w:rPr>
                      <w:b/>
                      <w:bCs/>
                    </w:rPr>
                    <w:t>1</w:t>
                  </w:r>
                  <w:r>
                    <w:rPr>
                      <w:b/>
                      <w:bCs/>
                      <w:spacing w:val="-3"/>
                    </w:rPr>
                    <w:t xml:space="preserve"> </w:t>
                  </w:r>
                  <w:r>
                    <w:rPr>
                      <w:b/>
                      <w:bCs/>
                    </w:rPr>
                    <w:t>příklad</w:t>
                  </w:r>
                  <w:r>
                    <w:rPr>
                      <w:b/>
                      <w:bCs/>
                      <w:spacing w:val="-3"/>
                    </w:rPr>
                    <w:t xml:space="preserve"> </w:t>
                  </w:r>
                  <w:r>
                    <w:rPr>
                      <w:b/>
                      <w:bCs/>
                      <w:spacing w:val="-5"/>
                    </w:rPr>
                    <w:t>):</w:t>
                  </w:r>
                </w:p>
              </w:txbxContent>
            </v:textbox>
            <w10:wrap anchorx="page" anchory="page"/>
          </v:shape>
        </w:pict>
      </w:r>
      <w:r>
        <w:rPr>
          <w:noProof/>
        </w:rPr>
        <w:pict>
          <v:shape id="_x0000_s1700" type="#_x0000_t202" style="position:absolute;margin-left:78.5pt;margin-top:234.45pt;width:474.25pt;height:12pt;z-index:-275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01" type="#_x0000_t202" style="position:absolute;margin-left:78.5pt;margin-top:259.95pt;width:474.25pt;height:12pt;z-index:-275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02" type="#_x0000_t202" style="position:absolute;margin-left:78.5pt;margin-top:336.5pt;width:474.25pt;height:12pt;z-index:-275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03" type="#_x0000_t202" style="position:absolute;margin-left:78.5pt;margin-top:362pt;width:474.25pt;height:12pt;z-index:-275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04" type="#_x0000_t202" style="position:absolute;margin-left:78.5pt;margin-top:387.5pt;width:474.25pt;height:12pt;z-index:-274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05" type="#_x0000_t202" style="position:absolute;margin-left:78.5pt;margin-top:413pt;width:474.25pt;height:12pt;z-index:-274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06" type="#_x0000_t202" style="position:absolute;margin-left:78.5pt;margin-top:588.75pt;width:474.25pt;height:12pt;z-index:-274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07" type="#_x0000_t202" style="position:absolute;margin-left:78.5pt;margin-top:631.3pt;width:474.25pt;height:12pt;z-index:-274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08" type="#_x0000_t202" style="position:absolute;margin-left:78.5pt;margin-top:673.8pt;width:474.25pt;height:12pt;z-index:-274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09" type="#_x0000_t202" style="position:absolute;margin-left:78.5pt;margin-top:716.35pt;width:474.25pt;height:12pt;z-index:-274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710" style="position:absolute;margin-left:380.25pt;margin-top:766.05pt;width:215pt;height:46pt;z-index:-274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0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11" style="position:absolute;margin-left:42pt;margin-top:34pt;width:514pt;height:3pt;z-index:-274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0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12" style="position:absolute;margin-left:43.4pt;margin-top:785.75pt;width:196pt;height:34pt;z-index:-274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0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713" style="position:absolute;margin-left:78.5pt;margin-top:65.4pt;width:474.25pt;height:.05pt;z-index:-2740;mso-position-horizontal-relative:page;mso-position-vertical-relative:page" coordsize="9485,1" o:allowincell="f" path="m,hhl9484,e" filled="f" strokecolor="#c6c6c6" strokeweight=".5pt">
            <v:path arrowok="t"/>
            <w10:wrap anchorx="page" anchory="page"/>
          </v:shape>
        </w:pict>
      </w:r>
      <w:r>
        <w:rPr>
          <w:noProof/>
        </w:rPr>
        <w:pict>
          <v:shape id="_x0000_s1714" style="position:absolute;margin-left:78.5pt;margin-top:107.95pt;width:474.25pt;height:.05pt;z-index:-2739;mso-position-horizontal-relative:page;mso-position-vertical-relative:page" coordsize="9485,1" o:allowincell="f" path="m,hhl9484,e" filled="f" strokecolor="#c6c6c6" strokeweight=".5pt">
            <v:path arrowok="t"/>
            <w10:wrap anchorx="page" anchory="page"/>
          </v:shape>
        </w:pict>
      </w:r>
      <w:r>
        <w:rPr>
          <w:noProof/>
        </w:rPr>
        <w:pict>
          <v:shape id="_x0000_s1715" style="position:absolute;margin-left:78.5pt;margin-top:150.45pt;width:474.25pt;height:.05pt;z-index:-2738;mso-position-horizontal-relative:page;mso-position-vertical-relative:page" coordsize="9485,1" o:allowincell="f" path="m,hhl9484,e" filled="f" strokecolor="#c6c6c6" strokeweight=".5pt">
            <v:path arrowok="t"/>
            <w10:wrap anchorx="page" anchory="page"/>
          </v:shape>
        </w:pict>
      </w:r>
      <w:r>
        <w:rPr>
          <w:noProof/>
        </w:rPr>
        <w:pict>
          <v:shape id="_x0000_s1716" style="position:absolute;margin-left:382.65pt;margin-top:70.65pt;width:169.6pt;height:31.65pt;z-index:-2737;mso-position-horizontal-relative:page;mso-position-vertical-relative:page" coordsize="3392,633" o:allowincell="f" path="m,632hhl3391,632,3391,,,,,632xe" filled="f" strokecolor="#c6c6c6" strokeweight=".35275mm">
            <v:path arrowok="t"/>
            <w10:wrap anchorx="page" anchory="page"/>
          </v:shape>
        </w:pict>
      </w:r>
      <w:r>
        <w:rPr>
          <w:noProof/>
        </w:rPr>
        <w:pict>
          <v:shape id="_x0000_s1717" style="position:absolute;margin-left:382.65pt;margin-top:112.95pt;width:169.6pt;height:31.65pt;z-index:-2736;mso-position-horizontal-relative:page;mso-position-vertical-relative:page" coordsize="3392,633" o:allowincell="f" path="m,632hhl3391,632,3391,,,,,632xe" filled="f" strokecolor="#c6c6c6" strokeweight=".35275mm">
            <v:path arrowok="t"/>
            <w10:wrap anchorx="page" anchory="page"/>
          </v:shape>
        </w:pict>
      </w:r>
      <w:r>
        <w:rPr>
          <w:noProof/>
        </w:rPr>
        <w:pict>
          <v:shape id="_x0000_s1718" type="#_x0000_t202" style="position:absolute;margin-left:544.45pt;margin-top:19.55pt;width:12.1pt;height:12pt;z-index:-273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14</w:t>
                  </w:r>
                </w:p>
              </w:txbxContent>
            </v:textbox>
            <w10:wrap anchorx="page" anchory="page"/>
          </v:shape>
        </w:pict>
      </w:r>
      <w:r>
        <w:rPr>
          <w:noProof/>
        </w:rPr>
        <w:pict>
          <v:shape id="_x0000_s1719" type="#_x0000_t202" style="position:absolute;margin-left:83.8pt;margin-top:68.45pt;width:290.25pt;height:36pt;z-index:-273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e)</w:t>
                  </w:r>
                  <w:r>
                    <w:rPr>
                      <w:spacing w:val="49"/>
                    </w:rPr>
                    <w:t xml:space="preserve"> </w:t>
                  </w:r>
                  <w:r>
                    <w:t>Savec</w:t>
                  </w:r>
                  <w:r>
                    <w:rPr>
                      <w:spacing w:val="-3"/>
                    </w:rPr>
                    <w:t xml:space="preserve"> </w:t>
                  </w:r>
                  <w:r>
                    <w:t>s</w:t>
                  </w:r>
                  <w:r>
                    <w:rPr>
                      <w:spacing w:val="-4"/>
                    </w:rPr>
                    <w:t xml:space="preserve"> </w:t>
                  </w:r>
                  <w:r>
                    <w:t>výborně</w:t>
                  </w:r>
                  <w:r>
                    <w:rPr>
                      <w:spacing w:val="-2"/>
                    </w:rPr>
                    <w:t xml:space="preserve"> </w:t>
                  </w:r>
                  <w:r>
                    <w:t>vyvinutým</w:t>
                  </w:r>
                  <w:r>
                    <w:rPr>
                      <w:spacing w:val="-3"/>
                    </w:rPr>
                    <w:t xml:space="preserve"> </w:t>
                  </w:r>
                  <w:r>
                    <w:t>sluchem</w:t>
                  </w:r>
                  <w:r>
                    <w:rPr>
                      <w:spacing w:val="-3"/>
                    </w:rPr>
                    <w:t xml:space="preserve"> </w:t>
                  </w:r>
                  <w:r>
                    <w:t>a</w:t>
                  </w:r>
                  <w:r>
                    <w:rPr>
                      <w:spacing w:val="-5"/>
                    </w:rPr>
                    <w:t xml:space="preserve"> </w:t>
                  </w:r>
                  <w:r>
                    <w:t>zrakem,</w:t>
                  </w:r>
                  <w:r>
                    <w:rPr>
                      <w:spacing w:val="-4"/>
                    </w:rPr>
                    <w:t xml:space="preserve"> </w:t>
                  </w:r>
                  <w:r>
                    <w:t>výborně</w:t>
                  </w:r>
                  <w:r>
                    <w:rPr>
                      <w:spacing w:val="-3"/>
                    </w:rPr>
                    <w:t xml:space="preserve"> </w:t>
                  </w:r>
                  <w:r>
                    <w:t>vidí</w:t>
                  </w:r>
                  <w:r>
                    <w:rPr>
                      <w:spacing w:val="-3"/>
                    </w:rPr>
                    <w:t xml:space="preserve"> </w:t>
                  </w:r>
                  <w:r>
                    <w:t>i</w:t>
                  </w:r>
                  <w:r>
                    <w:rPr>
                      <w:spacing w:val="-4"/>
                    </w:rPr>
                    <w:t xml:space="preserve"> </w:t>
                  </w:r>
                  <w:r>
                    <w:t>za</w:t>
                  </w:r>
                  <w:r>
                    <w:rPr>
                      <w:spacing w:val="-2"/>
                    </w:rPr>
                    <w:t xml:space="preserve"> šera.</w:t>
                  </w:r>
                </w:p>
                <w:p w:rsidR="00DB0860" w:rsidRDefault="00DB0860">
                  <w:pPr>
                    <w:pStyle w:val="Zkladntext"/>
                    <w:kinsoku w:val="0"/>
                    <w:overflowPunct w:val="0"/>
                    <w:spacing w:before="1" w:line="235" w:lineRule="auto"/>
                    <w:ind w:left="280"/>
                  </w:pPr>
                  <w:r>
                    <w:t>Má</w:t>
                  </w:r>
                  <w:r>
                    <w:rPr>
                      <w:spacing w:val="-1"/>
                    </w:rPr>
                    <w:t xml:space="preserve"> </w:t>
                  </w:r>
                  <w:r>
                    <w:t>hmatové vousy citlivé na</w:t>
                  </w:r>
                  <w:r>
                    <w:rPr>
                      <w:spacing w:val="-1"/>
                    </w:rPr>
                    <w:t xml:space="preserve"> </w:t>
                  </w:r>
                  <w:r>
                    <w:t>dotyk</w:t>
                  </w:r>
                  <w:r>
                    <w:rPr>
                      <w:spacing w:val="-1"/>
                    </w:rPr>
                    <w:t xml:space="preserve"> </w:t>
                  </w:r>
                  <w:r>
                    <w:t>a</w:t>
                  </w:r>
                  <w:r>
                    <w:rPr>
                      <w:spacing w:val="-1"/>
                    </w:rPr>
                    <w:t xml:space="preserve"> </w:t>
                  </w:r>
                  <w:r>
                    <w:t>usnadňující pohyb ve tmě.</w:t>
                  </w:r>
                  <w:r>
                    <w:rPr>
                      <w:spacing w:val="-1"/>
                    </w:rPr>
                    <w:t xml:space="preserve"> </w:t>
                  </w:r>
                  <w:r>
                    <w:t>Po- hybuje se tiše, na tlapkách má ostré zatažitelné drápy.</w:t>
                  </w:r>
                </w:p>
              </w:txbxContent>
            </v:textbox>
            <w10:wrap anchorx="page" anchory="page"/>
          </v:shape>
        </w:pict>
      </w:r>
      <w:r>
        <w:rPr>
          <w:noProof/>
        </w:rPr>
        <w:pict>
          <v:shape id="_x0000_s1720" type="#_x0000_t202" style="position:absolute;margin-left:83.8pt;margin-top:110.95pt;width:290.2pt;height:36pt;z-index:-273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f)</w:t>
                  </w:r>
                  <w:r>
                    <w:rPr>
                      <w:spacing w:val="26"/>
                    </w:rPr>
                    <w:t xml:space="preserve"> </w:t>
                  </w:r>
                  <w:r>
                    <w:t>Savec</w:t>
                  </w:r>
                  <w:r>
                    <w:rPr>
                      <w:spacing w:val="-11"/>
                    </w:rPr>
                    <w:t xml:space="preserve"> </w:t>
                  </w:r>
                  <w:r>
                    <w:t>vyskytující</w:t>
                  </w:r>
                  <w:r>
                    <w:rPr>
                      <w:spacing w:val="-11"/>
                    </w:rPr>
                    <w:t xml:space="preserve"> </w:t>
                  </w:r>
                  <w:r>
                    <w:t>se</w:t>
                  </w:r>
                  <w:r>
                    <w:rPr>
                      <w:spacing w:val="-12"/>
                    </w:rPr>
                    <w:t xml:space="preserve"> </w:t>
                  </w:r>
                  <w:r>
                    <w:t>v</w:t>
                  </w:r>
                  <w:r>
                    <w:rPr>
                      <w:spacing w:val="-11"/>
                    </w:rPr>
                    <w:t xml:space="preserve"> </w:t>
                  </w:r>
                  <w:r>
                    <w:t>mnoha</w:t>
                  </w:r>
                  <w:r>
                    <w:rPr>
                      <w:spacing w:val="-11"/>
                    </w:rPr>
                    <w:t xml:space="preserve"> </w:t>
                  </w:r>
                  <w:r>
                    <w:t>plemenech</w:t>
                  </w:r>
                  <w:r>
                    <w:rPr>
                      <w:spacing w:val="-12"/>
                    </w:rPr>
                    <w:t xml:space="preserve"> </w:t>
                  </w:r>
                  <w:r>
                    <w:t>(</w:t>
                  </w:r>
                  <w:r>
                    <w:rPr>
                      <w:spacing w:val="-11"/>
                    </w:rPr>
                    <w:t xml:space="preserve"> </w:t>
                  </w:r>
                  <w:r>
                    <w:t>pracovních,</w:t>
                  </w:r>
                  <w:r>
                    <w:rPr>
                      <w:spacing w:val="-11"/>
                    </w:rPr>
                    <w:t xml:space="preserve"> </w:t>
                  </w:r>
                  <w:r>
                    <w:t>loveckých,</w:t>
                  </w:r>
                  <w:r>
                    <w:rPr>
                      <w:spacing w:val="-11"/>
                    </w:rPr>
                    <w:t xml:space="preserve"> </w:t>
                  </w:r>
                  <w:r>
                    <w:rPr>
                      <w:spacing w:val="-4"/>
                    </w:rPr>
                    <w:t>spo-</w:t>
                  </w:r>
                </w:p>
                <w:p w:rsidR="00DB0860" w:rsidRDefault="00DB0860">
                  <w:pPr>
                    <w:pStyle w:val="Zkladntext"/>
                    <w:kinsoku w:val="0"/>
                    <w:overflowPunct w:val="0"/>
                    <w:spacing w:before="1" w:line="235" w:lineRule="auto"/>
                    <w:ind w:left="244"/>
                    <w:rPr>
                      <w:spacing w:val="-2"/>
                    </w:rPr>
                  </w:pPr>
                  <w:r>
                    <w:t>lečenských ...), mezi kterými jsou velké rozdíly. Může být pomocní- kem</w:t>
                  </w:r>
                  <w:r>
                    <w:rPr>
                      <w:spacing w:val="-12"/>
                    </w:rPr>
                    <w:t xml:space="preserve"> </w:t>
                  </w:r>
                  <w:r>
                    <w:t>myslivců,</w:t>
                  </w:r>
                  <w:r>
                    <w:rPr>
                      <w:spacing w:val="-10"/>
                    </w:rPr>
                    <w:t xml:space="preserve"> </w:t>
                  </w:r>
                  <w:r>
                    <w:t>vodičem</w:t>
                  </w:r>
                  <w:r>
                    <w:rPr>
                      <w:spacing w:val="-10"/>
                    </w:rPr>
                    <w:t xml:space="preserve"> </w:t>
                  </w:r>
                  <w:r>
                    <w:t>nevidomých,</w:t>
                  </w:r>
                  <w:r>
                    <w:rPr>
                      <w:spacing w:val="-10"/>
                    </w:rPr>
                    <w:t xml:space="preserve"> </w:t>
                  </w:r>
                  <w:r>
                    <w:t>hlídačem</w:t>
                  </w:r>
                  <w:r>
                    <w:rPr>
                      <w:spacing w:val="-10"/>
                    </w:rPr>
                    <w:t xml:space="preserve"> </w:t>
                  </w:r>
                  <w:r>
                    <w:t>hospodářských</w:t>
                  </w:r>
                  <w:r>
                    <w:rPr>
                      <w:spacing w:val="-9"/>
                    </w:rPr>
                    <w:t xml:space="preserve"> </w:t>
                  </w:r>
                  <w:r>
                    <w:rPr>
                      <w:spacing w:val="-2"/>
                    </w:rPr>
                    <w:t>zvířat.</w:t>
                  </w:r>
                </w:p>
              </w:txbxContent>
            </v:textbox>
            <w10:wrap anchorx="page" anchory="page"/>
          </v:shape>
        </w:pict>
      </w:r>
      <w:r>
        <w:rPr>
          <w:noProof/>
        </w:rPr>
        <w:pict>
          <v:shape id="_x0000_s1721" type="#_x0000_t202" style="position:absolute;margin-left:75.55pt;margin-top:162.25pt;width:478.2pt;height:60pt;z-index:-273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Budete</w:t>
                  </w:r>
                  <w:r>
                    <w:rPr>
                      <w:spacing w:val="-2"/>
                    </w:rPr>
                    <w:t xml:space="preserve"> </w:t>
                  </w:r>
                  <w:r>
                    <w:t>teď</w:t>
                  </w:r>
                  <w:r>
                    <w:rPr>
                      <w:spacing w:val="-1"/>
                    </w:rPr>
                    <w:t xml:space="preserve"> </w:t>
                  </w:r>
                  <w:r>
                    <w:t>pracovat</w:t>
                  </w:r>
                  <w:r>
                    <w:rPr>
                      <w:spacing w:val="-1"/>
                    </w:rPr>
                    <w:t xml:space="preserve"> </w:t>
                  </w:r>
                  <w:r>
                    <w:t>samostatně,</w:t>
                  </w:r>
                  <w:r>
                    <w:rPr>
                      <w:spacing w:val="-1"/>
                    </w:rPr>
                    <w:t xml:space="preserve"> </w:t>
                  </w:r>
                  <w:r>
                    <w:t>protože</w:t>
                  </w:r>
                  <w:r>
                    <w:rPr>
                      <w:spacing w:val="-1"/>
                    </w:rPr>
                    <w:t xml:space="preserve"> </w:t>
                  </w:r>
                  <w:r>
                    <w:t>tento</w:t>
                  </w:r>
                  <w:r>
                    <w:rPr>
                      <w:spacing w:val="-1"/>
                    </w:rPr>
                    <w:t xml:space="preserve"> </w:t>
                  </w:r>
                  <w:r>
                    <w:t>pracovní</w:t>
                  </w:r>
                  <w:r>
                    <w:rPr>
                      <w:spacing w:val="-1"/>
                    </w:rPr>
                    <w:t xml:space="preserve"> </w:t>
                  </w:r>
                  <w:r>
                    <w:t>list</w:t>
                  </w:r>
                  <w:r>
                    <w:rPr>
                      <w:spacing w:val="-1"/>
                    </w:rPr>
                    <w:t xml:space="preserve"> </w:t>
                  </w:r>
                  <w:r>
                    <w:t>je</w:t>
                  </w:r>
                  <w:r>
                    <w:rPr>
                      <w:spacing w:val="-1"/>
                    </w:rPr>
                    <w:t xml:space="preserve"> </w:t>
                  </w:r>
                  <w:r>
                    <w:t>také</w:t>
                  </w:r>
                  <w:r>
                    <w:rPr>
                      <w:spacing w:val="-1"/>
                    </w:rPr>
                    <w:t xml:space="preserve"> </w:t>
                  </w:r>
                  <w:r>
                    <w:t>kontrolním</w:t>
                  </w:r>
                  <w:r>
                    <w:rPr>
                      <w:spacing w:val="-1"/>
                    </w:rPr>
                    <w:t xml:space="preserve"> </w:t>
                  </w:r>
                  <w:r>
                    <w:t>listem.</w:t>
                  </w:r>
                  <w:r>
                    <w:rPr>
                      <w:spacing w:val="-1"/>
                    </w:rPr>
                    <w:t xml:space="preserve"> </w:t>
                  </w:r>
                  <w:r>
                    <w:t>Nebudu</w:t>
                  </w:r>
                  <w:r>
                    <w:rPr>
                      <w:spacing w:val="-1"/>
                    </w:rPr>
                    <w:t xml:space="preserve"> </w:t>
                  </w:r>
                  <w:r>
                    <w:t>ho</w:t>
                  </w:r>
                  <w:r>
                    <w:rPr>
                      <w:spacing w:val="-1"/>
                    </w:rPr>
                    <w:t xml:space="preserve"> </w:t>
                  </w:r>
                  <w:r>
                    <w:t>známkovat,</w:t>
                  </w:r>
                  <w:r>
                    <w:rPr>
                      <w:spacing w:val="-1"/>
                    </w:rPr>
                    <w:t xml:space="preserve"> </w:t>
                  </w:r>
                  <w:r>
                    <w:rPr>
                      <w:spacing w:val="-2"/>
                    </w:rPr>
                    <w:t>našim</w:t>
                  </w:r>
                </w:p>
                <w:p w:rsidR="00DB0860" w:rsidRDefault="00DB0860">
                  <w:pPr>
                    <w:pStyle w:val="Zkladntext"/>
                    <w:kinsoku w:val="0"/>
                    <w:overflowPunct w:val="0"/>
                    <w:spacing w:before="1" w:line="235" w:lineRule="auto"/>
                    <w:ind w:right="17"/>
                    <w:jc w:val="both"/>
                  </w:pPr>
                  <w:r>
                    <w:t>cílem</w:t>
                  </w:r>
                  <w:r>
                    <w:rPr>
                      <w:spacing w:val="-12"/>
                    </w:rPr>
                    <w:t xml:space="preserve"> </w:t>
                  </w:r>
                  <w:r>
                    <w:t>je,</w:t>
                  </w:r>
                  <w:r>
                    <w:rPr>
                      <w:spacing w:val="-11"/>
                    </w:rPr>
                    <w:t xml:space="preserve"> </w:t>
                  </w:r>
                  <w:r>
                    <w:t>aby</w:t>
                  </w:r>
                  <w:r>
                    <w:rPr>
                      <w:spacing w:val="-11"/>
                    </w:rPr>
                    <w:t xml:space="preserve"> </w:t>
                  </w:r>
                  <w:r>
                    <w:t>si</w:t>
                  </w:r>
                  <w:r>
                    <w:rPr>
                      <w:spacing w:val="-11"/>
                    </w:rPr>
                    <w:t xml:space="preserve"> </w:t>
                  </w:r>
                  <w:r>
                    <w:t>každý</w:t>
                  </w:r>
                  <w:r>
                    <w:rPr>
                      <w:spacing w:val="-11"/>
                    </w:rPr>
                    <w:t xml:space="preserve"> </w:t>
                  </w:r>
                  <w:r>
                    <w:t>samostatně</w:t>
                  </w:r>
                  <w:r>
                    <w:rPr>
                      <w:spacing w:val="-11"/>
                    </w:rPr>
                    <w:t xml:space="preserve"> </w:t>
                  </w:r>
                  <w:r>
                    <w:t>ověřil,</w:t>
                  </w:r>
                  <w:r>
                    <w:rPr>
                      <w:spacing w:val="-11"/>
                    </w:rPr>
                    <w:t xml:space="preserve"> </w:t>
                  </w:r>
                  <w:r>
                    <w:t>jaké</w:t>
                  </w:r>
                  <w:r>
                    <w:rPr>
                      <w:spacing w:val="-11"/>
                    </w:rPr>
                    <w:t xml:space="preserve"> </w:t>
                  </w:r>
                  <w:r>
                    <w:t>má</w:t>
                  </w:r>
                  <w:r>
                    <w:rPr>
                      <w:spacing w:val="-11"/>
                    </w:rPr>
                    <w:t xml:space="preserve"> </w:t>
                  </w:r>
                  <w:r>
                    <w:t>znalosti</w:t>
                  </w:r>
                  <w:r>
                    <w:rPr>
                      <w:spacing w:val="-11"/>
                    </w:rPr>
                    <w:t xml:space="preserve"> </w:t>
                  </w:r>
                  <w:r>
                    <w:t>o</w:t>
                  </w:r>
                  <w:r>
                    <w:rPr>
                      <w:spacing w:val="-12"/>
                    </w:rPr>
                    <w:t xml:space="preserve"> </w:t>
                  </w:r>
                  <w:r>
                    <w:t>živočiších</w:t>
                  </w:r>
                  <w:r>
                    <w:rPr>
                      <w:spacing w:val="-11"/>
                    </w:rPr>
                    <w:t xml:space="preserve"> </w:t>
                  </w:r>
                  <w:r>
                    <w:t>a</w:t>
                  </w:r>
                  <w:r>
                    <w:rPr>
                      <w:spacing w:val="-11"/>
                    </w:rPr>
                    <w:t xml:space="preserve"> </w:t>
                  </w:r>
                  <w:r>
                    <w:t>zjistil,</w:t>
                  </w:r>
                  <w:r>
                    <w:rPr>
                      <w:spacing w:val="-11"/>
                    </w:rPr>
                    <w:t xml:space="preserve"> </w:t>
                  </w:r>
                  <w:r>
                    <w:t>kde</w:t>
                  </w:r>
                  <w:r>
                    <w:rPr>
                      <w:spacing w:val="-11"/>
                    </w:rPr>
                    <w:t xml:space="preserve"> </w:t>
                  </w:r>
                  <w:r>
                    <w:t>jsou</w:t>
                  </w:r>
                  <w:r>
                    <w:rPr>
                      <w:spacing w:val="-11"/>
                    </w:rPr>
                    <w:t xml:space="preserve"> </w:t>
                  </w:r>
                  <w:r>
                    <w:t>ještě</w:t>
                  </w:r>
                  <w:r>
                    <w:rPr>
                      <w:spacing w:val="-11"/>
                    </w:rPr>
                    <w:t xml:space="preserve"> </w:t>
                  </w:r>
                  <w:r>
                    <w:t>jeho</w:t>
                  </w:r>
                  <w:r>
                    <w:rPr>
                      <w:spacing w:val="-11"/>
                    </w:rPr>
                    <w:t xml:space="preserve"> </w:t>
                  </w:r>
                  <w:r>
                    <w:t>nedostatky</w:t>
                  </w:r>
                  <w:r>
                    <w:rPr>
                      <w:spacing w:val="-11"/>
                    </w:rPr>
                    <w:t xml:space="preserve"> </w:t>
                  </w:r>
                  <w:r>
                    <w:t>a</w:t>
                  </w:r>
                  <w:r>
                    <w:rPr>
                      <w:spacing w:val="-10"/>
                    </w:rPr>
                    <w:t xml:space="preserve"> </w:t>
                  </w:r>
                  <w:r>
                    <w:t>na</w:t>
                  </w:r>
                  <w:r>
                    <w:rPr>
                      <w:spacing w:val="-11"/>
                    </w:rPr>
                    <w:t xml:space="preserve"> </w:t>
                  </w:r>
                  <w:r>
                    <w:t>čem</w:t>
                  </w:r>
                  <w:r>
                    <w:rPr>
                      <w:spacing w:val="-11"/>
                    </w:rPr>
                    <w:t xml:space="preserve"> </w:t>
                  </w:r>
                  <w:r>
                    <w:t>by měl</w:t>
                  </w:r>
                  <w:r>
                    <w:rPr>
                      <w:spacing w:val="-12"/>
                    </w:rPr>
                    <w:t xml:space="preserve"> </w:t>
                  </w:r>
                  <w:r>
                    <w:t>zapracovat.</w:t>
                  </w:r>
                  <w:r>
                    <w:rPr>
                      <w:spacing w:val="-11"/>
                    </w:rPr>
                    <w:t xml:space="preserve"> </w:t>
                  </w:r>
                  <w:r>
                    <w:t>Znalosti</w:t>
                  </w:r>
                  <w:r>
                    <w:rPr>
                      <w:spacing w:val="-11"/>
                    </w:rPr>
                    <w:t xml:space="preserve"> </w:t>
                  </w:r>
                  <w:r>
                    <w:t>totiž</w:t>
                  </w:r>
                  <w:r>
                    <w:rPr>
                      <w:spacing w:val="-12"/>
                    </w:rPr>
                    <w:t xml:space="preserve"> </w:t>
                  </w:r>
                  <w:r>
                    <w:t>budete</w:t>
                  </w:r>
                  <w:r>
                    <w:rPr>
                      <w:spacing w:val="-11"/>
                    </w:rPr>
                    <w:t xml:space="preserve"> </w:t>
                  </w:r>
                  <w:r>
                    <w:t>potřebovat</w:t>
                  </w:r>
                  <w:r>
                    <w:rPr>
                      <w:spacing w:val="-11"/>
                    </w:rPr>
                    <w:t xml:space="preserve"> </w:t>
                  </w:r>
                  <w:r>
                    <w:t>pro</w:t>
                  </w:r>
                  <w:r>
                    <w:rPr>
                      <w:spacing w:val="-12"/>
                    </w:rPr>
                    <w:t xml:space="preserve"> </w:t>
                  </w:r>
                  <w:r>
                    <w:t>práci</w:t>
                  </w:r>
                  <w:r>
                    <w:rPr>
                      <w:spacing w:val="-11"/>
                    </w:rPr>
                    <w:t xml:space="preserve"> </w:t>
                  </w:r>
                  <w:r>
                    <w:t>na</w:t>
                  </w:r>
                  <w:r>
                    <w:rPr>
                      <w:spacing w:val="-11"/>
                    </w:rPr>
                    <w:t xml:space="preserve"> </w:t>
                  </w:r>
                  <w:r>
                    <w:t>velkém</w:t>
                  </w:r>
                  <w:r>
                    <w:rPr>
                      <w:spacing w:val="-12"/>
                    </w:rPr>
                    <w:t xml:space="preserve"> </w:t>
                  </w:r>
                  <w:r>
                    <w:t>projektu,</w:t>
                  </w:r>
                  <w:r>
                    <w:rPr>
                      <w:spacing w:val="-11"/>
                    </w:rPr>
                    <w:t xml:space="preserve"> </w:t>
                  </w:r>
                  <w:r>
                    <w:t>který</w:t>
                  </w:r>
                  <w:r>
                    <w:rPr>
                      <w:spacing w:val="-11"/>
                    </w:rPr>
                    <w:t xml:space="preserve"> </w:t>
                  </w:r>
                  <w:r>
                    <w:t>dnešní</w:t>
                  </w:r>
                  <w:r>
                    <w:rPr>
                      <w:spacing w:val="-11"/>
                    </w:rPr>
                    <w:t xml:space="preserve"> </w:t>
                  </w:r>
                  <w:r>
                    <w:t>hodinou</w:t>
                  </w:r>
                  <w:r>
                    <w:rPr>
                      <w:spacing w:val="-12"/>
                    </w:rPr>
                    <w:t xml:space="preserve"> </w:t>
                  </w:r>
                  <w:r>
                    <w:t>začíná,</w:t>
                  </w:r>
                  <w:r>
                    <w:rPr>
                      <w:spacing w:val="-11"/>
                    </w:rPr>
                    <w:t xml:space="preserve"> </w:t>
                  </w:r>
                  <w:r>
                    <w:t>a</w:t>
                  </w:r>
                  <w:r>
                    <w:rPr>
                      <w:spacing w:val="-11"/>
                    </w:rPr>
                    <w:t xml:space="preserve"> </w:t>
                  </w:r>
                  <w:r>
                    <w:t>o</w:t>
                  </w:r>
                  <w:r>
                    <w:rPr>
                      <w:spacing w:val="-12"/>
                    </w:rPr>
                    <w:t xml:space="preserve"> </w:t>
                  </w:r>
                  <w:r>
                    <w:t>kterém si povíme na konci hodiny. Pusťte se tedy do práce. Nyní si společně zkontrolujeme vaše záznamy. Kdo přečte první otázku a odpoví nám na ni? Výborně, pokud někdo neměl správně, tak si to nyní opraví.</w:t>
                  </w:r>
                </w:p>
              </w:txbxContent>
            </v:textbox>
            <w10:wrap anchorx="page" anchory="page"/>
          </v:shape>
        </w:pict>
      </w:r>
      <w:r>
        <w:rPr>
          <w:noProof/>
        </w:rPr>
        <w:pict>
          <v:shape id="_x0000_s1722" type="#_x0000_t202" style="position:absolute;margin-left:75.55pt;margin-top:239.25pt;width:327.85pt;height:12.05pt;z-index:-2731;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4.</w:t>
                  </w:r>
                  <w:r>
                    <w:rPr>
                      <w:b/>
                      <w:bCs/>
                      <w:spacing w:val="-14"/>
                    </w:rPr>
                    <w:t xml:space="preserve"> </w:t>
                  </w:r>
                  <w:r>
                    <w:rPr>
                      <w:b/>
                      <w:bCs/>
                    </w:rPr>
                    <w:t>Závěr</w:t>
                  </w:r>
                  <w:r>
                    <w:rPr>
                      <w:b/>
                      <w:bCs/>
                      <w:spacing w:val="-9"/>
                    </w:rPr>
                    <w:t xml:space="preserve"> </w:t>
                  </w:r>
                  <w:r>
                    <w:rPr>
                      <w:b/>
                      <w:bCs/>
                    </w:rPr>
                    <w:t>hodiny</w:t>
                  </w:r>
                  <w:r>
                    <w:rPr>
                      <w:b/>
                      <w:bCs/>
                      <w:spacing w:val="-4"/>
                    </w:rPr>
                    <w:t xml:space="preserve"> </w:t>
                  </w:r>
                  <w:r>
                    <w:rPr>
                      <w:b/>
                      <w:bCs/>
                    </w:rPr>
                    <w:t>–</w:t>
                  </w:r>
                  <w:r>
                    <w:rPr>
                      <w:b/>
                      <w:bCs/>
                      <w:spacing w:val="-5"/>
                    </w:rPr>
                    <w:t xml:space="preserve"> </w:t>
                  </w:r>
                  <w:r>
                    <w:rPr>
                      <w:b/>
                      <w:bCs/>
                    </w:rPr>
                    <w:t>shrnutí</w:t>
                  </w:r>
                  <w:r>
                    <w:rPr>
                      <w:b/>
                      <w:bCs/>
                      <w:spacing w:val="-4"/>
                    </w:rPr>
                    <w:t xml:space="preserve"> </w:t>
                  </w:r>
                  <w:r>
                    <w:rPr>
                      <w:b/>
                      <w:bCs/>
                    </w:rPr>
                    <w:t>práce,</w:t>
                  </w:r>
                  <w:r>
                    <w:rPr>
                      <w:b/>
                      <w:bCs/>
                      <w:spacing w:val="-5"/>
                    </w:rPr>
                    <w:t xml:space="preserve"> </w:t>
                  </w:r>
                  <w:r>
                    <w:rPr>
                      <w:b/>
                      <w:bCs/>
                    </w:rPr>
                    <w:t>motivace</w:t>
                  </w:r>
                  <w:r>
                    <w:rPr>
                      <w:b/>
                      <w:bCs/>
                      <w:spacing w:val="-4"/>
                    </w:rPr>
                    <w:t xml:space="preserve"> </w:t>
                  </w:r>
                  <w:r>
                    <w:rPr>
                      <w:b/>
                      <w:bCs/>
                    </w:rPr>
                    <w:t>pro</w:t>
                  </w:r>
                  <w:r>
                    <w:rPr>
                      <w:b/>
                      <w:bCs/>
                      <w:spacing w:val="-4"/>
                    </w:rPr>
                    <w:t xml:space="preserve"> </w:t>
                  </w:r>
                  <w:r>
                    <w:rPr>
                      <w:b/>
                      <w:bCs/>
                    </w:rPr>
                    <w:t>další</w:t>
                  </w:r>
                  <w:r>
                    <w:rPr>
                      <w:b/>
                      <w:bCs/>
                      <w:spacing w:val="-4"/>
                    </w:rPr>
                    <w:t xml:space="preserve"> </w:t>
                  </w:r>
                  <w:r>
                    <w:rPr>
                      <w:b/>
                      <w:bCs/>
                    </w:rPr>
                    <w:t>projektovou</w:t>
                  </w:r>
                  <w:r>
                    <w:rPr>
                      <w:b/>
                      <w:bCs/>
                      <w:spacing w:val="-5"/>
                    </w:rPr>
                    <w:t xml:space="preserve"> </w:t>
                  </w:r>
                  <w:r>
                    <w:rPr>
                      <w:b/>
                      <w:bCs/>
                    </w:rPr>
                    <w:t>činnost</w:t>
                  </w:r>
                  <w:r>
                    <w:rPr>
                      <w:b/>
                      <w:bCs/>
                      <w:spacing w:val="-4"/>
                    </w:rPr>
                    <w:t xml:space="preserve"> </w:t>
                  </w:r>
                  <w:r>
                    <w:rPr>
                      <w:b/>
                      <w:bCs/>
                    </w:rPr>
                    <w:t>–</w:t>
                  </w:r>
                  <w:r>
                    <w:rPr>
                      <w:b/>
                      <w:bCs/>
                      <w:spacing w:val="-5"/>
                    </w:rPr>
                    <w:t xml:space="preserve"> </w:t>
                  </w:r>
                  <w:r>
                    <w:rPr>
                      <w:b/>
                      <w:bCs/>
                    </w:rPr>
                    <w:t>8</w:t>
                  </w:r>
                  <w:r>
                    <w:rPr>
                      <w:b/>
                      <w:bCs/>
                      <w:spacing w:val="-4"/>
                    </w:rPr>
                    <w:t xml:space="preserve"> </w:t>
                  </w:r>
                  <w:r>
                    <w:rPr>
                      <w:b/>
                      <w:bCs/>
                      <w:spacing w:val="-5"/>
                    </w:rPr>
                    <w:t>min</w:t>
                  </w:r>
                </w:p>
              </w:txbxContent>
            </v:textbox>
            <w10:wrap anchorx="page" anchory="page"/>
          </v:shape>
        </w:pict>
      </w:r>
      <w:r>
        <w:rPr>
          <w:noProof/>
        </w:rPr>
        <w:pict>
          <v:shape id="_x0000_s1723" type="#_x0000_t202" style="position:absolute;margin-left:75.5pt;margin-top:259.75pt;width:478.35pt;height:84pt;z-index:-273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Moc</w:t>
                  </w:r>
                  <w:r>
                    <w:rPr>
                      <w:spacing w:val="-8"/>
                    </w:rPr>
                    <w:t xml:space="preserve"> </w:t>
                  </w:r>
                  <w:r>
                    <w:t>pěkně</w:t>
                  </w:r>
                  <w:r>
                    <w:rPr>
                      <w:spacing w:val="-7"/>
                    </w:rPr>
                    <w:t xml:space="preserve"> </w:t>
                  </w:r>
                  <w:r>
                    <w:t>jste</w:t>
                  </w:r>
                  <w:r>
                    <w:rPr>
                      <w:spacing w:val="-8"/>
                    </w:rPr>
                    <w:t xml:space="preserve"> </w:t>
                  </w:r>
                  <w:r>
                    <w:t>dnes</w:t>
                  </w:r>
                  <w:r>
                    <w:rPr>
                      <w:spacing w:val="-7"/>
                    </w:rPr>
                    <w:t xml:space="preserve"> </w:t>
                  </w:r>
                  <w:r>
                    <w:t>pracovaly,</w:t>
                  </w:r>
                  <w:r>
                    <w:rPr>
                      <w:spacing w:val="-7"/>
                    </w:rPr>
                    <w:t xml:space="preserve"> </w:t>
                  </w:r>
                  <w:r>
                    <w:t>děti.</w:t>
                  </w:r>
                  <w:r>
                    <w:rPr>
                      <w:spacing w:val="-8"/>
                    </w:rPr>
                    <w:t xml:space="preserve"> </w:t>
                  </w:r>
                  <w:r>
                    <w:t>My</w:t>
                  </w:r>
                  <w:r>
                    <w:rPr>
                      <w:spacing w:val="-7"/>
                    </w:rPr>
                    <w:t xml:space="preserve"> </w:t>
                  </w:r>
                  <w:r>
                    <w:t>si</w:t>
                  </w:r>
                  <w:r>
                    <w:rPr>
                      <w:spacing w:val="-7"/>
                    </w:rPr>
                    <w:t xml:space="preserve"> </w:t>
                  </w:r>
                  <w:r>
                    <w:t>teď</w:t>
                  </w:r>
                  <w:r>
                    <w:rPr>
                      <w:spacing w:val="-8"/>
                    </w:rPr>
                    <w:t xml:space="preserve"> </w:t>
                  </w:r>
                  <w:r>
                    <w:t>shrneme</w:t>
                  </w:r>
                  <w:r>
                    <w:rPr>
                      <w:spacing w:val="-7"/>
                    </w:rPr>
                    <w:t xml:space="preserve"> </w:t>
                  </w:r>
                  <w:r>
                    <w:t>práci</w:t>
                  </w:r>
                  <w:r>
                    <w:rPr>
                      <w:spacing w:val="-7"/>
                    </w:rPr>
                    <w:t xml:space="preserve"> </w:t>
                  </w:r>
                  <w:r>
                    <w:t>v</w:t>
                  </w:r>
                  <w:r>
                    <w:rPr>
                      <w:spacing w:val="-6"/>
                    </w:rPr>
                    <w:t xml:space="preserve"> </w:t>
                  </w:r>
                  <w:r>
                    <w:t>hodině,</w:t>
                  </w:r>
                  <w:r>
                    <w:rPr>
                      <w:spacing w:val="-7"/>
                    </w:rPr>
                    <w:t xml:space="preserve"> </w:t>
                  </w:r>
                  <w:r>
                    <w:t>jak</w:t>
                  </w:r>
                  <w:r>
                    <w:rPr>
                      <w:spacing w:val="-7"/>
                    </w:rPr>
                    <w:t xml:space="preserve"> </w:t>
                  </w:r>
                  <w:r>
                    <w:t>jsme</w:t>
                  </w:r>
                  <w:r>
                    <w:rPr>
                      <w:spacing w:val="-8"/>
                    </w:rPr>
                    <w:t xml:space="preserve"> </w:t>
                  </w:r>
                  <w:r>
                    <w:t>již</w:t>
                  </w:r>
                  <w:r>
                    <w:rPr>
                      <w:spacing w:val="-7"/>
                    </w:rPr>
                    <w:t xml:space="preserve"> </w:t>
                  </w:r>
                  <w:r>
                    <w:t>zvyklí</w:t>
                  </w:r>
                  <w:r>
                    <w:rPr>
                      <w:spacing w:val="-7"/>
                    </w:rPr>
                    <w:t xml:space="preserve"> </w:t>
                  </w:r>
                  <w:r>
                    <w:t>–</w:t>
                  </w:r>
                  <w:r>
                    <w:rPr>
                      <w:spacing w:val="-8"/>
                    </w:rPr>
                    <w:t xml:space="preserve"> </w:t>
                  </w:r>
                  <w:r>
                    <w:t>jednou</w:t>
                  </w:r>
                  <w:r>
                    <w:rPr>
                      <w:spacing w:val="-7"/>
                    </w:rPr>
                    <w:t xml:space="preserve"> </w:t>
                  </w:r>
                  <w:r>
                    <w:t>větou.</w:t>
                  </w:r>
                  <w:r>
                    <w:rPr>
                      <w:spacing w:val="-7"/>
                    </w:rPr>
                    <w:t xml:space="preserve"> </w:t>
                  </w:r>
                  <w:r>
                    <w:t>Kdo</w:t>
                  </w:r>
                  <w:r>
                    <w:rPr>
                      <w:spacing w:val="-8"/>
                    </w:rPr>
                    <w:t xml:space="preserve"> </w:t>
                  </w:r>
                  <w:r>
                    <w:t>mi</w:t>
                  </w:r>
                  <w:r>
                    <w:rPr>
                      <w:spacing w:val="-7"/>
                    </w:rPr>
                    <w:t xml:space="preserve"> </w:t>
                  </w:r>
                  <w:r>
                    <w:rPr>
                      <w:spacing w:val="-2"/>
                    </w:rPr>
                    <w:t>doká-</w:t>
                  </w:r>
                </w:p>
                <w:p w:rsidR="00DB0860" w:rsidRDefault="00DB0860">
                  <w:pPr>
                    <w:pStyle w:val="Zkladntext"/>
                    <w:kinsoku w:val="0"/>
                    <w:overflowPunct w:val="0"/>
                    <w:spacing w:before="1" w:line="235" w:lineRule="auto"/>
                    <w:ind w:right="17"/>
                    <w:jc w:val="both"/>
                  </w:pPr>
                  <w:r>
                    <w:t>že říci jednou větou: Co jsme dnes dělali? o čem jsme si povídali? Co jste se dozvěděli nového? Výborně, jste šikovní! Chcete</w:t>
                  </w:r>
                  <w:r>
                    <w:rPr>
                      <w:spacing w:val="-12"/>
                    </w:rPr>
                    <w:t xml:space="preserve"> </w:t>
                  </w:r>
                  <w:r>
                    <w:t>se</w:t>
                  </w:r>
                  <w:r>
                    <w:rPr>
                      <w:spacing w:val="-11"/>
                    </w:rPr>
                    <w:t xml:space="preserve"> </w:t>
                  </w:r>
                  <w:r>
                    <w:t>ještě</w:t>
                  </w:r>
                  <w:r>
                    <w:rPr>
                      <w:spacing w:val="-11"/>
                    </w:rPr>
                    <w:t xml:space="preserve"> </w:t>
                  </w:r>
                  <w:r>
                    <w:t>na</w:t>
                  </w:r>
                  <w:r>
                    <w:rPr>
                      <w:spacing w:val="-12"/>
                    </w:rPr>
                    <w:t xml:space="preserve"> </w:t>
                  </w:r>
                  <w:r>
                    <w:t>něco</w:t>
                  </w:r>
                  <w:r>
                    <w:rPr>
                      <w:spacing w:val="-11"/>
                    </w:rPr>
                    <w:t xml:space="preserve"> </w:t>
                  </w:r>
                  <w:r>
                    <w:t>zeptat?</w:t>
                  </w:r>
                  <w:r>
                    <w:rPr>
                      <w:spacing w:val="-11"/>
                    </w:rPr>
                    <w:t xml:space="preserve"> </w:t>
                  </w:r>
                  <w:r>
                    <w:t>Víte,</w:t>
                  </w:r>
                  <w:r>
                    <w:rPr>
                      <w:spacing w:val="-11"/>
                    </w:rPr>
                    <w:t xml:space="preserve"> </w:t>
                  </w:r>
                  <w:r>
                    <w:t>co</w:t>
                  </w:r>
                  <w:r>
                    <w:rPr>
                      <w:spacing w:val="-12"/>
                    </w:rPr>
                    <w:t xml:space="preserve"> </w:t>
                  </w:r>
                  <w:r>
                    <w:t>nás</w:t>
                  </w:r>
                  <w:r>
                    <w:rPr>
                      <w:spacing w:val="-11"/>
                    </w:rPr>
                    <w:t xml:space="preserve"> </w:t>
                  </w:r>
                  <w:r>
                    <w:t>ještě</w:t>
                  </w:r>
                  <w:r>
                    <w:rPr>
                      <w:spacing w:val="-11"/>
                    </w:rPr>
                    <w:t xml:space="preserve"> </w:t>
                  </w:r>
                  <w:r>
                    <w:t>čeká</w:t>
                  </w:r>
                  <w:r>
                    <w:rPr>
                      <w:spacing w:val="-12"/>
                    </w:rPr>
                    <w:t xml:space="preserve"> </w:t>
                  </w:r>
                  <w:r>
                    <w:t>v</w:t>
                  </w:r>
                  <w:r>
                    <w:rPr>
                      <w:spacing w:val="-10"/>
                    </w:rPr>
                    <w:t xml:space="preserve"> </w:t>
                  </w:r>
                  <w:r>
                    <w:t>projektu?</w:t>
                  </w:r>
                  <w:r>
                    <w:rPr>
                      <w:spacing w:val="-11"/>
                    </w:rPr>
                    <w:t xml:space="preserve"> </w:t>
                  </w:r>
                  <w:r>
                    <w:t>Ve</w:t>
                  </w:r>
                  <w:r>
                    <w:rPr>
                      <w:spacing w:val="-12"/>
                    </w:rPr>
                    <w:t xml:space="preserve"> </w:t>
                  </w:r>
                  <w:r>
                    <w:t>čtvrtek</w:t>
                  </w:r>
                  <w:r>
                    <w:rPr>
                      <w:spacing w:val="-11"/>
                    </w:rPr>
                    <w:t xml:space="preserve"> </w:t>
                  </w:r>
                  <w:r>
                    <w:t>se</w:t>
                  </w:r>
                  <w:r>
                    <w:rPr>
                      <w:spacing w:val="-11"/>
                    </w:rPr>
                    <w:t xml:space="preserve"> </w:t>
                  </w:r>
                  <w:r>
                    <w:t>setkáte</w:t>
                  </w:r>
                  <w:r>
                    <w:rPr>
                      <w:spacing w:val="-12"/>
                    </w:rPr>
                    <w:t xml:space="preserve"> </w:t>
                  </w:r>
                  <w:r>
                    <w:t>s</w:t>
                  </w:r>
                  <w:r>
                    <w:rPr>
                      <w:spacing w:val="-11"/>
                    </w:rPr>
                    <w:t xml:space="preserve"> </w:t>
                  </w:r>
                  <w:r>
                    <w:t>pracovníky</w:t>
                  </w:r>
                  <w:r>
                    <w:rPr>
                      <w:spacing w:val="-11"/>
                    </w:rPr>
                    <w:t xml:space="preserve"> </w:t>
                  </w:r>
                  <w:r>
                    <w:t>našeho</w:t>
                  </w:r>
                  <w:r>
                    <w:rPr>
                      <w:spacing w:val="-11"/>
                    </w:rPr>
                    <w:t xml:space="preserve"> </w:t>
                  </w:r>
                  <w:r>
                    <w:t>městského muzea,</w:t>
                  </w:r>
                  <w:r>
                    <w:rPr>
                      <w:spacing w:val="-4"/>
                    </w:rPr>
                    <w:t xml:space="preserve"> </w:t>
                  </w:r>
                  <w:r>
                    <w:t>s</w:t>
                  </w:r>
                  <w:r>
                    <w:rPr>
                      <w:spacing w:val="-4"/>
                    </w:rPr>
                    <w:t xml:space="preserve"> </w:t>
                  </w:r>
                  <w:r>
                    <w:t>muzejními</w:t>
                  </w:r>
                  <w:r>
                    <w:rPr>
                      <w:spacing w:val="-3"/>
                    </w:rPr>
                    <w:t xml:space="preserve"> </w:t>
                  </w:r>
                  <w:r>
                    <w:t>pedagogy.</w:t>
                  </w:r>
                  <w:r>
                    <w:rPr>
                      <w:spacing w:val="-4"/>
                    </w:rPr>
                    <w:t xml:space="preserve"> </w:t>
                  </w:r>
                  <w:r>
                    <w:t>Potkáme</w:t>
                  </w:r>
                  <w:r>
                    <w:rPr>
                      <w:spacing w:val="-4"/>
                    </w:rPr>
                    <w:t xml:space="preserve"> </w:t>
                  </w:r>
                  <w:r>
                    <w:t>se</w:t>
                  </w:r>
                  <w:r>
                    <w:rPr>
                      <w:spacing w:val="-4"/>
                    </w:rPr>
                    <w:t xml:space="preserve"> </w:t>
                  </w:r>
                  <w:r>
                    <w:t>spolu</w:t>
                  </w:r>
                  <w:r>
                    <w:rPr>
                      <w:spacing w:val="-3"/>
                    </w:rPr>
                    <w:t xml:space="preserve"> </w:t>
                  </w:r>
                  <w:r>
                    <w:t>v</w:t>
                  </w:r>
                  <w:r>
                    <w:rPr>
                      <w:spacing w:val="-4"/>
                    </w:rPr>
                    <w:t xml:space="preserve"> </w:t>
                  </w:r>
                  <w:r>
                    <w:t>knihovně</w:t>
                  </w:r>
                  <w:r>
                    <w:rPr>
                      <w:spacing w:val="-4"/>
                    </w:rPr>
                    <w:t xml:space="preserve"> </w:t>
                  </w:r>
                  <w:r>
                    <w:t>a</w:t>
                  </w:r>
                  <w:r>
                    <w:rPr>
                      <w:spacing w:val="-5"/>
                    </w:rPr>
                    <w:t xml:space="preserve"> </w:t>
                  </w:r>
                  <w:r>
                    <w:t>budeme</w:t>
                  </w:r>
                  <w:r>
                    <w:rPr>
                      <w:spacing w:val="-4"/>
                    </w:rPr>
                    <w:t xml:space="preserve"> </w:t>
                  </w:r>
                  <w:r>
                    <w:t>tam</w:t>
                  </w:r>
                  <w:r>
                    <w:rPr>
                      <w:spacing w:val="-4"/>
                    </w:rPr>
                    <w:t xml:space="preserve"> </w:t>
                  </w:r>
                  <w:r>
                    <w:t>celé</w:t>
                  </w:r>
                  <w:r>
                    <w:rPr>
                      <w:spacing w:val="-4"/>
                    </w:rPr>
                    <w:t xml:space="preserve"> </w:t>
                  </w:r>
                  <w:r>
                    <w:t>dopoledne.</w:t>
                  </w:r>
                  <w:r>
                    <w:rPr>
                      <w:spacing w:val="-3"/>
                    </w:rPr>
                    <w:t xml:space="preserve"> </w:t>
                  </w:r>
                  <w:r>
                    <w:t>Také</w:t>
                  </w:r>
                  <w:r>
                    <w:rPr>
                      <w:spacing w:val="-4"/>
                    </w:rPr>
                    <w:t xml:space="preserve"> </w:t>
                  </w:r>
                  <w:r>
                    <w:t>nás</w:t>
                  </w:r>
                  <w:r>
                    <w:rPr>
                      <w:spacing w:val="-4"/>
                    </w:rPr>
                    <w:t xml:space="preserve"> </w:t>
                  </w:r>
                  <w:r>
                    <w:t>čekají</w:t>
                  </w:r>
                  <w:r>
                    <w:rPr>
                      <w:spacing w:val="-4"/>
                    </w:rPr>
                    <w:t xml:space="preserve"> </w:t>
                  </w:r>
                  <w:r>
                    <w:t>vycházky, na kterých budeme pozorovat zvířata v našem městě a v úplném závěru projektu půjdeme do muzea, kde vám ukáží přírodovědné sbírky</w:t>
                  </w:r>
                  <w:r>
                    <w:rPr>
                      <w:spacing w:val="-1"/>
                    </w:rPr>
                    <w:t xml:space="preserve"> </w:t>
                  </w:r>
                  <w:r>
                    <w:t>–</w:t>
                  </w:r>
                  <w:r>
                    <w:rPr>
                      <w:spacing w:val="-1"/>
                    </w:rPr>
                    <w:t xml:space="preserve"> </w:t>
                  </w:r>
                  <w:r>
                    <w:t>uvidíme</w:t>
                  </w:r>
                  <w:r>
                    <w:rPr>
                      <w:spacing w:val="-1"/>
                    </w:rPr>
                    <w:t xml:space="preserve"> </w:t>
                  </w:r>
                  <w:r>
                    <w:t>různé vycpaniny, sbírky</w:t>
                  </w:r>
                  <w:r>
                    <w:rPr>
                      <w:spacing w:val="-1"/>
                    </w:rPr>
                    <w:t xml:space="preserve"> </w:t>
                  </w:r>
                  <w:r>
                    <w:t>hmyzu</w:t>
                  </w:r>
                  <w:r>
                    <w:rPr>
                      <w:spacing w:val="-1"/>
                    </w:rPr>
                    <w:t xml:space="preserve"> </w:t>
                  </w:r>
                  <w:r>
                    <w:t>a</w:t>
                  </w:r>
                  <w:r>
                    <w:rPr>
                      <w:spacing w:val="-1"/>
                    </w:rPr>
                    <w:t xml:space="preserve"> </w:t>
                  </w:r>
                  <w:r>
                    <w:t>také pitevnu. Můžeme</w:t>
                  </w:r>
                  <w:r>
                    <w:rPr>
                      <w:spacing w:val="-1"/>
                    </w:rPr>
                    <w:t xml:space="preserve"> </w:t>
                  </w:r>
                  <w:r>
                    <w:t>si ve zbylém čase</w:t>
                  </w:r>
                  <w:r>
                    <w:rPr>
                      <w:spacing w:val="-1"/>
                    </w:rPr>
                    <w:t xml:space="preserve"> </w:t>
                  </w:r>
                  <w:r>
                    <w:t>o</w:t>
                  </w:r>
                  <w:r>
                    <w:rPr>
                      <w:spacing w:val="-2"/>
                    </w:rPr>
                    <w:t xml:space="preserve"> </w:t>
                  </w:r>
                  <w:r>
                    <w:t>tom</w:t>
                  </w:r>
                  <w:r>
                    <w:rPr>
                      <w:spacing w:val="-1"/>
                    </w:rPr>
                    <w:t xml:space="preserve"> </w:t>
                  </w:r>
                  <w:r>
                    <w:t>všem, co nás čeká povídat, tak se ptejte…</w:t>
                  </w:r>
                </w:p>
              </w:txbxContent>
            </v:textbox>
            <w10:wrap anchorx="page" anchory="page"/>
          </v:shape>
        </w:pict>
      </w:r>
      <w:r>
        <w:rPr>
          <w:noProof/>
        </w:rPr>
        <w:pict>
          <v:shape id="_x0000_s1724" type="#_x0000_t202" style="position:absolute;margin-left:254.1pt;margin-top:790.1pt;width:121.8pt;height:22.4pt;z-index:-272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725" type="#_x0000_t202" style="position:absolute;margin-left:382.7pt;margin-top:113pt;width:169.6pt;height:31.65pt;z-index:-272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26" type="#_x0000_t202" style="position:absolute;margin-left:382.7pt;margin-top:70.65pt;width:169.6pt;height:31.65pt;z-index:-272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27" type="#_x0000_t202" style="position:absolute;margin-left:78.5pt;margin-top:54.45pt;width:474.25pt;height:12pt;z-index:-272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28" type="#_x0000_t202" style="position:absolute;margin-left:78.5pt;margin-top:96.95pt;width:474.25pt;height:12pt;z-index:-272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29" type="#_x0000_t202" style="position:absolute;margin-left:78.5pt;margin-top:139.5pt;width:474.25pt;height:12pt;z-index:-272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730" style="position:absolute;margin-left:380.25pt;margin-top:766.05pt;width:215pt;height:46pt;z-index:-272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0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31" style="position:absolute;margin-left:42pt;margin-top:34pt;width:514pt;height:3pt;z-index:-272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0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32" style="position:absolute;margin-left:43.4pt;margin-top:785.75pt;width:196pt;height:34pt;z-index:-272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1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733" type="#_x0000_t202" style="position:absolute;margin-left:544.45pt;margin-top:19.55pt;width:12.1pt;height:12pt;z-index:-272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15</w:t>
                  </w:r>
                </w:p>
              </w:txbxContent>
            </v:textbox>
            <w10:wrap anchorx="page" anchory="page"/>
          </v:shape>
        </w:pict>
      </w:r>
      <w:r>
        <w:rPr>
          <w:noProof/>
        </w:rPr>
        <w:pict>
          <v:shape id="_x0000_s1734" type="#_x0000_t202" style="position:absolute;margin-left:41.5pt;margin-top:64.2pt;width:18.65pt;height:15pt;z-index:-2719;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2.2</w:t>
                  </w:r>
                </w:p>
              </w:txbxContent>
            </v:textbox>
            <w10:wrap anchorx="page" anchory="page"/>
          </v:shape>
        </w:pict>
      </w:r>
      <w:r>
        <w:rPr>
          <w:noProof/>
        </w:rPr>
        <w:pict>
          <v:shape id="_x0000_s1735" type="#_x0000_t202" style="position:absolute;margin-left:75.55pt;margin-top:64.2pt;width:468.2pt;height:15pt;z-index:-271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8"/>
                      <w:sz w:val="26"/>
                      <w:szCs w:val="26"/>
                    </w:rPr>
                  </w:pPr>
                  <w:r>
                    <w:rPr>
                      <w:b/>
                      <w:bCs/>
                      <w:sz w:val="26"/>
                      <w:szCs w:val="26"/>
                    </w:rPr>
                    <w:t>TEMATICKÝ</w:t>
                  </w:r>
                  <w:r>
                    <w:rPr>
                      <w:b/>
                      <w:bCs/>
                      <w:spacing w:val="33"/>
                      <w:sz w:val="26"/>
                      <w:szCs w:val="26"/>
                    </w:rPr>
                    <w:t xml:space="preserve"> </w:t>
                  </w:r>
                  <w:r>
                    <w:rPr>
                      <w:b/>
                      <w:bCs/>
                      <w:sz w:val="26"/>
                      <w:szCs w:val="26"/>
                    </w:rPr>
                    <w:t>BLOK</w:t>
                  </w:r>
                  <w:r>
                    <w:rPr>
                      <w:b/>
                      <w:bCs/>
                      <w:spacing w:val="34"/>
                      <w:sz w:val="26"/>
                      <w:szCs w:val="26"/>
                    </w:rPr>
                    <w:t xml:space="preserve"> </w:t>
                  </w:r>
                  <w:r>
                    <w:rPr>
                      <w:b/>
                      <w:bCs/>
                      <w:sz w:val="26"/>
                      <w:szCs w:val="26"/>
                    </w:rPr>
                    <w:t>Č.</w:t>
                  </w:r>
                  <w:r>
                    <w:rPr>
                      <w:b/>
                      <w:bCs/>
                      <w:spacing w:val="21"/>
                      <w:sz w:val="26"/>
                      <w:szCs w:val="26"/>
                    </w:rPr>
                    <w:t xml:space="preserve"> </w:t>
                  </w:r>
                  <w:r>
                    <w:rPr>
                      <w:b/>
                      <w:bCs/>
                      <w:sz w:val="26"/>
                      <w:szCs w:val="26"/>
                    </w:rPr>
                    <w:t>2</w:t>
                  </w:r>
                  <w:r>
                    <w:rPr>
                      <w:b/>
                      <w:bCs/>
                      <w:spacing w:val="27"/>
                      <w:sz w:val="26"/>
                      <w:szCs w:val="26"/>
                    </w:rPr>
                    <w:t xml:space="preserve"> </w:t>
                  </w:r>
                  <w:r>
                    <w:rPr>
                      <w:b/>
                      <w:bCs/>
                      <w:sz w:val="26"/>
                      <w:szCs w:val="26"/>
                    </w:rPr>
                    <w:t>UČÍME</w:t>
                  </w:r>
                  <w:r>
                    <w:rPr>
                      <w:b/>
                      <w:bCs/>
                      <w:spacing w:val="34"/>
                      <w:sz w:val="26"/>
                      <w:szCs w:val="26"/>
                    </w:rPr>
                    <w:t xml:space="preserve"> </w:t>
                  </w:r>
                  <w:r>
                    <w:rPr>
                      <w:b/>
                      <w:bCs/>
                      <w:sz w:val="26"/>
                      <w:szCs w:val="26"/>
                    </w:rPr>
                    <w:t>SE</w:t>
                  </w:r>
                  <w:r>
                    <w:rPr>
                      <w:b/>
                      <w:bCs/>
                      <w:spacing w:val="34"/>
                      <w:sz w:val="26"/>
                      <w:szCs w:val="26"/>
                    </w:rPr>
                    <w:t xml:space="preserve"> </w:t>
                  </w:r>
                  <w:r>
                    <w:rPr>
                      <w:b/>
                      <w:bCs/>
                      <w:sz w:val="26"/>
                      <w:szCs w:val="26"/>
                    </w:rPr>
                    <w:t>POZNÁVAT</w:t>
                  </w:r>
                  <w:r>
                    <w:rPr>
                      <w:b/>
                      <w:bCs/>
                      <w:spacing w:val="34"/>
                      <w:sz w:val="26"/>
                      <w:szCs w:val="26"/>
                    </w:rPr>
                    <w:t xml:space="preserve"> </w:t>
                  </w:r>
                  <w:r>
                    <w:rPr>
                      <w:b/>
                      <w:bCs/>
                      <w:sz w:val="26"/>
                      <w:szCs w:val="26"/>
                    </w:rPr>
                    <w:t>PŘÍRODU</w:t>
                  </w:r>
                  <w:r>
                    <w:rPr>
                      <w:b/>
                      <w:bCs/>
                      <w:spacing w:val="34"/>
                      <w:sz w:val="26"/>
                      <w:szCs w:val="26"/>
                    </w:rPr>
                    <w:t xml:space="preserve"> </w:t>
                  </w:r>
                  <w:r>
                    <w:rPr>
                      <w:b/>
                      <w:bCs/>
                      <w:sz w:val="26"/>
                      <w:szCs w:val="26"/>
                    </w:rPr>
                    <w:t>NAŠEHO</w:t>
                  </w:r>
                  <w:r>
                    <w:rPr>
                      <w:b/>
                      <w:bCs/>
                      <w:spacing w:val="34"/>
                      <w:sz w:val="26"/>
                      <w:szCs w:val="26"/>
                    </w:rPr>
                    <w:t xml:space="preserve"> </w:t>
                  </w:r>
                  <w:r>
                    <w:rPr>
                      <w:b/>
                      <w:bCs/>
                      <w:sz w:val="26"/>
                      <w:szCs w:val="26"/>
                    </w:rPr>
                    <w:t>MĚSTA</w:t>
                  </w:r>
                  <w:r>
                    <w:rPr>
                      <w:b/>
                      <w:bCs/>
                      <w:spacing w:val="27"/>
                      <w:sz w:val="26"/>
                      <w:szCs w:val="26"/>
                    </w:rPr>
                    <w:t xml:space="preserve"> </w:t>
                  </w:r>
                  <w:r>
                    <w:rPr>
                      <w:b/>
                      <w:bCs/>
                      <w:sz w:val="26"/>
                      <w:szCs w:val="26"/>
                    </w:rPr>
                    <w:t>–</w:t>
                  </w:r>
                  <w:r>
                    <w:rPr>
                      <w:b/>
                      <w:bCs/>
                      <w:spacing w:val="20"/>
                      <w:sz w:val="26"/>
                      <w:szCs w:val="26"/>
                    </w:rPr>
                    <w:t xml:space="preserve"> </w:t>
                  </w:r>
                  <w:r>
                    <w:rPr>
                      <w:b/>
                      <w:bCs/>
                      <w:sz w:val="26"/>
                      <w:szCs w:val="26"/>
                    </w:rPr>
                    <w:t>3</w:t>
                  </w:r>
                  <w:r>
                    <w:rPr>
                      <w:b/>
                      <w:bCs/>
                      <w:spacing w:val="28"/>
                      <w:sz w:val="26"/>
                      <w:szCs w:val="26"/>
                    </w:rPr>
                    <w:t xml:space="preserve"> </w:t>
                  </w:r>
                  <w:r>
                    <w:rPr>
                      <w:b/>
                      <w:bCs/>
                      <w:spacing w:val="8"/>
                      <w:sz w:val="26"/>
                      <w:szCs w:val="26"/>
                    </w:rPr>
                    <w:t>HODINY</w:t>
                  </w:r>
                </w:p>
              </w:txbxContent>
            </v:textbox>
            <w10:wrap anchorx="page" anchory="page"/>
          </v:shape>
        </w:pict>
      </w:r>
      <w:r>
        <w:rPr>
          <w:noProof/>
        </w:rPr>
        <w:pict>
          <v:shape id="_x0000_s1736" type="#_x0000_t202" style="position:absolute;margin-left:41.5pt;margin-top:95.35pt;width:24.6pt;height:13pt;z-index:-271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2.2.1</w:t>
                  </w:r>
                </w:p>
              </w:txbxContent>
            </v:textbox>
            <w10:wrap anchorx="page" anchory="page"/>
          </v:shape>
        </w:pict>
      </w:r>
      <w:r>
        <w:rPr>
          <w:noProof/>
        </w:rPr>
        <w:pict>
          <v:shape id="_x0000_s1737" type="#_x0000_t202" style="position:absolute;margin-left:75.55pt;margin-top:95.35pt;width:465.9pt;height:13pt;z-index:-271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Klimatické</w:t>
                  </w:r>
                  <w:r>
                    <w:rPr>
                      <w:b/>
                      <w:bCs/>
                      <w:spacing w:val="-7"/>
                      <w:sz w:val="22"/>
                      <w:szCs w:val="22"/>
                    </w:rPr>
                    <w:t xml:space="preserve"> </w:t>
                  </w:r>
                  <w:r>
                    <w:rPr>
                      <w:b/>
                      <w:bCs/>
                      <w:sz w:val="22"/>
                      <w:szCs w:val="22"/>
                    </w:rPr>
                    <w:t>podmínky</w:t>
                  </w:r>
                  <w:r>
                    <w:rPr>
                      <w:b/>
                      <w:bCs/>
                      <w:spacing w:val="-5"/>
                      <w:sz w:val="22"/>
                      <w:szCs w:val="22"/>
                    </w:rPr>
                    <w:t xml:space="preserve"> </w:t>
                  </w:r>
                  <w:r>
                    <w:rPr>
                      <w:b/>
                      <w:bCs/>
                      <w:sz w:val="22"/>
                      <w:szCs w:val="22"/>
                    </w:rPr>
                    <w:t>našeho</w:t>
                  </w:r>
                  <w:r>
                    <w:rPr>
                      <w:b/>
                      <w:bCs/>
                      <w:spacing w:val="-5"/>
                      <w:sz w:val="22"/>
                      <w:szCs w:val="22"/>
                    </w:rPr>
                    <w:t xml:space="preserve"> </w:t>
                  </w:r>
                  <w:r>
                    <w:rPr>
                      <w:b/>
                      <w:bCs/>
                      <w:sz w:val="22"/>
                      <w:szCs w:val="22"/>
                    </w:rPr>
                    <w:t>města,</w:t>
                  </w:r>
                  <w:r>
                    <w:rPr>
                      <w:b/>
                      <w:bCs/>
                      <w:spacing w:val="-6"/>
                      <w:sz w:val="22"/>
                      <w:szCs w:val="22"/>
                    </w:rPr>
                    <w:t xml:space="preserve"> </w:t>
                  </w:r>
                  <w:r>
                    <w:rPr>
                      <w:b/>
                      <w:bCs/>
                      <w:sz w:val="22"/>
                      <w:szCs w:val="22"/>
                    </w:rPr>
                    <w:t>práce</w:t>
                  </w:r>
                  <w:r>
                    <w:rPr>
                      <w:b/>
                      <w:bCs/>
                      <w:spacing w:val="-5"/>
                      <w:sz w:val="22"/>
                      <w:szCs w:val="22"/>
                    </w:rPr>
                    <w:t xml:space="preserve"> </w:t>
                  </w:r>
                  <w:r>
                    <w:rPr>
                      <w:b/>
                      <w:bCs/>
                      <w:sz w:val="22"/>
                      <w:szCs w:val="22"/>
                    </w:rPr>
                    <w:t>s</w:t>
                  </w:r>
                  <w:r>
                    <w:rPr>
                      <w:b/>
                      <w:bCs/>
                      <w:spacing w:val="-5"/>
                      <w:sz w:val="22"/>
                      <w:szCs w:val="22"/>
                    </w:rPr>
                    <w:t xml:space="preserve"> </w:t>
                  </w:r>
                  <w:r>
                    <w:rPr>
                      <w:b/>
                      <w:bCs/>
                      <w:sz w:val="22"/>
                      <w:szCs w:val="22"/>
                    </w:rPr>
                    <w:t>mapou,</w:t>
                  </w:r>
                  <w:r>
                    <w:rPr>
                      <w:b/>
                      <w:bCs/>
                      <w:spacing w:val="-6"/>
                      <w:sz w:val="22"/>
                      <w:szCs w:val="22"/>
                    </w:rPr>
                    <w:t xml:space="preserve"> </w:t>
                  </w:r>
                  <w:r>
                    <w:rPr>
                      <w:b/>
                      <w:bCs/>
                      <w:sz w:val="22"/>
                      <w:szCs w:val="22"/>
                    </w:rPr>
                    <w:t>vymezení</w:t>
                  </w:r>
                  <w:r>
                    <w:rPr>
                      <w:b/>
                      <w:bCs/>
                      <w:spacing w:val="-6"/>
                      <w:sz w:val="22"/>
                      <w:szCs w:val="22"/>
                    </w:rPr>
                    <w:t xml:space="preserve"> </w:t>
                  </w:r>
                  <w:r>
                    <w:rPr>
                      <w:b/>
                      <w:bCs/>
                      <w:sz w:val="22"/>
                      <w:szCs w:val="22"/>
                    </w:rPr>
                    <w:t>prostoru</w:t>
                  </w:r>
                  <w:r>
                    <w:rPr>
                      <w:b/>
                      <w:bCs/>
                      <w:spacing w:val="-6"/>
                      <w:sz w:val="22"/>
                      <w:szCs w:val="22"/>
                    </w:rPr>
                    <w:t xml:space="preserve"> </w:t>
                  </w:r>
                  <w:r>
                    <w:rPr>
                      <w:b/>
                      <w:bCs/>
                      <w:sz w:val="22"/>
                      <w:szCs w:val="22"/>
                    </w:rPr>
                    <w:t>pozorování</w:t>
                  </w:r>
                  <w:r>
                    <w:rPr>
                      <w:b/>
                      <w:bCs/>
                      <w:spacing w:val="-5"/>
                      <w:sz w:val="22"/>
                      <w:szCs w:val="22"/>
                    </w:rPr>
                    <w:t xml:space="preserve"> </w:t>
                  </w:r>
                  <w:r>
                    <w:rPr>
                      <w:b/>
                      <w:bCs/>
                      <w:sz w:val="22"/>
                      <w:szCs w:val="22"/>
                    </w:rPr>
                    <w:t>přírody</w:t>
                  </w:r>
                  <w:r>
                    <w:rPr>
                      <w:b/>
                      <w:bCs/>
                      <w:spacing w:val="-5"/>
                      <w:sz w:val="22"/>
                      <w:szCs w:val="22"/>
                    </w:rPr>
                    <w:t xml:space="preserve"> </w:t>
                  </w:r>
                  <w:r>
                    <w:rPr>
                      <w:b/>
                      <w:bCs/>
                      <w:sz w:val="22"/>
                      <w:szCs w:val="22"/>
                    </w:rPr>
                    <w:t>–</w:t>
                  </w:r>
                  <w:r>
                    <w:rPr>
                      <w:b/>
                      <w:bCs/>
                      <w:spacing w:val="-6"/>
                      <w:sz w:val="22"/>
                      <w:szCs w:val="22"/>
                    </w:rPr>
                    <w:t xml:space="preserve"> </w:t>
                  </w:r>
                  <w:r>
                    <w:rPr>
                      <w:b/>
                      <w:bCs/>
                      <w:sz w:val="22"/>
                      <w:szCs w:val="22"/>
                    </w:rPr>
                    <w:t>30</w:t>
                  </w:r>
                  <w:r>
                    <w:rPr>
                      <w:b/>
                      <w:bCs/>
                      <w:spacing w:val="-6"/>
                      <w:sz w:val="22"/>
                      <w:szCs w:val="22"/>
                    </w:rPr>
                    <w:t xml:space="preserve"> </w:t>
                  </w:r>
                  <w:r>
                    <w:rPr>
                      <w:b/>
                      <w:bCs/>
                      <w:spacing w:val="-2"/>
                      <w:sz w:val="22"/>
                      <w:szCs w:val="22"/>
                    </w:rPr>
                    <w:t>minut</w:t>
                  </w:r>
                </w:p>
              </w:txbxContent>
            </v:textbox>
            <w10:wrap anchorx="page" anchory="page"/>
          </v:shape>
        </w:pict>
      </w:r>
      <w:r>
        <w:rPr>
          <w:noProof/>
        </w:rPr>
        <w:pict>
          <v:shape id="_x0000_s1738" type="#_x0000_t202" style="position:absolute;margin-left:75.55pt;margin-top:125pt;width:85.3pt;height:13pt;z-index:-271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 xml:space="preserve">1. hodina (30 </w:t>
                  </w:r>
                  <w:r>
                    <w:rPr>
                      <w:b/>
                      <w:bCs/>
                      <w:spacing w:val="-4"/>
                      <w:sz w:val="22"/>
                      <w:szCs w:val="22"/>
                      <w:u w:val="thick"/>
                    </w:rPr>
                    <w:t>min)</w:t>
                  </w:r>
                </w:p>
              </w:txbxContent>
            </v:textbox>
            <w10:wrap anchorx="page" anchory="page"/>
          </v:shape>
        </w:pict>
      </w:r>
      <w:r>
        <w:rPr>
          <w:noProof/>
        </w:rPr>
        <w:pict>
          <v:shape id="_x0000_s1739" type="#_x0000_t202" style="position:absolute;margin-left:75.55pt;margin-top:154.75pt;width:255.45pt;height:12pt;z-index:-2714;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6"/>
                    </w:rPr>
                    <w:t xml:space="preserve"> </w:t>
                  </w:r>
                  <w:r>
                    <w:rPr>
                      <w:b/>
                      <w:bCs/>
                    </w:rPr>
                    <w:t>část</w:t>
                  </w:r>
                  <w:r>
                    <w:rPr>
                      <w:b/>
                      <w:bCs/>
                      <w:spacing w:val="-3"/>
                    </w:rPr>
                    <w:t xml:space="preserve"> </w:t>
                  </w:r>
                  <w:r>
                    <w:rPr>
                      <w:b/>
                      <w:bCs/>
                    </w:rPr>
                    <w:t>–</w:t>
                  </w:r>
                  <w:r>
                    <w:rPr>
                      <w:b/>
                      <w:bCs/>
                      <w:spacing w:val="-5"/>
                    </w:rPr>
                    <w:t xml:space="preserve"> </w:t>
                  </w:r>
                  <w:r>
                    <w:rPr>
                      <w:b/>
                      <w:bCs/>
                    </w:rPr>
                    <w:t>úvod</w:t>
                  </w:r>
                  <w:r>
                    <w:rPr>
                      <w:b/>
                      <w:bCs/>
                      <w:spacing w:val="-3"/>
                    </w:rPr>
                    <w:t xml:space="preserve"> </w:t>
                  </w:r>
                  <w:r>
                    <w:rPr>
                      <w:b/>
                      <w:bCs/>
                    </w:rPr>
                    <w:t>do</w:t>
                  </w:r>
                  <w:r>
                    <w:rPr>
                      <w:b/>
                      <w:bCs/>
                      <w:spacing w:val="-4"/>
                    </w:rPr>
                    <w:t xml:space="preserve"> </w:t>
                  </w:r>
                  <w:r>
                    <w:rPr>
                      <w:b/>
                      <w:bCs/>
                    </w:rPr>
                    <w:t>tématu,</w:t>
                  </w:r>
                  <w:r>
                    <w:rPr>
                      <w:b/>
                      <w:bCs/>
                      <w:spacing w:val="-3"/>
                    </w:rPr>
                    <w:t xml:space="preserve"> </w:t>
                  </w:r>
                  <w:r>
                    <w:rPr>
                      <w:b/>
                      <w:bCs/>
                    </w:rPr>
                    <w:t>představení</w:t>
                  </w:r>
                  <w:r>
                    <w:rPr>
                      <w:b/>
                      <w:bCs/>
                      <w:spacing w:val="-5"/>
                    </w:rPr>
                    <w:t xml:space="preserve"> </w:t>
                  </w:r>
                  <w:r>
                    <w:rPr>
                      <w:b/>
                      <w:bCs/>
                    </w:rPr>
                    <w:t>scénáře</w:t>
                  </w:r>
                  <w:r>
                    <w:rPr>
                      <w:b/>
                      <w:bCs/>
                      <w:spacing w:val="-4"/>
                    </w:rPr>
                    <w:t xml:space="preserve"> </w:t>
                  </w:r>
                  <w:r>
                    <w:rPr>
                      <w:b/>
                      <w:bCs/>
                    </w:rPr>
                    <w:t>hodiny</w:t>
                  </w:r>
                  <w:r>
                    <w:rPr>
                      <w:b/>
                      <w:bCs/>
                      <w:spacing w:val="-4"/>
                    </w:rPr>
                    <w:t xml:space="preserve"> </w:t>
                  </w:r>
                  <w:r>
                    <w:rPr>
                      <w:b/>
                      <w:bCs/>
                    </w:rPr>
                    <w:t>–</w:t>
                  </w:r>
                  <w:r>
                    <w:rPr>
                      <w:b/>
                      <w:bCs/>
                      <w:spacing w:val="-4"/>
                    </w:rPr>
                    <w:t xml:space="preserve"> </w:t>
                  </w:r>
                  <w:r>
                    <w:rPr>
                      <w:b/>
                      <w:bCs/>
                    </w:rPr>
                    <w:t>2</w:t>
                  </w:r>
                  <w:r>
                    <w:rPr>
                      <w:b/>
                      <w:bCs/>
                      <w:spacing w:val="-3"/>
                    </w:rPr>
                    <w:t xml:space="preserve"> </w:t>
                  </w:r>
                  <w:r>
                    <w:rPr>
                      <w:b/>
                      <w:bCs/>
                      <w:spacing w:val="-5"/>
                    </w:rPr>
                    <w:t>min</w:t>
                  </w:r>
                </w:p>
              </w:txbxContent>
            </v:textbox>
            <w10:wrap anchorx="page" anchory="page"/>
          </v:shape>
        </w:pict>
      </w:r>
      <w:r>
        <w:rPr>
          <w:noProof/>
        </w:rPr>
        <w:pict>
          <v:shape id="_x0000_s1740" type="#_x0000_t202" style="position:absolute;margin-left:75.55pt;margin-top:175.25pt;width:478.4pt;height:108pt;z-index:-271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Dobrý</w:t>
                  </w:r>
                  <w:r>
                    <w:rPr>
                      <w:spacing w:val="9"/>
                    </w:rPr>
                    <w:t xml:space="preserve"> </w:t>
                  </w:r>
                  <w:r>
                    <w:t>den,</w:t>
                  </w:r>
                  <w:r>
                    <w:rPr>
                      <w:spacing w:val="10"/>
                    </w:rPr>
                    <w:t xml:space="preserve"> </w:t>
                  </w:r>
                  <w:r>
                    <w:t>děti.</w:t>
                  </w:r>
                  <w:r>
                    <w:rPr>
                      <w:spacing w:val="10"/>
                    </w:rPr>
                    <w:t xml:space="preserve"> </w:t>
                  </w:r>
                  <w:r>
                    <w:t>Sešli</w:t>
                  </w:r>
                  <w:r>
                    <w:rPr>
                      <w:spacing w:val="10"/>
                    </w:rPr>
                    <w:t xml:space="preserve"> </w:t>
                  </w:r>
                  <w:r>
                    <w:t>jsme</w:t>
                  </w:r>
                  <w:r>
                    <w:rPr>
                      <w:spacing w:val="10"/>
                    </w:rPr>
                    <w:t xml:space="preserve"> </w:t>
                  </w:r>
                  <w:r>
                    <w:t>se</w:t>
                  </w:r>
                  <w:r>
                    <w:rPr>
                      <w:spacing w:val="10"/>
                    </w:rPr>
                    <w:t xml:space="preserve"> </w:t>
                  </w:r>
                  <w:r>
                    <w:t>spolu</w:t>
                  </w:r>
                  <w:r>
                    <w:rPr>
                      <w:spacing w:val="10"/>
                    </w:rPr>
                    <w:t xml:space="preserve"> </w:t>
                  </w:r>
                  <w:r>
                    <w:t>zde</w:t>
                  </w:r>
                  <w:r>
                    <w:rPr>
                      <w:spacing w:val="9"/>
                    </w:rPr>
                    <w:t xml:space="preserve"> </w:t>
                  </w:r>
                  <w:r>
                    <w:t>v</w:t>
                  </w:r>
                  <w:r>
                    <w:rPr>
                      <w:spacing w:val="12"/>
                    </w:rPr>
                    <w:t xml:space="preserve"> </w:t>
                  </w:r>
                  <w:r>
                    <w:t>knihovně</w:t>
                  </w:r>
                  <w:r>
                    <w:rPr>
                      <w:spacing w:val="10"/>
                    </w:rPr>
                    <w:t xml:space="preserve"> </w:t>
                  </w:r>
                  <w:r>
                    <w:t>a</w:t>
                  </w:r>
                  <w:r>
                    <w:rPr>
                      <w:spacing w:val="9"/>
                    </w:rPr>
                    <w:t xml:space="preserve"> </w:t>
                  </w:r>
                  <w:r>
                    <w:t>dnes</w:t>
                  </w:r>
                  <w:r>
                    <w:rPr>
                      <w:spacing w:val="10"/>
                    </w:rPr>
                    <w:t xml:space="preserve"> </w:t>
                  </w:r>
                  <w:r>
                    <w:t>se</w:t>
                  </w:r>
                  <w:r>
                    <w:rPr>
                      <w:spacing w:val="10"/>
                    </w:rPr>
                    <w:t xml:space="preserve"> </w:t>
                  </w:r>
                  <w:r>
                    <w:t>ve</w:t>
                  </w:r>
                  <w:r>
                    <w:rPr>
                      <w:spacing w:val="10"/>
                    </w:rPr>
                    <w:t xml:space="preserve"> </w:t>
                  </w:r>
                  <w:r>
                    <w:t>třech</w:t>
                  </w:r>
                  <w:r>
                    <w:rPr>
                      <w:spacing w:val="9"/>
                    </w:rPr>
                    <w:t xml:space="preserve"> </w:t>
                  </w:r>
                  <w:r>
                    <w:t>vyučovacích</w:t>
                  </w:r>
                  <w:r>
                    <w:rPr>
                      <w:spacing w:val="10"/>
                    </w:rPr>
                    <w:t xml:space="preserve"> </w:t>
                  </w:r>
                  <w:r>
                    <w:t>hodinách</w:t>
                  </w:r>
                  <w:r>
                    <w:rPr>
                      <w:spacing w:val="10"/>
                    </w:rPr>
                    <w:t xml:space="preserve"> </w:t>
                  </w:r>
                  <w:r>
                    <w:t>budeme</w:t>
                  </w:r>
                  <w:r>
                    <w:rPr>
                      <w:spacing w:val="10"/>
                    </w:rPr>
                    <w:t xml:space="preserve"> </w:t>
                  </w:r>
                  <w:r>
                    <w:t>učit</w:t>
                  </w:r>
                  <w:r>
                    <w:rPr>
                      <w:spacing w:val="10"/>
                    </w:rPr>
                    <w:t xml:space="preserve"> </w:t>
                  </w:r>
                  <w:r>
                    <w:rPr>
                      <w:spacing w:val="-2"/>
                    </w:rPr>
                    <w:t>poznávat</w:t>
                  </w:r>
                </w:p>
                <w:p w:rsidR="00DB0860" w:rsidRDefault="00DB0860">
                  <w:pPr>
                    <w:pStyle w:val="Zkladntext"/>
                    <w:kinsoku w:val="0"/>
                    <w:overflowPunct w:val="0"/>
                    <w:spacing w:before="1" w:line="235" w:lineRule="auto"/>
                    <w:ind w:right="17"/>
                    <w:jc w:val="both"/>
                  </w:pPr>
                  <w:r>
                    <w:t>přírodu</w:t>
                  </w:r>
                  <w:r>
                    <w:rPr>
                      <w:spacing w:val="-10"/>
                    </w:rPr>
                    <w:t xml:space="preserve"> </w:t>
                  </w:r>
                  <w:r>
                    <w:t>našeho</w:t>
                  </w:r>
                  <w:r>
                    <w:rPr>
                      <w:spacing w:val="-10"/>
                    </w:rPr>
                    <w:t xml:space="preserve"> </w:t>
                  </w:r>
                  <w:r>
                    <w:t>města.</w:t>
                  </w:r>
                  <w:r>
                    <w:rPr>
                      <w:spacing w:val="-10"/>
                    </w:rPr>
                    <w:t xml:space="preserve"> </w:t>
                  </w:r>
                  <w:r>
                    <w:t>v</w:t>
                  </w:r>
                  <w:r>
                    <w:rPr>
                      <w:spacing w:val="-9"/>
                    </w:rPr>
                    <w:t xml:space="preserve"> </w:t>
                  </w:r>
                  <w:r>
                    <w:t>první</w:t>
                  </w:r>
                  <w:r>
                    <w:rPr>
                      <w:spacing w:val="-10"/>
                    </w:rPr>
                    <w:t xml:space="preserve"> </w:t>
                  </w:r>
                  <w:r>
                    <w:t>části</w:t>
                  </w:r>
                  <w:r>
                    <w:rPr>
                      <w:spacing w:val="-10"/>
                    </w:rPr>
                    <w:t xml:space="preserve"> </w:t>
                  </w:r>
                  <w:r>
                    <w:t>se</w:t>
                  </w:r>
                  <w:r>
                    <w:rPr>
                      <w:spacing w:val="-10"/>
                    </w:rPr>
                    <w:t xml:space="preserve"> </w:t>
                  </w:r>
                  <w:r>
                    <w:t>budeme</w:t>
                  </w:r>
                  <w:r>
                    <w:rPr>
                      <w:spacing w:val="-10"/>
                    </w:rPr>
                    <w:t xml:space="preserve"> </w:t>
                  </w:r>
                  <w:r>
                    <w:t>bavit</w:t>
                  </w:r>
                  <w:r>
                    <w:rPr>
                      <w:spacing w:val="-10"/>
                    </w:rPr>
                    <w:t xml:space="preserve"> </w:t>
                  </w:r>
                  <w:r>
                    <w:t>o</w:t>
                  </w:r>
                  <w:r>
                    <w:rPr>
                      <w:spacing w:val="-10"/>
                    </w:rPr>
                    <w:t xml:space="preserve"> </w:t>
                  </w:r>
                  <w:r>
                    <w:t>tom,</w:t>
                  </w:r>
                  <w:r>
                    <w:rPr>
                      <w:spacing w:val="-10"/>
                    </w:rPr>
                    <w:t xml:space="preserve"> </w:t>
                  </w:r>
                  <w:r>
                    <w:t>kde</w:t>
                  </w:r>
                  <w:r>
                    <w:rPr>
                      <w:spacing w:val="-10"/>
                    </w:rPr>
                    <w:t xml:space="preserve"> </w:t>
                  </w:r>
                  <w:r>
                    <w:t>naše</w:t>
                  </w:r>
                  <w:r>
                    <w:rPr>
                      <w:spacing w:val="-11"/>
                    </w:rPr>
                    <w:t xml:space="preserve"> </w:t>
                  </w:r>
                  <w:r>
                    <w:t>město</w:t>
                  </w:r>
                  <w:r>
                    <w:rPr>
                      <w:spacing w:val="-10"/>
                    </w:rPr>
                    <w:t xml:space="preserve"> </w:t>
                  </w:r>
                  <w:r>
                    <w:t>v</w:t>
                  </w:r>
                  <w:r>
                    <w:rPr>
                      <w:spacing w:val="-9"/>
                    </w:rPr>
                    <w:t xml:space="preserve"> </w:t>
                  </w:r>
                  <w:r>
                    <w:t>Čechách</w:t>
                  </w:r>
                  <w:r>
                    <w:rPr>
                      <w:spacing w:val="-10"/>
                    </w:rPr>
                    <w:t xml:space="preserve"> </w:t>
                  </w:r>
                  <w:r>
                    <w:t>leží,</w:t>
                  </w:r>
                  <w:r>
                    <w:rPr>
                      <w:spacing w:val="-10"/>
                    </w:rPr>
                    <w:t xml:space="preserve"> </w:t>
                  </w:r>
                  <w:r>
                    <w:t>jaké</w:t>
                  </w:r>
                  <w:r>
                    <w:rPr>
                      <w:spacing w:val="-10"/>
                    </w:rPr>
                    <w:t xml:space="preserve"> </w:t>
                  </w:r>
                  <w:r>
                    <w:t>je</w:t>
                  </w:r>
                  <w:r>
                    <w:rPr>
                      <w:spacing w:val="-10"/>
                    </w:rPr>
                    <w:t xml:space="preserve"> </w:t>
                  </w:r>
                  <w:r>
                    <w:t>zde</w:t>
                  </w:r>
                  <w:r>
                    <w:rPr>
                      <w:spacing w:val="-10"/>
                    </w:rPr>
                    <w:t xml:space="preserve"> </w:t>
                  </w:r>
                  <w:r>
                    <w:t>klima,</w:t>
                  </w:r>
                  <w:r>
                    <w:rPr>
                      <w:spacing w:val="-10"/>
                    </w:rPr>
                    <w:t xml:space="preserve"> </w:t>
                  </w:r>
                  <w:r>
                    <w:t>a</w:t>
                  </w:r>
                  <w:r>
                    <w:rPr>
                      <w:spacing w:val="-10"/>
                    </w:rPr>
                    <w:t xml:space="preserve"> </w:t>
                  </w:r>
                  <w:r>
                    <w:t>jaké</w:t>
                  </w:r>
                  <w:r>
                    <w:rPr>
                      <w:spacing w:val="-10"/>
                    </w:rPr>
                    <w:t xml:space="preserve"> </w:t>
                  </w:r>
                  <w:r>
                    <w:t>jsou zde vodní toky. Co je to klima? Klima je podnebí, tedy nějaké stálé teplotní podmínky a také podmínky s množstvím srážek,</w:t>
                  </w:r>
                  <w:r>
                    <w:rPr>
                      <w:spacing w:val="-1"/>
                    </w:rPr>
                    <w:t xml:space="preserve"> </w:t>
                  </w:r>
                  <w:r>
                    <w:t>tedy</w:t>
                  </w:r>
                  <w:r>
                    <w:rPr>
                      <w:spacing w:val="-1"/>
                    </w:rPr>
                    <w:t xml:space="preserve"> </w:t>
                  </w:r>
                  <w:r>
                    <w:t>jak</w:t>
                  </w:r>
                  <w:r>
                    <w:rPr>
                      <w:spacing w:val="-1"/>
                    </w:rPr>
                    <w:t xml:space="preserve"> </w:t>
                  </w:r>
                  <w:r>
                    <w:t>často</w:t>
                  </w:r>
                  <w:r>
                    <w:rPr>
                      <w:spacing w:val="-1"/>
                    </w:rPr>
                    <w:t xml:space="preserve"> </w:t>
                  </w:r>
                  <w:r>
                    <w:t>a</w:t>
                  </w:r>
                  <w:r>
                    <w:rPr>
                      <w:spacing w:val="-1"/>
                    </w:rPr>
                    <w:t xml:space="preserve"> </w:t>
                  </w:r>
                  <w:r>
                    <w:t>jak</w:t>
                  </w:r>
                  <w:r>
                    <w:rPr>
                      <w:spacing w:val="-1"/>
                    </w:rPr>
                    <w:t xml:space="preserve"> </w:t>
                  </w:r>
                  <w:r>
                    <w:t>moc</w:t>
                  </w:r>
                  <w:r>
                    <w:rPr>
                      <w:spacing w:val="-1"/>
                    </w:rPr>
                    <w:t xml:space="preserve"> </w:t>
                  </w:r>
                  <w:r>
                    <w:t>prší</w:t>
                  </w:r>
                  <w:r>
                    <w:rPr>
                      <w:spacing w:val="-1"/>
                    </w:rPr>
                    <w:t xml:space="preserve"> </w:t>
                  </w:r>
                  <w:r>
                    <w:t>nebo</w:t>
                  </w:r>
                  <w:r>
                    <w:rPr>
                      <w:spacing w:val="-1"/>
                    </w:rPr>
                    <w:t xml:space="preserve"> </w:t>
                  </w:r>
                  <w:r>
                    <w:t>sněží.</w:t>
                  </w:r>
                  <w:r>
                    <w:rPr>
                      <w:spacing w:val="-1"/>
                    </w:rPr>
                    <w:t xml:space="preserve"> </w:t>
                  </w:r>
                  <w:r>
                    <w:t>Proč</w:t>
                  </w:r>
                  <w:r>
                    <w:rPr>
                      <w:spacing w:val="-1"/>
                    </w:rPr>
                    <w:t xml:space="preserve"> </w:t>
                  </w:r>
                  <w:r>
                    <w:t>nás</w:t>
                  </w:r>
                  <w:r>
                    <w:rPr>
                      <w:spacing w:val="-1"/>
                    </w:rPr>
                    <w:t xml:space="preserve"> </w:t>
                  </w:r>
                  <w:r>
                    <w:t>zajímá</w:t>
                  </w:r>
                  <w:r>
                    <w:rPr>
                      <w:spacing w:val="-1"/>
                    </w:rPr>
                    <w:t xml:space="preserve"> </w:t>
                  </w:r>
                  <w:r>
                    <w:t>poloha</w:t>
                  </w:r>
                  <w:r>
                    <w:rPr>
                      <w:spacing w:val="-1"/>
                    </w:rPr>
                    <w:t xml:space="preserve"> </w:t>
                  </w:r>
                  <w:r>
                    <w:t>města,</w:t>
                  </w:r>
                  <w:r>
                    <w:rPr>
                      <w:spacing w:val="-1"/>
                    </w:rPr>
                    <w:t xml:space="preserve"> </w:t>
                  </w:r>
                  <w:r>
                    <w:t>klima</w:t>
                  </w:r>
                  <w:r>
                    <w:rPr>
                      <w:spacing w:val="-1"/>
                    </w:rPr>
                    <w:t xml:space="preserve"> </w:t>
                  </w:r>
                  <w:r>
                    <w:t>a vodstvo</w:t>
                  </w:r>
                  <w:r>
                    <w:rPr>
                      <w:spacing w:val="-1"/>
                    </w:rPr>
                    <w:t xml:space="preserve"> </w:t>
                  </w:r>
                  <w:r>
                    <w:t>ale</w:t>
                  </w:r>
                  <w:r>
                    <w:rPr>
                      <w:spacing w:val="-1"/>
                    </w:rPr>
                    <w:t xml:space="preserve"> </w:t>
                  </w:r>
                  <w:r>
                    <w:t>také</w:t>
                  </w:r>
                  <w:r>
                    <w:rPr>
                      <w:spacing w:val="-1"/>
                    </w:rPr>
                    <w:t xml:space="preserve"> </w:t>
                  </w:r>
                  <w:r>
                    <w:t>třeba</w:t>
                  </w:r>
                  <w:r>
                    <w:rPr>
                      <w:spacing w:val="-1"/>
                    </w:rPr>
                    <w:t xml:space="preserve"> </w:t>
                  </w:r>
                  <w:r>
                    <w:t>horniny v</w:t>
                  </w:r>
                  <w:r>
                    <w:rPr>
                      <w:spacing w:val="-7"/>
                    </w:rPr>
                    <w:t xml:space="preserve"> </w:t>
                  </w:r>
                  <w:r>
                    <w:t>podzemí,</w:t>
                  </w:r>
                  <w:r>
                    <w:rPr>
                      <w:spacing w:val="-7"/>
                    </w:rPr>
                    <w:t xml:space="preserve"> </w:t>
                  </w:r>
                  <w:r>
                    <w:t>když</w:t>
                  </w:r>
                  <w:r>
                    <w:rPr>
                      <w:spacing w:val="-7"/>
                    </w:rPr>
                    <w:t xml:space="preserve"> </w:t>
                  </w:r>
                  <w:r>
                    <w:t>se</w:t>
                  </w:r>
                  <w:r>
                    <w:rPr>
                      <w:spacing w:val="-7"/>
                    </w:rPr>
                    <w:t xml:space="preserve"> </w:t>
                  </w:r>
                  <w:r>
                    <w:t>máme</w:t>
                  </w:r>
                  <w:r>
                    <w:rPr>
                      <w:spacing w:val="-7"/>
                    </w:rPr>
                    <w:t xml:space="preserve"> </w:t>
                  </w:r>
                  <w:r>
                    <w:t>věnovat</w:t>
                  </w:r>
                  <w:r>
                    <w:rPr>
                      <w:spacing w:val="-7"/>
                    </w:rPr>
                    <w:t xml:space="preserve"> </w:t>
                  </w:r>
                  <w:r>
                    <w:t>zvířatům?</w:t>
                  </w:r>
                  <w:r>
                    <w:rPr>
                      <w:spacing w:val="-7"/>
                    </w:rPr>
                    <w:t xml:space="preserve"> </w:t>
                  </w:r>
                  <w:r>
                    <w:t>Na</w:t>
                  </w:r>
                  <w:r>
                    <w:rPr>
                      <w:spacing w:val="-7"/>
                    </w:rPr>
                    <w:t xml:space="preserve"> </w:t>
                  </w:r>
                  <w:r>
                    <w:t>klimatu</w:t>
                  </w:r>
                  <w:r>
                    <w:rPr>
                      <w:spacing w:val="-7"/>
                    </w:rPr>
                    <w:t xml:space="preserve"> </w:t>
                  </w:r>
                  <w:r>
                    <w:t>–</w:t>
                  </w:r>
                  <w:r>
                    <w:rPr>
                      <w:spacing w:val="-7"/>
                    </w:rPr>
                    <w:t xml:space="preserve"> </w:t>
                  </w:r>
                  <w:r>
                    <w:t>tedy</w:t>
                  </w:r>
                  <w:r>
                    <w:rPr>
                      <w:spacing w:val="-7"/>
                    </w:rPr>
                    <w:t xml:space="preserve"> </w:t>
                  </w:r>
                  <w:r>
                    <w:t>na</w:t>
                  </w:r>
                  <w:r>
                    <w:rPr>
                      <w:spacing w:val="-7"/>
                    </w:rPr>
                    <w:t xml:space="preserve"> </w:t>
                  </w:r>
                  <w:r>
                    <w:t>množství</w:t>
                  </w:r>
                  <w:r>
                    <w:rPr>
                      <w:spacing w:val="-7"/>
                    </w:rPr>
                    <w:t xml:space="preserve"> </w:t>
                  </w:r>
                  <w:r>
                    <w:t>tepla,</w:t>
                  </w:r>
                  <w:r>
                    <w:rPr>
                      <w:spacing w:val="-7"/>
                    </w:rPr>
                    <w:t xml:space="preserve"> </w:t>
                  </w:r>
                  <w:r>
                    <w:t>srážek,</w:t>
                  </w:r>
                  <w:r>
                    <w:rPr>
                      <w:spacing w:val="-7"/>
                    </w:rPr>
                    <w:t xml:space="preserve"> </w:t>
                  </w:r>
                  <w:r>
                    <w:t>délky</w:t>
                  </w:r>
                  <w:r>
                    <w:rPr>
                      <w:spacing w:val="-7"/>
                    </w:rPr>
                    <w:t xml:space="preserve"> </w:t>
                  </w:r>
                  <w:r>
                    <w:t>slunečního</w:t>
                  </w:r>
                  <w:r>
                    <w:rPr>
                      <w:spacing w:val="-7"/>
                    </w:rPr>
                    <w:t xml:space="preserve"> </w:t>
                  </w:r>
                  <w:r>
                    <w:t>svitu</w:t>
                  </w:r>
                  <w:r>
                    <w:rPr>
                      <w:spacing w:val="-7"/>
                    </w:rPr>
                    <w:t xml:space="preserve"> </w:t>
                  </w:r>
                  <w:r>
                    <w:t xml:space="preserve">závisí, </w:t>
                  </w:r>
                  <w:r>
                    <w:rPr>
                      <w:spacing w:val="-2"/>
                    </w:rPr>
                    <w:t>jaké</w:t>
                  </w:r>
                  <w:r>
                    <w:rPr>
                      <w:spacing w:val="-4"/>
                    </w:rPr>
                    <w:t xml:space="preserve"> </w:t>
                  </w:r>
                  <w:r>
                    <w:rPr>
                      <w:spacing w:val="-2"/>
                    </w:rPr>
                    <w:t>v</w:t>
                  </w:r>
                  <w:r>
                    <w:rPr>
                      <w:spacing w:val="-4"/>
                    </w:rPr>
                    <w:t xml:space="preserve"> </w:t>
                  </w:r>
                  <w:r>
                    <w:rPr>
                      <w:spacing w:val="-2"/>
                    </w:rPr>
                    <w:t>místě</w:t>
                  </w:r>
                  <w:r>
                    <w:rPr>
                      <w:spacing w:val="-4"/>
                    </w:rPr>
                    <w:t xml:space="preserve"> </w:t>
                  </w:r>
                  <w:r>
                    <w:rPr>
                      <w:spacing w:val="-2"/>
                    </w:rPr>
                    <w:t>budou</w:t>
                  </w:r>
                  <w:r>
                    <w:rPr>
                      <w:spacing w:val="-4"/>
                    </w:rPr>
                    <w:t xml:space="preserve"> </w:t>
                  </w:r>
                  <w:r>
                    <w:rPr>
                      <w:spacing w:val="-2"/>
                    </w:rPr>
                    <w:t>růst</w:t>
                  </w:r>
                  <w:r>
                    <w:rPr>
                      <w:spacing w:val="-4"/>
                    </w:rPr>
                    <w:t xml:space="preserve"> </w:t>
                  </w:r>
                  <w:r>
                    <w:rPr>
                      <w:spacing w:val="-2"/>
                    </w:rPr>
                    <w:t>rostliny.</w:t>
                  </w:r>
                  <w:r>
                    <w:rPr>
                      <w:spacing w:val="-4"/>
                    </w:rPr>
                    <w:t xml:space="preserve"> </w:t>
                  </w:r>
                  <w:r>
                    <w:rPr>
                      <w:spacing w:val="-2"/>
                    </w:rPr>
                    <w:t>Některé</w:t>
                  </w:r>
                  <w:r>
                    <w:rPr>
                      <w:spacing w:val="-4"/>
                    </w:rPr>
                    <w:t xml:space="preserve"> </w:t>
                  </w:r>
                  <w:r>
                    <w:rPr>
                      <w:spacing w:val="-2"/>
                    </w:rPr>
                    <w:t>mají</w:t>
                  </w:r>
                  <w:r>
                    <w:rPr>
                      <w:spacing w:val="-4"/>
                    </w:rPr>
                    <w:t xml:space="preserve"> </w:t>
                  </w:r>
                  <w:r>
                    <w:rPr>
                      <w:spacing w:val="-2"/>
                    </w:rPr>
                    <w:t>rády</w:t>
                  </w:r>
                  <w:r>
                    <w:rPr>
                      <w:spacing w:val="-4"/>
                    </w:rPr>
                    <w:t xml:space="preserve"> </w:t>
                  </w:r>
                  <w:r>
                    <w:rPr>
                      <w:spacing w:val="-2"/>
                    </w:rPr>
                    <w:t>hodně</w:t>
                  </w:r>
                  <w:r>
                    <w:rPr>
                      <w:spacing w:val="-4"/>
                    </w:rPr>
                    <w:t xml:space="preserve"> </w:t>
                  </w:r>
                  <w:r>
                    <w:rPr>
                      <w:spacing w:val="-2"/>
                    </w:rPr>
                    <w:t>vlhko</w:t>
                  </w:r>
                  <w:r>
                    <w:rPr>
                      <w:spacing w:val="-4"/>
                    </w:rPr>
                    <w:t xml:space="preserve"> </w:t>
                  </w:r>
                  <w:r>
                    <w:rPr>
                      <w:spacing w:val="-2"/>
                    </w:rPr>
                    <w:t>a</w:t>
                  </w:r>
                  <w:r>
                    <w:rPr>
                      <w:spacing w:val="-5"/>
                    </w:rPr>
                    <w:t xml:space="preserve"> </w:t>
                  </w:r>
                  <w:r>
                    <w:rPr>
                      <w:spacing w:val="-2"/>
                    </w:rPr>
                    <w:t>stín,</w:t>
                  </w:r>
                  <w:r>
                    <w:rPr>
                      <w:spacing w:val="-4"/>
                    </w:rPr>
                    <w:t xml:space="preserve"> </w:t>
                  </w:r>
                  <w:r>
                    <w:rPr>
                      <w:spacing w:val="-2"/>
                    </w:rPr>
                    <w:t>tedy</w:t>
                  </w:r>
                  <w:r>
                    <w:rPr>
                      <w:spacing w:val="-4"/>
                    </w:rPr>
                    <w:t xml:space="preserve"> </w:t>
                  </w:r>
                  <w:r>
                    <w:rPr>
                      <w:spacing w:val="-2"/>
                    </w:rPr>
                    <w:t>rostou</w:t>
                  </w:r>
                  <w:r>
                    <w:rPr>
                      <w:spacing w:val="-4"/>
                    </w:rPr>
                    <w:t xml:space="preserve"> </w:t>
                  </w:r>
                  <w:r>
                    <w:rPr>
                      <w:spacing w:val="-2"/>
                    </w:rPr>
                    <w:t>u</w:t>
                  </w:r>
                  <w:r>
                    <w:rPr>
                      <w:spacing w:val="-4"/>
                    </w:rPr>
                    <w:t xml:space="preserve"> </w:t>
                  </w:r>
                  <w:r>
                    <w:rPr>
                      <w:spacing w:val="-2"/>
                    </w:rPr>
                    <w:t>potoků,</w:t>
                  </w:r>
                  <w:r>
                    <w:rPr>
                      <w:spacing w:val="-4"/>
                    </w:rPr>
                    <w:t xml:space="preserve"> </w:t>
                  </w:r>
                  <w:r>
                    <w:rPr>
                      <w:spacing w:val="-2"/>
                    </w:rPr>
                    <w:t>jiné</w:t>
                  </w:r>
                  <w:r>
                    <w:rPr>
                      <w:spacing w:val="-4"/>
                    </w:rPr>
                    <w:t xml:space="preserve"> </w:t>
                  </w:r>
                  <w:r>
                    <w:rPr>
                      <w:spacing w:val="-2"/>
                    </w:rPr>
                    <w:t>zas</w:t>
                  </w:r>
                  <w:r>
                    <w:rPr>
                      <w:spacing w:val="-4"/>
                    </w:rPr>
                    <w:t xml:space="preserve"> </w:t>
                  </w:r>
                  <w:r>
                    <w:rPr>
                      <w:spacing w:val="-2"/>
                    </w:rPr>
                    <w:t>hodně</w:t>
                  </w:r>
                  <w:r>
                    <w:rPr>
                      <w:spacing w:val="-4"/>
                    </w:rPr>
                    <w:t xml:space="preserve"> </w:t>
                  </w:r>
                  <w:r>
                    <w:rPr>
                      <w:spacing w:val="-2"/>
                    </w:rPr>
                    <w:t>sluníčka</w:t>
                  </w:r>
                  <w:r>
                    <w:rPr>
                      <w:spacing w:val="-4"/>
                    </w:rPr>
                    <w:t xml:space="preserve"> </w:t>
                  </w:r>
                  <w:r>
                    <w:rPr>
                      <w:spacing w:val="-2"/>
                    </w:rPr>
                    <w:t xml:space="preserve">ros- </w:t>
                  </w:r>
                  <w:r>
                    <w:t>tou</w:t>
                  </w:r>
                  <w:r>
                    <w:rPr>
                      <w:spacing w:val="-12"/>
                    </w:rPr>
                    <w:t xml:space="preserve"> </w:t>
                  </w:r>
                  <w:r>
                    <w:t>na</w:t>
                  </w:r>
                  <w:r>
                    <w:rPr>
                      <w:spacing w:val="-11"/>
                    </w:rPr>
                    <w:t xml:space="preserve"> </w:t>
                  </w:r>
                  <w:r>
                    <w:t>skalách.</w:t>
                  </w:r>
                  <w:r>
                    <w:rPr>
                      <w:spacing w:val="-11"/>
                    </w:rPr>
                    <w:t xml:space="preserve"> </w:t>
                  </w:r>
                  <w:r>
                    <w:t>Na</w:t>
                  </w:r>
                  <w:r>
                    <w:rPr>
                      <w:spacing w:val="-12"/>
                    </w:rPr>
                    <w:t xml:space="preserve"> </w:t>
                  </w:r>
                  <w:r>
                    <w:t>rostliny</w:t>
                  </w:r>
                  <w:r>
                    <w:rPr>
                      <w:spacing w:val="-11"/>
                    </w:rPr>
                    <w:t xml:space="preserve"> </w:t>
                  </w:r>
                  <w:r>
                    <w:t>jsou</w:t>
                  </w:r>
                  <w:r>
                    <w:rPr>
                      <w:spacing w:val="-11"/>
                    </w:rPr>
                    <w:t xml:space="preserve"> </w:t>
                  </w:r>
                  <w:r>
                    <w:t>pak</w:t>
                  </w:r>
                  <w:r>
                    <w:rPr>
                      <w:spacing w:val="-12"/>
                    </w:rPr>
                    <w:t xml:space="preserve"> </w:t>
                  </w:r>
                  <w:r>
                    <w:t>navázaní</w:t>
                  </w:r>
                  <w:r>
                    <w:rPr>
                      <w:spacing w:val="-11"/>
                    </w:rPr>
                    <w:t xml:space="preserve"> </w:t>
                  </w:r>
                  <w:r>
                    <w:t>živočichové,</w:t>
                  </w:r>
                  <w:r>
                    <w:rPr>
                      <w:spacing w:val="-11"/>
                    </w:rPr>
                    <w:t xml:space="preserve"> </w:t>
                  </w:r>
                  <w:r>
                    <w:t>které</w:t>
                  </w:r>
                  <w:r>
                    <w:rPr>
                      <w:spacing w:val="-12"/>
                    </w:rPr>
                    <w:t xml:space="preserve"> </w:t>
                  </w:r>
                  <w:r>
                    <w:t>budeme</w:t>
                  </w:r>
                  <w:r>
                    <w:rPr>
                      <w:spacing w:val="-11"/>
                    </w:rPr>
                    <w:t xml:space="preserve"> </w:t>
                  </w:r>
                  <w:r>
                    <w:t>pozorovat.</w:t>
                  </w:r>
                  <w:r>
                    <w:rPr>
                      <w:spacing w:val="-11"/>
                    </w:rPr>
                    <w:t xml:space="preserve"> </w:t>
                  </w:r>
                  <w:r>
                    <w:t>My</w:t>
                  </w:r>
                  <w:r>
                    <w:rPr>
                      <w:spacing w:val="-11"/>
                    </w:rPr>
                    <w:t xml:space="preserve"> </w:t>
                  </w:r>
                  <w:r>
                    <w:t>si</w:t>
                  </w:r>
                  <w:r>
                    <w:rPr>
                      <w:spacing w:val="-12"/>
                    </w:rPr>
                    <w:t xml:space="preserve"> </w:t>
                  </w:r>
                  <w:r>
                    <w:t>teď</w:t>
                  </w:r>
                  <w:r>
                    <w:rPr>
                      <w:spacing w:val="-11"/>
                    </w:rPr>
                    <w:t xml:space="preserve"> </w:t>
                  </w:r>
                  <w:r>
                    <w:t>společně</w:t>
                  </w:r>
                  <w:r>
                    <w:rPr>
                      <w:spacing w:val="-11"/>
                    </w:rPr>
                    <w:t xml:space="preserve"> </w:t>
                  </w:r>
                  <w:r>
                    <w:t>budeme</w:t>
                  </w:r>
                  <w:r>
                    <w:rPr>
                      <w:spacing w:val="-12"/>
                    </w:rPr>
                    <w:t xml:space="preserve"> </w:t>
                  </w:r>
                  <w:r>
                    <w:t>povídat o</w:t>
                  </w:r>
                  <w:r>
                    <w:rPr>
                      <w:spacing w:val="-8"/>
                    </w:rPr>
                    <w:t xml:space="preserve"> </w:t>
                  </w:r>
                  <w:r>
                    <w:t>tom,</w:t>
                  </w:r>
                  <w:r>
                    <w:rPr>
                      <w:spacing w:val="-8"/>
                    </w:rPr>
                    <w:t xml:space="preserve"> </w:t>
                  </w:r>
                  <w:r>
                    <w:t>jak</w:t>
                  </w:r>
                  <w:r>
                    <w:rPr>
                      <w:spacing w:val="-8"/>
                    </w:rPr>
                    <w:t xml:space="preserve"> </w:t>
                  </w:r>
                  <w:r>
                    <w:t>je</w:t>
                  </w:r>
                  <w:r>
                    <w:rPr>
                      <w:spacing w:val="-8"/>
                    </w:rPr>
                    <w:t xml:space="preserve"> </w:t>
                  </w:r>
                  <w:r>
                    <w:t>to</w:t>
                  </w:r>
                  <w:r>
                    <w:rPr>
                      <w:spacing w:val="-8"/>
                    </w:rPr>
                    <w:t xml:space="preserve"> </w:t>
                  </w:r>
                  <w:r>
                    <w:t>s</w:t>
                  </w:r>
                  <w:r>
                    <w:rPr>
                      <w:spacing w:val="-7"/>
                    </w:rPr>
                    <w:t xml:space="preserve"> </w:t>
                  </w:r>
                  <w:r>
                    <w:t>klimatem</w:t>
                  </w:r>
                  <w:r>
                    <w:rPr>
                      <w:spacing w:val="-8"/>
                    </w:rPr>
                    <w:t xml:space="preserve"> </w:t>
                  </w:r>
                  <w:r>
                    <w:t>tady</w:t>
                  </w:r>
                  <w:r>
                    <w:rPr>
                      <w:spacing w:val="-8"/>
                    </w:rPr>
                    <w:t xml:space="preserve"> </w:t>
                  </w:r>
                  <w:r>
                    <w:t>u</w:t>
                  </w:r>
                  <w:r>
                    <w:rPr>
                      <w:spacing w:val="-8"/>
                    </w:rPr>
                    <w:t xml:space="preserve"> </w:t>
                  </w:r>
                  <w:r>
                    <w:t>nás</w:t>
                  </w:r>
                  <w:r>
                    <w:rPr>
                      <w:spacing w:val="-8"/>
                    </w:rPr>
                    <w:t xml:space="preserve"> </w:t>
                  </w:r>
                  <w:r>
                    <w:t>v</w:t>
                  </w:r>
                  <w:r>
                    <w:rPr>
                      <w:spacing w:val="-8"/>
                    </w:rPr>
                    <w:t xml:space="preserve"> </w:t>
                  </w:r>
                  <w:r>
                    <w:t>Ústí</w:t>
                  </w:r>
                  <w:r>
                    <w:rPr>
                      <w:spacing w:val="-8"/>
                    </w:rPr>
                    <w:t xml:space="preserve"> </w:t>
                  </w:r>
                  <w:r>
                    <w:t>nad</w:t>
                  </w:r>
                  <w:r>
                    <w:rPr>
                      <w:spacing w:val="-8"/>
                    </w:rPr>
                    <w:t xml:space="preserve"> </w:t>
                  </w:r>
                  <w:r>
                    <w:t>Labem,</w:t>
                  </w:r>
                  <w:r>
                    <w:rPr>
                      <w:spacing w:val="-8"/>
                    </w:rPr>
                    <w:t xml:space="preserve"> </w:t>
                  </w:r>
                  <w:r>
                    <w:t>budeme</w:t>
                  </w:r>
                  <w:r>
                    <w:rPr>
                      <w:spacing w:val="-8"/>
                    </w:rPr>
                    <w:t xml:space="preserve"> </w:t>
                  </w:r>
                  <w:r>
                    <w:t>také</w:t>
                  </w:r>
                  <w:r>
                    <w:rPr>
                      <w:spacing w:val="-8"/>
                    </w:rPr>
                    <w:t xml:space="preserve"> </w:t>
                  </w:r>
                  <w:r>
                    <w:t>vyplňovat</w:t>
                  </w:r>
                  <w:r>
                    <w:rPr>
                      <w:spacing w:val="-8"/>
                    </w:rPr>
                    <w:t xml:space="preserve"> </w:t>
                  </w:r>
                  <w:r>
                    <w:t>jednoduchý</w:t>
                  </w:r>
                  <w:r>
                    <w:rPr>
                      <w:spacing w:val="-8"/>
                    </w:rPr>
                    <w:t xml:space="preserve"> </w:t>
                  </w:r>
                  <w:r>
                    <w:t>pracovní</w:t>
                  </w:r>
                  <w:r>
                    <w:rPr>
                      <w:spacing w:val="-8"/>
                    </w:rPr>
                    <w:t xml:space="preserve"> </w:t>
                  </w:r>
                  <w:r>
                    <w:t>list.</w:t>
                  </w:r>
                  <w:r>
                    <w:rPr>
                      <w:spacing w:val="-8"/>
                    </w:rPr>
                    <w:t xml:space="preserve"> </w:t>
                  </w:r>
                  <w:r>
                    <w:t>v</w:t>
                  </w:r>
                  <w:r>
                    <w:rPr>
                      <w:spacing w:val="-7"/>
                    </w:rPr>
                    <w:t xml:space="preserve"> </w:t>
                  </w:r>
                  <w:r>
                    <w:t>druhé</w:t>
                  </w:r>
                  <w:r>
                    <w:rPr>
                      <w:spacing w:val="-8"/>
                    </w:rPr>
                    <w:t xml:space="preserve"> </w:t>
                  </w:r>
                  <w:r>
                    <w:t>části hodiny</w:t>
                  </w:r>
                  <w:r>
                    <w:rPr>
                      <w:spacing w:val="-12"/>
                    </w:rPr>
                    <w:t xml:space="preserve"> </w:t>
                  </w:r>
                  <w:r>
                    <w:t>si</w:t>
                  </w:r>
                  <w:r>
                    <w:rPr>
                      <w:spacing w:val="-11"/>
                    </w:rPr>
                    <w:t xml:space="preserve"> </w:t>
                  </w:r>
                  <w:r>
                    <w:t>pak</w:t>
                  </w:r>
                  <w:r>
                    <w:rPr>
                      <w:spacing w:val="-11"/>
                    </w:rPr>
                    <w:t xml:space="preserve"> </w:t>
                  </w:r>
                  <w:r>
                    <w:t>prostřednictvím</w:t>
                  </w:r>
                  <w:r>
                    <w:rPr>
                      <w:spacing w:val="-12"/>
                    </w:rPr>
                    <w:t xml:space="preserve"> </w:t>
                  </w:r>
                  <w:r>
                    <w:t>mapy</w:t>
                  </w:r>
                  <w:r>
                    <w:rPr>
                      <w:spacing w:val="-11"/>
                    </w:rPr>
                    <w:t xml:space="preserve"> </w:t>
                  </w:r>
                  <w:r>
                    <w:t>ukážeme</w:t>
                  </w:r>
                  <w:r>
                    <w:rPr>
                      <w:spacing w:val="-11"/>
                    </w:rPr>
                    <w:t xml:space="preserve"> </w:t>
                  </w:r>
                  <w:r>
                    <w:t>oblast</w:t>
                  </w:r>
                  <w:r>
                    <w:rPr>
                      <w:spacing w:val="-12"/>
                    </w:rPr>
                    <w:t xml:space="preserve"> </w:t>
                  </w:r>
                  <w:r>
                    <w:t>vymezenou</w:t>
                  </w:r>
                  <w:r>
                    <w:rPr>
                      <w:spacing w:val="-11"/>
                    </w:rPr>
                    <w:t xml:space="preserve"> </w:t>
                  </w:r>
                  <w:r>
                    <w:t>pro</w:t>
                  </w:r>
                  <w:r>
                    <w:rPr>
                      <w:spacing w:val="-11"/>
                    </w:rPr>
                    <w:t xml:space="preserve"> </w:t>
                  </w:r>
                  <w:r>
                    <w:t>naše</w:t>
                  </w:r>
                  <w:r>
                    <w:rPr>
                      <w:spacing w:val="-12"/>
                    </w:rPr>
                    <w:t xml:space="preserve"> </w:t>
                  </w:r>
                  <w:r>
                    <w:t>pozorování</w:t>
                  </w:r>
                  <w:r>
                    <w:rPr>
                      <w:spacing w:val="-11"/>
                    </w:rPr>
                    <w:t xml:space="preserve"> </w:t>
                  </w:r>
                  <w:r>
                    <w:t>a</w:t>
                  </w:r>
                  <w:r>
                    <w:rPr>
                      <w:spacing w:val="-11"/>
                    </w:rPr>
                    <w:t xml:space="preserve"> </w:t>
                  </w:r>
                  <w:r>
                    <w:t>budeme</w:t>
                  </w:r>
                  <w:r>
                    <w:rPr>
                      <w:spacing w:val="-11"/>
                    </w:rPr>
                    <w:t xml:space="preserve"> </w:t>
                  </w:r>
                  <w:r>
                    <w:t>si</w:t>
                  </w:r>
                  <w:r>
                    <w:rPr>
                      <w:spacing w:val="-12"/>
                    </w:rPr>
                    <w:t xml:space="preserve"> </w:t>
                  </w:r>
                  <w:r>
                    <w:t>povídat</w:t>
                  </w:r>
                  <w:r>
                    <w:rPr>
                      <w:spacing w:val="-11"/>
                    </w:rPr>
                    <w:t xml:space="preserve"> </w:t>
                  </w:r>
                  <w:r>
                    <w:t>o</w:t>
                  </w:r>
                  <w:r>
                    <w:rPr>
                      <w:spacing w:val="-11"/>
                    </w:rPr>
                    <w:t xml:space="preserve"> </w:t>
                  </w:r>
                  <w:r>
                    <w:t>okolí</w:t>
                  </w:r>
                  <w:r>
                    <w:rPr>
                      <w:spacing w:val="-12"/>
                    </w:rPr>
                    <w:t xml:space="preserve"> </w:t>
                  </w:r>
                  <w:r>
                    <w:t>školy.</w:t>
                  </w:r>
                </w:p>
              </w:txbxContent>
            </v:textbox>
            <w10:wrap anchorx="page" anchory="page"/>
          </v:shape>
        </w:pict>
      </w:r>
      <w:r>
        <w:rPr>
          <w:noProof/>
        </w:rPr>
        <w:pict>
          <v:shape id="_x0000_s1741" type="#_x0000_t202" style="position:absolute;margin-left:77.8pt;margin-top:300.3pt;width:296.85pt;height:12pt;z-index:-2712;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6"/>
                    </w:rPr>
                    <w:t xml:space="preserve"> </w:t>
                  </w:r>
                  <w:r>
                    <w:rPr>
                      <w:b/>
                      <w:bCs/>
                    </w:rPr>
                    <w:t>část</w:t>
                  </w:r>
                  <w:r>
                    <w:rPr>
                      <w:b/>
                      <w:bCs/>
                      <w:spacing w:val="-5"/>
                    </w:rPr>
                    <w:t xml:space="preserve"> </w:t>
                  </w:r>
                  <w:r>
                    <w:rPr>
                      <w:b/>
                      <w:bCs/>
                    </w:rPr>
                    <w:t>–</w:t>
                  </w:r>
                  <w:r>
                    <w:rPr>
                      <w:b/>
                      <w:bCs/>
                      <w:spacing w:val="-6"/>
                    </w:rPr>
                    <w:t xml:space="preserve"> </w:t>
                  </w:r>
                  <w:r>
                    <w:rPr>
                      <w:b/>
                      <w:bCs/>
                    </w:rPr>
                    <w:t>klimatické</w:t>
                  </w:r>
                  <w:r>
                    <w:rPr>
                      <w:b/>
                      <w:bCs/>
                      <w:spacing w:val="-7"/>
                    </w:rPr>
                    <w:t xml:space="preserve"> </w:t>
                  </w:r>
                  <w:r>
                    <w:rPr>
                      <w:b/>
                      <w:bCs/>
                    </w:rPr>
                    <w:t>podmínky</w:t>
                  </w:r>
                  <w:r>
                    <w:rPr>
                      <w:b/>
                      <w:bCs/>
                      <w:spacing w:val="-5"/>
                    </w:rPr>
                    <w:t xml:space="preserve"> </w:t>
                  </w:r>
                  <w:r>
                    <w:rPr>
                      <w:b/>
                      <w:bCs/>
                    </w:rPr>
                    <w:t>a</w:t>
                  </w:r>
                  <w:r>
                    <w:rPr>
                      <w:b/>
                      <w:bCs/>
                      <w:spacing w:val="-5"/>
                    </w:rPr>
                    <w:t xml:space="preserve"> </w:t>
                  </w:r>
                  <w:r>
                    <w:rPr>
                      <w:b/>
                      <w:bCs/>
                    </w:rPr>
                    <w:t>geografické</w:t>
                  </w:r>
                  <w:r>
                    <w:rPr>
                      <w:b/>
                      <w:bCs/>
                      <w:spacing w:val="-6"/>
                    </w:rPr>
                    <w:t xml:space="preserve"> </w:t>
                  </w:r>
                  <w:r>
                    <w:rPr>
                      <w:b/>
                      <w:bCs/>
                    </w:rPr>
                    <w:t>členění</w:t>
                  </w:r>
                  <w:r>
                    <w:rPr>
                      <w:b/>
                      <w:bCs/>
                      <w:spacing w:val="-7"/>
                    </w:rPr>
                    <w:t xml:space="preserve"> </w:t>
                  </w:r>
                  <w:r>
                    <w:rPr>
                      <w:b/>
                      <w:bCs/>
                    </w:rPr>
                    <w:t>města</w:t>
                  </w:r>
                  <w:r>
                    <w:rPr>
                      <w:b/>
                      <w:bCs/>
                      <w:spacing w:val="-5"/>
                    </w:rPr>
                    <w:t xml:space="preserve"> </w:t>
                  </w:r>
                  <w:r>
                    <w:rPr>
                      <w:b/>
                      <w:bCs/>
                    </w:rPr>
                    <w:t>Ústí</w:t>
                  </w:r>
                  <w:r>
                    <w:rPr>
                      <w:b/>
                      <w:bCs/>
                      <w:spacing w:val="-6"/>
                    </w:rPr>
                    <w:t xml:space="preserve"> </w:t>
                  </w:r>
                  <w:r>
                    <w:rPr>
                      <w:b/>
                      <w:bCs/>
                    </w:rPr>
                    <w:t>–</w:t>
                  </w:r>
                  <w:r>
                    <w:rPr>
                      <w:b/>
                      <w:bCs/>
                      <w:spacing w:val="-6"/>
                    </w:rPr>
                    <w:t xml:space="preserve"> </w:t>
                  </w:r>
                  <w:r>
                    <w:rPr>
                      <w:b/>
                      <w:bCs/>
                    </w:rPr>
                    <w:t>13</w:t>
                  </w:r>
                  <w:r>
                    <w:rPr>
                      <w:b/>
                      <w:bCs/>
                      <w:spacing w:val="-6"/>
                    </w:rPr>
                    <w:t xml:space="preserve"> </w:t>
                  </w:r>
                  <w:r>
                    <w:rPr>
                      <w:b/>
                      <w:bCs/>
                      <w:spacing w:val="-5"/>
                    </w:rPr>
                    <w:t>min</w:t>
                  </w:r>
                </w:p>
              </w:txbxContent>
            </v:textbox>
            <w10:wrap anchorx="page" anchory="page"/>
          </v:shape>
        </w:pict>
      </w:r>
      <w:r>
        <w:rPr>
          <w:noProof/>
        </w:rPr>
        <w:pict>
          <v:shape id="_x0000_s1742" type="#_x0000_t202" style="position:absolute;margin-left:75.55pt;margin-top:320.8pt;width:478.3pt;height:84pt;z-index:-271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w:t>
                  </w:r>
                  <w:r>
                    <w:rPr>
                      <w:spacing w:val="-1"/>
                    </w:rPr>
                    <w:t xml:space="preserve"> </w:t>
                  </w:r>
                  <w:r>
                    <w:t>jakých</w:t>
                  </w:r>
                  <w:r>
                    <w:rPr>
                      <w:spacing w:val="2"/>
                    </w:rPr>
                    <w:t xml:space="preserve"> </w:t>
                  </w:r>
                  <w:r>
                    <w:t>místech</w:t>
                  </w:r>
                  <w:r>
                    <w:rPr>
                      <w:spacing w:val="1"/>
                    </w:rPr>
                    <w:t xml:space="preserve"> </w:t>
                  </w:r>
                  <w:r>
                    <w:t>je</w:t>
                  </w:r>
                  <w:r>
                    <w:rPr>
                      <w:spacing w:val="2"/>
                    </w:rPr>
                    <w:t xml:space="preserve"> </w:t>
                  </w:r>
                  <w:r>
                    <w:t>v</w:t>
                  </w:r>
                  <w:r>
                    <w:rPr>
                      <w:spacing w:val="1"/>
                    </w:rPr>
                    <w:t xml:space="preserve"> </w:t>
                  </w:r>
                  <w:r>
                    <w:t>naší</w:t>
                  </w:r>
                  <w:r>
                    <w:rPr>
                      <w:spacing w:val="2"/>
                    </w:rPr>
                    <w:t xml:space="preserve"> </w:t>
                  </w:r>
                  <w:r>
                    <w:t>zemi</w:t>
                  </w:r>
                  <w:r>
                    <w:rPr>
                      <w:spacing w:val="2"/>
                    </w:rPr>
                    <w:t xml:space="preserve"> </w:t>
                  </w:r>
                  <w:r>
                    <w:t>chladněji?</w:t>
                  </w:r>
                  <w:r>
                    <w:rPr>
                      <w:spacing w:val="2"/>
                    </w:rPr>
                    <w:t xml:space="preserve"> </w:t>
                  </w:r>
                  <w:r>
                    <w:t>Na</w:t>
                  </w:r>
                  <w:r>
                    <w:rPr>
                      <w:spacing w:val="2"/>
                    </w:rPr>
                    <w:t xml:space="preserve"> </w:t>
                  </w:r>
                  <w:r>
                    <w:t>horách</w:t>
                  </w:r>
                  <w:r>
                    <w:rPr>
                      <w:spacing w:val="1"/>
                    </w:rPr>
                    <w:t xml:space="preserve"> </w:t>
                  </w:r>
                  <w:r>
                    <w:t>je</w:t>
                  </w:r>
                  <w:r>
                    <w:rPr>
                      <w:spacing w:val="2"/>
                    </w:rPr>
                    <w:t xml:space="preserve"> </w:t>
                  </w:r>
                  <w:r>
                    <w:t>chladněji</w:t>
                  </w:r>
                  <w:r>
                    <w:rPr>
                      <w:spacing w:val="2"/>
                    </w:rPr>
                    <w:t xml:space="preserve"> </w:t>
                  </w:r>
                  <w:r>
                    <w:t>než</w:t>
                  </w:r>
                  <w:r>
                    <w:rPr>
                      <w:spacing w:val="1"/>
                    </w:rPr>
                    <w:t xml:space="preserve"> </w:t>
                  </w:r>
                  <w:r>
                    <w:t>v nížinách.</w:t>
                  </w:r>
                  <w:r>
                    <w:rPr>
                      <w:spacing w:val="2"/>
                    </w:rPr>
                    <w:t xml:space="preserve"> </w:t>
                  </w:r>
                  <w:r>
                    <w:t>Klima</w:t>
                  </w:r>
                  <w:r>
                    <w:rPr>
                      <w:spacing w:val="1"/>
                    </w:rPr>
                    <w:t xml:space="preserve"> </w:t>
                  </w:r>
                  <w:r>
                    <w:t>je</w:t>
                  </w:r>
                  <w:r>
                    <w:rPr>
                      <w:spacing w:val="2"/>
                    </w:rPr>
                    <w:t xml:space="preserve"> </w:t>
                  </w:r>
                  <w:r>
                    <w:t>závislé</w:t>
                  </w:r>
                  <w:r>
                    <w:rPr>
                      <w:spacing w:val="1"/>
                    </w:rPr>
                    <w:t xml:space="preserve"> </w:t>
                  </w:r>
                  <w:r>
                    <w:t>na</w:t>
                  </w:r>
                  <w:r>
                    <w:rPr>
                      <w:spacing w:val="2"/>
                    </w:rPr>
                    <w:t xml:space="preserve"> </w:t>
                  </w:r>
                  <w:r>
                    <w:t>nadmořské</w:t>
                  </w:r>
                  <w:r>
                    <w:rPr>
                      <w:spacing w:val="2"/>
                    </w:rPr>
                    <w:t xml:space="preserve"> </w:t>
                  </w:r>
                  <w:r>
                    <w:rPr>
                      <w:spacing w:val="-2"/>
                    </w:rPr>
                    <w:t>výšce.</w:t>
                  </w:r>
                </w:p>
                <w:p w:rsidR="00DB0860" w:rsidRDefault="00DB0860">
                  <w:pPr>
                    <w:pStyle w:val="Zkladntext"/>
                    <w:kinsoku w:val="0"/>
                    <w:overflowPunct w:val="0"/>
                    <w:spacing w:before="1" w:line="235" w:lineRule="auto"/>
                    <w:ind w:right="17"/>
                    <w:jc w:val="both"/>
                  </w:pPr>
                  <w:r>
                    <w:t>Ústí</w:t>
                  </w:r>
                  <w:r>
                    <w:rPr>
                      <w:spacing w:val="-8"/>
                    </w:rPr>
                    <w:t xml:space="preserve"> </w:t>
                  </w:r>
                  <w:r>
                    <w:t>nad</w:t>
                  </w:r>
                  <w:r>
                    <w:rPr>
                      <w:spacing w:val="-8"/>
                    </w:rPr>
                    <w:t xml:space="preserve"> </w:t>
                  </w:r>
                  <w:r>
                    <w:t>Labem</w:t>
                  </w:r>
                  <w:r>
                    <w:rPr>
                      <w:spacing w:val="-8"/>
                    </w:rPr>
                    <w:t xml:space="preserve"> </w:t>
                  </w:r>
                  <w:r>
                    <w:t>je</w:t>
                  </w:r>
                  <w:r>
                    <w:rPr>
                      <w:spacing w:val="-8"/>
                    </w:rPr>
                    <w:t xml:space="preserve"> </w:t>
                  </w:r>
                  <w:r>
                    <w:t>spíš</w:t>
                  </w:r>
                  <w:r>
                    <w:rPr>
                      <w:spacing w:val="-8"/>
                    </w:rPr>
                    <w:t xml:space="preserve"> </w:t>
                  </w:r>
                  <w:r>
                    <w:t>vysoko</w:t>
                  </w:r>
                  <w:r>
                    <w:rPr>
                      <w:spacing w:val="-8"/>
                    </w:rPr>
                    <w:t xml:space="preserve"> </w:t>
                  </w:r>
                  <w:r>
                    <w:t>nebo</w:t>
                  </w:r>
                  <w:r>
                    <w:rPr>
                      <w:spacing w:val="-8"/>
                    </w:rPr>
                    <w:t xml:space="preserve"> </w:t>
                  </w:r>
                  <w:r>
                    <w:t>níž?</w:t>
                  </w:r>
                  <w:r>
                    <w:rPr>
                      <w:spacing w:val="-8"/>
                    </w:rPr>
                    <w:t xml:space="preserve"> </w:t>
                  </w:r>
                  <w:r>
                    <w:t>Jaké</w:t>
                  </w:r>
                  <w:r>
                    <w:rPr>
                      <w:spacing w:val="-8"/>
                    </w:rPr>
                    <w:t xml:space="preserve"> </w:t>
                  </w:r>
                  <w:r>
                    <w:t>tu</w:t>
                  </w:r>
                  <w:r>
                    <w:rPr>
                      <w:spacing w:val="-8"/>
                    </w:rPr>
                    <w:t xml:space="preserve"> </w:t>
                  </w:r>
                  <w:r>
                    <w:t>je</w:t>
                  </w:r>
                  <w:r>
                    <w:rPr>
                      <w:spacing w:val="-8"/>
                    </w:rPr>
                    <w:t xml:space="preserve"> </w:t>
                  </w:r>
                  <w:r>
                    <w:t>pohoří?</w:t>
                  </w:r>
                  <w:r>
                    <w:rPr>
                      <w:spacing w:val="-8"/>
                    </w:rPr>
                    <w:t xml:space="preserve"> </w:t>
                  </w:r>
                  <w:r>
                    <w:t>Ležíme</w:t>
                  </w:r>
                  <w:r>
                    <w:rPr>
                      <w:spacing w:val="-8"/>
                    </w:rPr>
                    <w:t xml:space="preserve"> </w:t>
                  </w:r>
                  <w:r>
                    <w:t>také</w:t>
                  </w:r>
                  <w:r>
                    <w:rPr>
                      <w:spacing w:val="-8"/>
                    </w:rPr>
                    <w:t xml:space="preserve"> </w:t>
                  </w:r>
                  <w:r>
                    <w:t>v</w:t>
                  </w:r>
                  <w:r>
                    <w:rPr>
                      <w:spacing w:val="-5"/>
                    </w:rPr>
                    <w:t xml:space="preserve"> </w:t>
                  </w:r>
                  <w:r>
                    <w:t>nížině?</w:t>
                  </w:r>
                  <w:r>
                    <w:rPr>
                      <w:spacing w:val="-8"/>
                    </w:rPr>
                    <w:t xml:space="preserve"> </w:t>
                  </w:r>
                  <w:r>
                    <w:t>Pro</w:t>
                  </w:r>
                  <w:r>
                    <w:rPr>
                      <w:spacing w:val="-8"/>
                    </w:rPr>
                    <w:t xml:space="preserve"> </w:t>
                  </w:r>
                  <w:r>
                    <w:t>Ústí</w:t>
                  </w:r>
                  <w:r>
                    <w:rPr>
                      <w:spacing w:val="-8"/>
                    </w:rPr>
                    <w:t xml:space="preserve"> </w:t>
                  </w:r>
                  <w:r>
                    <w:t>je</w:t>
                  </w:r>
                  <w:r>
                    <w:rPr>
                      <w:spacing w:val="-8"/>
                    </w:rPr>
                    <w:t xml:space="preserve"> </w:t>
                  </w:r>
                  <w:r>
                    <w:t>typická</w:t>
                  </w:r>
                  <w:r>
                    <w:rPr>
                      <w:spacing w:val="-8"/>
                    </w:rPr>
                    <w:t xml:space="preserve"> </w:t>
                  </w:r>
                  <w:r>
                    <w:t>velká</w:t>
                  </w:r>
                  <w:r>
                    <w:rPr>
                      <w:spacing w:val="-8"/>
                    </w:rPr>
                    <w:t xml:space="preserve"> </w:t>
                  </w:r>
                  <w:r>
                    <w:t>členitost.</w:t>
                  </w:r>
                  <w:r>
                    <w:rPr>
                      <w:spacing w:val="-8"/>
                    </w:rPr>
                    <w:t xml:space="preserve"> </w:t>
                  </w:r>
                  <w:r>
                    <w:t>Jsou tu</w:t>
                  </w:r>
                  <w:r>
                    <w:rPr>
                      <w:spacing w:val="-4"/>
                    </w:rPr>
                    <w:t xml:space="preserve"> </w:t>
                  </w:r>
                  <w:r>
                    <w:t>kopce</w:t>
                  </w:r>
                  <w:r>
                    <w:rPr>
                      <w:spacing w:val="-5"/>
                    </w:rPr>
                    <w:t xml:space="preserve"> </w:t>
                  </w:r>
                  <w:r>
                    <w:t>Českého</w:t>
                  </w:r>
                  <w:r>
                    <w:rPr>
                      <w:spacing w:val="-4"/>
                    </w:rPr>
                    <w:t xml:space="preserve"> </w:t>
                  </w:r>
                  <w:r>
                    <w:t>středohoří</w:t>
                  </w:r>
                  <w:r>
                    <w:rPr>
                      <w:spacing w:val="-4"/>
                    </w:rPr>
                    <w:t xml:space="preserve"> </w:t>
                  </w:r>
                  <w:r>
                    <w:t>a</w:t>
                  </w:r>
                  <w:r>
                    <w:rPr>
                      <w:spacing w:val="-6"/>
                    </w:rPr>
                    <w:t xml:space="preserve"> </w:t>
                  </w:r>
                  <w:r>
                    <w:t>zároveň</w:t>
                  </w:r>
                  <w:r>
                    <w:rPr>
                      <w:spacing w:val="-4"/>
                    </w:rPr>
                    <w:t xml:space="preserve"> </w:t>
                  </w:r>
                  <w:r>
                    <w:t>okolí</w:t>
                  </w:r>
                  <w:r>
                    <w:rPr>
                      <w:spacing w:val="-4"/>
                    </w:rPr>
                    <w:t xml:space="preserve"> </w:t>
                  </w:r>
                  <w:r>
                    <w:t>řeky</w:t>
                  </w:r>
                  <w:r>
                    <w:rPr>
                      <w:spacing w:val="-5"/>
                    </w:rPr>
                    <w:t xml:space="preserve"> </w:t>
                  </w:r>
                  <w:r>
                    <w:t>Labe</w:t>
                  </w:r>
                  <w:r>
                    <w:rPr>
                      <w:spacing w:val="-5"/>
                    </w:rPr>
                    <w:t xml:space="preserve"> </w:t>
                  </w:r>
                  <w:r>
                    <w:t>má</w:t>
                  </w:r>
                  <w:r>
                    <w:rPr>
                      <w:spacing w:val="-5"/>
                    </w:rPr>
                    <w:t xml:space="preserve"> </w:t>
                  </w:r>
                  <w:r>
                    <w:t>nízkou</w:t>
                  </w:r>
                  <w:r>
                    <w:rPr>
                      <w:spacing w:val="-5"/>
                    </w:rPr>
                    <w:t xml:space="preserve"> </w:t>
                  </w:r>
                  <w:r>
                    <w:t>nadmořskou</w:t>
                  </w:r>
                  <w:r>
                    <w:rPr>
                      <w:spacing w:val="-5"/>
                    </w:rPr>
                    <w:t xml:space="preserve"> </w:t>
                  </w:r>
                  <w:r>
                    <w:t>výšku</w:t>
                  </w:r>
                  <w:r>
                    <w:rPr>
                      <w:spacing w:val="-5"/>
                    </w:rPr>
                    <w:t xml:space="preserve"> </w:t>
                  </w:r>
                  <w:r>
                    <w:t>–</w:t>
                  </w:r>
                  <w:r>
                    <w:rPr>
                      <w:spacing w:val="-5"/>
                    </w:rPr>
                    <w:t xml:space="preserve"> </w:t>
                  </w:r>
                  <w:r>
                    <w:t>vy</w:t>
                  </w:r>
                  <w:r>
                    <w:rPr>
                      <w:spacing w:val="-4"/>
                    </w:rPr>
                    <w:t xml:space="preserve"> </w:t>
                  </w:r>
                  <w:r>
                    <w:t>víte,</w:t>
                  </w:r>
                  <w:r>
                    <w:rPr>
                      <w:spacing w:val="-5"/>
                    </w:rPr>
                    <w:t xml:space="preserve"> </w:t>
                  </w:r>
                  <w:r>
                    <w:t>že</w:t>
                  </w:r>
                  <w:r>
                    <w:rPr>
                      <w:spacing w:val="-4"/>
                    </w:rPr>
                    <w:t xml:space="preserve"> </w:t>
                  </w:r>
                  <w:r>
                    <w:t>když</w:t>
                  </w:r>
                  <w:r>
                    <w:rPr>
                      <w:spacing w:val="-5"/>
                    </w:rPr>
                    <w:t xml:space="preserve"> </w:t>
                  </w:r>
                  <w:r>
                    <w:t>se</w:t>
                  </w:r>
                  <w:r>
                    <w:rPr>
                      <w:spacing w:val="-5"/>
                    </w:rPr>
                    <w:t xml:space="preserve"> </w:t>
                  </w:r>
                  <w:r>
                    <w:t>chcete</w:t>
                  </w:r>
                  <w:r>
                    <w:rPr>
                      <w:spacing w:val="-4"/>
                    </w:rPr>
                    <w:t xml:space="preserve"> </w:t>
                  </w:r>
                  <w:r>
                    <w:t>v</w:t>
                  </w:r>
                  <w:r>
                    <w:rPr>
                      <w:spacing w:val="-3"/>
                    </w:rPr>
                    <w:t xml:space="preserve"> </w:t>
                  </w:r>
                  <w:r>
                    <w:t>Ústí přepravit</w:t>
                  </w:r>
                  <w:r>
                    <w:rPr>
                      <w:spacing w:val="-2"/>
                    </w:rPr>
                    <w:t xml:space="preserve"> </w:t>
                  </w:r>
                  <w:r>
                    <w:t>z</w:t>
                  </w:r>
                  <w:r>
                    <w:rPr>
                      <w:spacing w:val="-2"/>
                    </w:rPr>
                    <w:t xml:space="preserve"> </w:t>
                  </w:r>
                  <w:r>
                    <w:t>jedné</w:t>
                  </w:r>
                  <w:r>
                    <w:rPr>
                      <w:spacing w:val="-2"/>
                    </w:rPr>
                    <w:t xml:space="preserve"> </w:t>
                  </w:r>
                  <w:r>
                    <w:t>strany</w:t>
                  </w:r>
                  <w:r>
                    <w:rPr>
                      <w:spacing w:val="-2"/>
                    </w:rPr>
                    <w:t xml:space="preserve"> </w:t>
                  </w:r>
                  <w:r>
                    <w:t>na</w:t>
                  </w:r>
                  <w:r>
                    <w:rPr>
                      <w:spacing w:val="-2"/>
                    </w:rPr>
                    <w:t xml:space="preserve"> </w:t>
                  </w:r>
                  <w:r>
                    <w:t>druhou,</w:t>
                  </w:r>
                  <w:r>
                    <w:rPr>
                      <w:spacing w:val="-2"/>
                    </w:rPr>
                    <w:t xml:space="preserve"> </w:t>
                  </w:r>
                  <w:r>
                    <w:t>musíte</w:t>
                  </w:r>
                  <w:r>
                    <w:rPr>
                      <w:spacing w:val="-2"/>
                    </w:rPr>
                    <w:t xml:space="preserve"> </w:t>
                  </w:r>
                  <w:r>
                    <w:t>vždy</w:t>
                  </w:r>
                  <w:r>
                    <w:rPr>
                      <w:spacing w:val="-2"/>
                    </w:rPr>
                    <w:t xml:space="preserve"> </w:t>
                  </w:r>
                  <w:r>
                    <w:t>z</w:t>
                  </w:r>
                  <w:r>
                    <w:rPr>
                      <w:spacing w:val="-1"/>
                    </w:rPr>
                    <w:t xml:space="preserve"> </w:t>
                  </w:r>
                  <w:r>
                    <w:t>kopce</w:t>
                  </w:r>
                  <w:r>
                    <w:rPr>
                      <w:spacing w:val="-2"/>
                    </w:rPr>
                    <w:t xml:space="preserve"> </w:t>
                  </w:r>
                  <w:r>
                    <w:t>a</w:t>
                  </w:r>
                  <w:r>
                    <w:rPr>
                      <w:spacing w:val="-1"/>
                    </w:rPr>
                    <w:t xml:space="preserve"> </w:t>
                  </w:r>
                  <w:r>
                    <w:t>do</w:t>
                  </w:r>
                  <w:r>
                    <w:rPr>
                      <w:spacing w:val="-2"/>
                    </w:rPr>
                    <w:t xml:space="preserve"> </w:t>
                  </w:r>
                  <w:r>
                    <w:t>kopce.</w:t>
                  </w:r>
                  <w:r>
                    <w:rPr>
                      <w:spacing w:val="-2"/>
                    </w:rPr>
                    <w:t xml:space="preserve"> </w:t>
                  </w:r>
                  <w:r>
                    <w:t>Jsou</w:t>
                  </w:r>
                  <w:r>
                    <w:rPr>
                      <w:spacing w:val="-2"/>
                    </w:rPr>
                    <w:t xml:space="preserve"> </w:t>
                  </w:r>
                  <w:r>
                    <w:t>tu</w:t>
                  </w:r>
                  <w:r>
                    <w:rPr>
                      <w:spacing w:val="-2"/>
                    </w:rPr>
                    <w:t xml:space="preserve"> </w:t>
                  </w:r>
                  <w:r>
                    <w:t>sice</w:t>
                  </w:r>
                  <w:r>
                    <w:rPr>
                      <w:spacing w:val="-2"/>
                    </w:rPr>
                    <w:t xml:space="preserve"> </w:t>
                  </w:r>
                  <w:r>
                    <w:t>hory</w:t>
                  </w:r>
                  <w:r>
                    <w:rPr>
                      <w:spacing w:val="-2"/>
                    </w:rPr>
                    <w:t xml:space="preserve"> </w:t>
                  </w:r>
                  <w:r>
                    <w:t>Českého</w:t>
                  </w:r>
                  <w:r>
                    <w:rPr>
                      <w:spacing w:val="-2"/>
                    </w:rPr>
                    <w:t xml:space="preserve"> </w:t>
                  </w:r>
                  <w:r>
                    <w:t>středohoří,</w:t>
                  </w:r>
                  <w:r>
                    <w:rPr>
                      <w:spacing w:val="-2"/>
                    </w:rPr>
                    <w:t xml:space="preserve"> </w:t>
                  </w:r>
                  <w:r>
                    <w:t>ale</w:t>
                  </w:r>
                  <w:r>
                    <w:rPr>
                      <w:spacing w:val="-2"/>
                    </w:rPr>
                    <w:t xml:space="preserve"> </w:t>
                  </w:r>
                  <w:r>
                    <w:t>celkově toto</w:t>
                  </w:r>
                  <w:r>
                    <w:rPr>
                      <w:spacing w:val="-12"/>
                    </w:rPr>
                    <w:t xml:space="preserve"> </w:t>
                  </w:r>
                  <w:r>
                    <w:t>středohoří</w:t>
                  </w:r>
                  <w:r>
                    <w:rPr>
                      <w:spacing w:val="-10"/>
                    </w:rPr>
                    <w:t xml:space="preserve"> </w:t>
                  </w:r>
                  <w:r>
                    <w:t>a</w:t>
                  </w:r>
                  <w:r>
                    <w:rPr>
                      <w:spacing w:val="-12"/>
                    </w:rPr>
                    <w:t xml:space="preserve"> </w:t>
                  </w:r>
                  <w:r>
                    <w:t>celá</w:t>
                  </w:r>
                  <w:r>
                    <w:rPr>
                      <w:spacing w:val="-10"/>
                    </w:rPr>
                    <w:t xml:space="preserve"> </w:t>
                  </w:r>
                  <w:r>
                    <w:t>oblast</w:t>
                  </w:r>
                  <w:r>
                    <w:rPr>
                      <w:spacing w:val="-11"/>
                    </w:rPr>
                    <w:t xml:space="preserve"> </w:t>
                  </w:r>
                  <w:r>
                    <w:t>okolo</w:t>
                  </w:r>
                  <w:r>
                    <w:rPr>
                      <w:spacing w:val="-11"/>
                    </w:rPr>
                    <w:t xml:space="preserve"> </w:t>
                  </w:r>
                  <w:r>
                    <w:t>Ústí</w:t>
                  </w:r>
                  <w:r>
                    <w:rPr>
                      <w:spacing w:val="-11"/>
                    </w:rPr>
                    <w:t xml:space="preserve"> </w:t>
                  </w:r>
                  <w:r>
                    <w:t>je</w:t>
                  </w:r>
                  <w:r>
                    <w:rPr>
                      <w:spacing w:val="-11"/>
                    </w:rPr>
                    <w:t xml:space="preserve"> </w:t>
                  </w:r>
                  <w:r>
                    <w:t>oblast</w:t>
                  </w:r>
                  <w:r>
                    <w:rPr>
                      <w:spacing w:val="-11"/>
                    </w:rPr>
                    <w:t xml:space="preserve"> </w:t>
                  </w:r>
                  <w:r>
                    <w:t>s</w:t>
                  </w:r>
                  <w:r>
                    <w:rPr>
                      <w:spacing w:val="-11"/>
                    </w:rPr>
                    <w:t xml:space="preserve"> </w:t>
                  </w:r>
                  <w:r>
                    <w:t>teplým</w:t>
                  </w:r>
                  <w:r>
                    <w:rPr>
                      <w:spacing w:val="-11"/>
                    </w:rPr>
                    <w:t xml:space="preserve"> </w:t>
                  </w:r>
                  <w:r>
                    <w:t>klimatem.</w:t>
                  </w:r>
                  <w:r>
                    <w:rPr>
                      <w:spacing w:val="-11"/>
                    </w:rPr>
                    <w:t xml:space="preserve"> </w:t>
                  </w:r>
                  <w:r>
                    <w:t>v</w:t>
                  </w:r>
                  <w:r>
                    <w:rPr>
                      <w:spacing w:val="-12"/>
                    </w:rPr>
                    <w:t xml:space="preserve"> </w:t>
                  </w:r>
                  <w:r>
                    <w:t>naší</w:t>
                  </w:r>
                  <w:r>
                    <w:rPr>
                      <w:spacing w:val="-10"/>
                    </w:rPr>
                    <w:t xml:space="preserve"> </w:t>
                  </w:r>
                  <w:r>
                    <w:t>republice</w:t>
                  </w:r>
                  <w:r>
                    <w:rPr>
                      <w:spacing w:val="-11"/>
                    </w:rPr>
                    <w:t xml:space="preserve"> </w:t>
                  </w:r>
                  <w:r>
                    <w:t>je</w:t>
                  </w:r>
                  <w:r>
                    <w:rPr>
                      <w:spacing w:val="-11"/>
                    </w:rPr>
                    <w:t xml:space="preserve"> </w:t>
                  </w:r>
                  <w:r>
                    <w:t>ještě</w:t>
                  </w:r>
                  <w:r>
                    <w:rPr>
                      <w:spacing w:val="-11"/>
                    </w:rPr>
                    <w:t xml:space="preserve"> </w:t>
                  </w:r>
                  <w:r>
                    <w:t>jedna</w:t>
                  </w:r>
                  <w:r>
                    <w:rPr>
                      <w:spacing w:val="-11"/>
                    </w:rPr>
                    <w:t xml:space="preserve"> </w:t>
                  </w:r>
                  <w:r>
                    <w:t>teplá</w:t>
                  </w:r>
                  <w:r>
                    <w:rPr>
                      <w:spacing w:val="-11"/>
                    </w:rPr>
                    <w:t xml:space="preserve"> </w:t>
                  </w:r>
                  <w:r>
                    <w:t>oblast,</w:t>
                  </w:r>
                  <w:r>
                    <w:rPr>
                      <w:spacing w:val="-11"/>
                    </w:rPr>
                    <w:t xml:space="preserve"> </w:t>
                  </w:r>
                  <w:r>
                    <w:t>věděl</w:t>
                  </w:r>
                  <w:r>
                    <w:rPr>
                      <w:spacing w:val="-11"/>
                    </w:rPr>
                    <w:t xml:space="preserve"> </w:t>
                  </w:r>
                  <w:r>
                    <w:t>by někdo</w:t>
                  </w:r>
                  <w:r>
                    <w:rPr>
                      <w:spacing w:val="-11"/>
                    </w:rPr>
                    <w:t xml:space="preserve"> </w:t>
                  </w:r>
                  <w:r>
                    <w:t>kde?</w:t>
                  </w:r>
                  <w:r>
                    <w:rPr>
                      <w:spacing w:val="-11"/>
                    </w:rPr>
                    <w:t xml:space="preserve"> </w:t>
                  </w:r>
                  <w:r>
                    <w:t>Ano,</w:t>
                  </w:r>
                  <w:r>
                    <w:rPr>
                      <w:spacing w:val="-11"/>
                    </w:rPr>
                    <w:t xml:space="preserve"> </w:t>
                  </w:r>
                  <w:r>
                    <w:t>na</w:t>
                  </w:r>
                  <w:r>
                    <w:rPr>
                      <w:spacing w:val="-11"/>
                    </w:rPr>
                    <w:t xml:space="preserve"> </w:t>
                  </w:r>
                  <w:r>
                    <w:t>jižní</w:t>
                  </w:r>
                  <w:r>
                    <w:rPr>
                      <w:spacing w:val="-11"/>
                    </w:rPr>
                    <w:t xml:space="preserve"> </w:t>
                  </w:r>
                  <w:r>
                    <w:t>Moravě.</w:t>
                  </w:r>
                  <w:r>
                    <w:rPr>
                      <w:spacing w:val="-11"/>
                    </w:rPr>
                    <w:t xml:space="preserve"> </w:t>
                  </w:r>
                  <w:r>
                    <w:t>Jaké</w:t>
                  </w:r>
                  <w:r>
                    <w:rPr>
                      <w:spacing w:val="-11"/>
                    </w:rPr>
                    <w:t xml:space="preserve"> </w:t>
                  </w:r>
                  <w:r>
                    <w:t>dvě</w:t>
                  </w:r>
                  <w:r>
                    <w:rPr>
                      <w:spacing w:val="-11"/>
                    </w:rPr>
                    <w:t xml:space="preserve"> </w:t>
                  </w:r>
                  <w:r>
                    <w:t>velké</w:t>
                  </w:r>
                  <w:r>
                    <w:rPr>
                      <w:spacing w:val="-11"/>
                    </w:rPr>
                    <w:t xml:space="preserve"> </w:t>
                  </w:r>
                  <w:r>
                    <w:t>řeky</w:t>
                  </w:r>
                  <w:r>
                    <w:rPr>
                      <w:spacing w:val="-11"/>
                    </w:rPr>
                    <w:t xml:space="preserve"> </w:t>
                  </w:r>
                  <w:r>
                    <w:t>jsou</w:t>
                  </w:r>
                  <w:r>
                    <w:rPr>
                      <w:spacing w:val="-11"/>
                    </w:rPr>
                    <w:t xml:space="preserve"> </w:t>
                  </w:r>
                  <w:r>
                    <w:t>v</w:t>
                  </w:r>
                  <w:r>
                    <w:rPr>
                      <w:spacing w:val="-11"/>
                    </w:rPr>
                    <w:t xml:space="preserve"> </w:t>
                  </w:r>
                  <w:r>
                    <w:t>Ústí?</w:t>
                  </w:r>
                  <w:r>
                    <w:rPr>
                      <w:spacing w:val="-11"/>
                    </w:rPr>
                    <w:t xml:space="preserve"> </w:t>
                  </w:r>
                  <w:r>
                    <w:t>Soutok</w:t>
                  </w:r>
                  <w:r>
                    <w:rPr>
                      <w:spacing w:val="-11"/>
                    </w:rPr>
                    <w:t xml:space="preserve"> </w:t>
                  </w:r>
                  <w:r>
                    <w:t>Labe</w:t>
                  </w:r>
                  <w:r>
                    <w:rPr>
                      <w:spacing w:val="-11"/>
                    </w:rPr>
                    <w:t xml:space="preserve"> </w:t>
                  </w:r>
                  <w:r>
                    <w:t>+</w:t>
                  </w:r>
                  <w:r>
                    <w:rPr>
                      <w:spacing w:val="-11"/>
                    </w:rPr>
                    <w:t xml:space="preserve"> </w:t>
                  </w:r>
                  <w:r>
                    <w:t>Bílina.</w:t>
                  </w:r>
                  <w:r>
                    <w:rPr>
                      <w:spacing w:val="-10"/>
                    </w:rPr>
                    <w:t xml:space="preserve"> </w:t>
                  </w:r>
                  <w:r>
                    <w:t>Já</w:t>
                  </w:r>
                  <w:r>
                    <w:rPr>
                      <w:spacing w:val="-11"/>
                    </w:rPr>
                    <w:t xml:space="preserve"> </w:t>
                  </w:r>
                  <w:r>
                    <w:t>vám</w:t>
                  </w:r>
                  <w:r>
                    <w:rPr>
                      <w:spacing w:val="-11"/>
                    </w:rPr>
                    <w:t xml:space="preserve"> </w:t>
                  </w:r>
                  <w:r>
                    <w:t>teď</w:t>
                  </w:r>
                  <w:r>
                    <w:rPr>
                      <w:spacing w:val="-11"/>
                    </w:rPr>
                    <w:t xml:space="preserve"> </w:t>
                  </w:r>
                  <w:r>
                    <w:t>rozdám</w:t>
                  </w:r>
                  <w:r>
                    <w:rPr>
                      <w:spacing w:val="-11"/>
                    </w:rPr>
                    <w:t xml:space="preserve"> </w:t>
                  </w:r>
                  <w:r>
                    <w:t>tyto</w:t>
                  </w:r>
                  <w:r>
                    <w:rPr>
                      <w:spacing w:val="-11"/>
                    </w:rPr>
                    <w:t xml:space="preserve"> </w:t>
                  </w:r>
                  <w:r>
                    <w:t>pracovní listy a vy si zkuste vyplnit jejich první stranu.</w:t>
                  </w:r>
                </w:p>
              </w:txbxContent>
            </v:textbox>
            <w10:wrap anchorx="page" anchory="page"/>
          </v:shape>
        </w:pict>
      </w:r>
      <w:r>
        <w:rPr>
          <w:noProof/>
        </w:rPr>
        <w:pict>
          <v:shape id="_x0000_s1743" type="#_x0000_t202" style="position:absolute;margin-left:254.1pt;margin-top:790.1pt;width:121.8pt;height:22.4pt;z-index:-271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744" type="#_x0000_t202" style="position:absolute;margin-left:82.1pt;margin-top:123.25pt;width:5.45pt;height:12pt;z-index:-270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45" type="#_x0000_t202" style="position:absolute;margin-left:113.9pt;margin-top:123.25pt;width:7.95pt;height:12pt;z-index:-270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46" type="#_x0000_t202" style="position:absolute;margin-left:130.85pt;margin-top:123.25pt;width:8.1pt;height:12pt;z-index:-270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747" style="position:absolute;margin-left:380.25pt;margin-top:766.05pt;width:215pt;height:46pt;z-index:-270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1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48" style="position:absolute;margin-left:42pt;margin-top:34pt;width:514pt;height:3pt;z-index:-270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1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49" style="position:absolute;margin-left:43.4pt;margin-top:785.75pt;width:196pt;height:34pt;z-index:-270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1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50" style="position:absolute;margin-left:100.5pt;margin-top:65.2pt;width:408pt;height:303pt;z-index:-2703;mso-position-horizontal-relative:page;mso-position-vertical-relative:page" o:allowincell="f" filled="f" stroked="f">
            <v:textbox inset="0,0,0,0">
              <w:txbxContent>
                <w:p w:rsidR="00DB0860" w:rsidRDefault="00DB0860">
                  <w:pPr>
                    <w:widowControl/>
                    <w:autoSpaceDE/>
                    <w:autoSpaceDN/>
                    <w:adjustRightInd/>
                    <w:spacing w:line="6060" w:lineRule="atLeast"/>
                    <w:rPr>
                      <w:rFonts w:ascii="Times New Roman" w:hAnsi="Times New Roman" w:cs="Times New Roman"/>
                      <w:sz w:val="24"/>
                      <w:szCs w:val="24"/>
                    </w:rPr>
                  </w:pPr>
                  <w:r>
                    <w:rPr>
                      <w:rFonts w:ascii="Times New Roman" w:hAnsi="Times New Roman" w:cs="Times New Roman"/>
                      <w:sz w:val="24"/>
                      <w:szCs w:val="24"/>
                    </w:rPr>
                    <w:pict>
                      <v:shape id="_x0000_i1118" type="#_x0000_t75" style="width:408pt;height:303.75pt">
                        <v:imagedata r:id="rId1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51" style="position:absolute;margin-left:94.5pt;margin-top:394.5pt;width:408pt;height:312pt;z-index:-2702;mso-position-horizontal-relative:page;mso-position-vertical-relative:page" o:allowincell="f" filled="f" stroked="f">
            <v:textbox inset="0,0,0,0">
              <w:txbxContent>
                <w:p w:rsidR="00DB0860" w:rsidRDefault="00DB0860">
                  <w:pPr>
                    <w:widowControl/>
                    <w:autoSpaceDE/>
                    <w:autoSpaceDN/>
                    <w:adjustRightInd/>
                    <w:spacing w:line="6240" w:lineRule="atLeast"/>
                    <w:rPr>
                      <w:rFonts w:ascii="Times New Roman" w:hAnsi="Times New Roman" w:cs="Times New Roman"/>
                      <w:sz w:val="24"/>
                      <w:szCs w:val="24"/>
                    </w:rPr>
                  </w:pPr>
                  <w:r>
                    <w:rPr>
                      <w:rFonts w:ascii="Times New Roman" w:hAnsi="Times New Roman" w:cs="Times New Roman"/>
                      <w:sz w:val="24"/>
                      <w:szCs w:val="24"/>
                    </w:rPr>
                    <w:pict>
                      <v:shape id="_x0000_i1120" type="#_x0000_t75" style="width:408pt;height:312pt">
                        <v:imagedata r:id="rId1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752" type="#_x0000_t202" style="position:absolute;margin-left:544.45pt;margin-top:19.55pt;width:12.1pt;height:12pt;z-index:-270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16</w:t>
                  </w:r>
                </w:p>
              </w:txbxContent>
            </v:textbox>
            <w10:wrap anchorx="page" anchory="page"/>
          </v:shape>
        </w:pict>
      </w:r>
      <w:r>
        <w:rPr>
          <w:noProof/>
        </w:rPr>
        <w:pict>
          <v:shape id="_x0000_s1753" type="#_x0000_t202" style="position:absolute;margin-left:75.55pt;margin-top:731pt;width:153.85pt;height:12pt;z-index:-2700;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Pracovní</w:t>
                  </w:r>
                  <w:r>
                    <w:rPr>
                      <w:i/>
                      <w:iCs/>
                      <w:spacing w:val="-6"/>
                    </w:rPr>
                    <w:t xml:space="preserve"> </w:t>
                  </w:r>
                  <w:r>
                    <w:rPr>
                      <w:i/>
                      <w:iCs/>
                    </w:rPr>
                    <w:t>list</w:t>
                  </w:r>
                  <w:r>
                    <w:rPr>
                      <w:i/>
                      <w:iCs/>
                      <w:spacing w:val="-6"/>
                    </w:rPr>
                    <w:t xml:space="preserve"> </w:t>
                  </w:r>
                  <w:r>
                    <w:rPr>
                      <w:i/>
                      <w:iCs/>
                    </w:rPr>
                    <w:t>autor</w:t>
                  </w:r>
                  <w:r>
                    <w:rPr>
                      <w:i/>
                      <w:iCs/>
                      <w:spacing w:val="-6"/>
                    </w:rPr>
                    <w:t xml:space="preserve"> </w:t>
                  </w:r>
                  <w:r>
                    <w:rPr>
                      <w:i/>
                      <w:iCs/>
                    </w:rPr>
                    <w:t>Kateřina</w:t>
                  </w:r>
                  <w:r>
                    <w:rPr>
                      <w:i/>
                      <w:iCs/>
                      <w:spacing w:val="-5"/>
                    </w:rPr>
                    <w:t xml:space="preserve"> </w:t>
                  </w:r>
                  <w:r>
                    <w:rPr>
                      <w:i/>
                      <w:iCs/>
                      <w:spacing w:val="-2"/>
                    </w:rPr>
                    <w:t>Nováková</w:t>
                  </w:r>
                </w:p>
              </w:txbxContent>
            </v:textbox>
            <w10:wrap anchorx="page" anchory="page"/>
          </v:shape>
        </w:pict>
      </w:r>
      <w:r>
        <w:rPr>
          <w:noProof/>
        </w:rPr>
        <w:pict>
          <v:shape id="_x0000_s1754" type="#_x0000_t202" style="position:absolute;margin-left:254.1pt;margin-top:790.1pt;width:121.8pt;height:22.4pt;z-index:-269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755" style="position:absolute;margin-left:380.25pt;margin-top:766.05pt;width:215pt;height:46pt;z-index:-269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2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56" style="position:absolute;margin-left:42pt;margin-top:34pt;width:514pt;height:3pt;z-index:-269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2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57" style="position:absolute;margin-left:43.4pt;margin-top:785.75pt;width:196pt;height:34pt;z-index:-269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2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58" style="position:absolute;margin-left:76.55pt;margin-top:151.7pt;width:234pt;height:160pt;z-index:-2695;mso-position-horizontal-relative:page;mso-position-vertical-relative:page" o:allowincell="f" filled="f" stroked="f">
            <v:textbox inset="0,0,0,0">
              <w:txbxContent>
                <w:p w:rsidR="00DB0860" w:rsidRDefault="00DB0860">
                  <w:pPr>
                    <w:widowControl/>
                    <w:autoSpaceDE/>
                    <w:autoSpaceDN/>
                    <w:adjustRightInd/>
                    <w:spacing w:line="3200" w:lineRule="atLeast"/>
                    <w:rPr>
                      <w:rFonts w:ascii="Times New Roman" w:hAnsi="Times New Roman" w:cs="Times New Roman"/>
                      <w:sz w:val="24"/>
                      <w:szCs w:val="24"/>
                    </w:rPr>
                  </w:pPr>
                  <w:r>
                    <w:rPr>
                      <w:rFonts w:ascii="Times New Roman" w:hAnsi="Times New Roman" w:cs="Times New Roman"/>
                      <w:sz w:val="24"/>
                      <w:szCs w:val="24"/>
                    </w:rPr>
                    <w:pict>
                      <v:shape id="_x0000_i1128" type="#_x0000_t75" style="width:235.5pt;height:160.5pt">
                        <v:imagedata r:id="rId1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59" style="position:absolute;margin-left:315.65pt;margin-top:151.7pt;width:234pt;height:160pt;z-index:-2694;mso-position-horizontal-relative:page;mso-position-vertical-relative:page" o:allowincell="f" filled="f" stroked="f">
            <v:textbox inset="0,0,0,0">
              <w:txbxContent>
                <w:p w:rsidR="00DB0860" w:rsidRDefault="00DB0860">
                  <w:pPr>
                    <w:widowControl/>
                    <w:autoSpaceDE/>
                    <w:autoSpaceDN/>
                    <w:adjustRightInd/>
                    <w:spacing w:line="3200" w:lineRule="atLeast"/>
                    <w:rPr>
                      <w:rFonts w:ascii="Times New Roman" w:hAnsi="Times New Roman" w:cs="Times New Roman"/>
                      <w:sz w:val="24"/>
                      <w:szCs w:val="24"/>
                    </w:rPr>
                  </w:pPr>
                  <w:r>
                    <w:rPr>
                      <w:rFonts w:ascii="Times New Roman" w:hAnsi="Times New Roman" w:cs="Times New Roman"/>
                      <w:sz w:val="24"/>
                      <w:szCs w:val="24"/>
                    </w:rPr>
                    <w:pict>
                      <v:shape id="_x0000_i1130" type="#_x0000_t75" style="width:234.75pt;height:159.75pt">
                        <v:imagedata r:id="rId1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760" type="#_x0000_t202" style="position:absolute;margin-left:544.45pt;margin-top:19.55pt;width:12.1pt;height:12pt;z-index:-269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17</w:t>
                  </w:r>
                </w:p>
              </w:txbxContent>
            </v:textbox>
            <w10:wrap anchorx="page" anchory="page"/>
          </v:shape>
        </w:pict>
      </w:r>
      <w:r>
        <w:rPr>
          <w:noProof/>
        </w:rPr>
        <w:pict>
          <v:shape id="_x0000_s1761" type="#_x0000_t202" style="position:absolute;margin-left:75.55pt;margin-top:64.2pt;width:478.25pt;height:1in;z-index:-269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Je</w:t>
                  </w:r>
                  <w:r>
                    <w:rPr>
                      <w:spacing w:val="-7"/>
                    </w:rPr>
                    <w:t xml:space="preserve"> </w:t>
                  </w:r>
                  <w:r>
                    <w:t>to</w:t>
                  </w:r>
                  <w:r>
                    <w:rPr>
                      <w:spacing w:val="-7"/>
                    </w:rPr>
                    <w:t xml:space="preserve"> </w:t>
                  </w:r>
                  <w:r>
                    <w:t>jednoduché,</w:t>
                  </w:r>
                  <w:r>
                    <w:rPr>
                      <w:spacing w:val="-7"/>
                    </w:rPr>
                    <w:t xml:space="preserve"> </w:t>
                  </w:r>
                  <w:r>
                    <w:t>myslím,</w:t>
                  </w:r>
                  <w:r>
                    <w:rPr>
                      <w:spacing w:val="-6"/>
                    </w:rPr>
                    <w:t xml:space="preserve"> </w:t>
                  </w:r>
                  <w:r>
                    <w:t>že</w:t>
                  </w:r>
                  <w:r>
                    <w:rPr>
                      <w:spacing w:val="-7"/>
                    </w:rPr>
                    <w:t xml:space="preserve"> </w:t>
                  </w:r>
                  <w:r>
                    <w:t>vám</w:t>
                  </w:r>
                  <w:r>
                    <w:rPr>
                      <w:spacing w:val="-6"/>
                    </w:rPr>
                    <w:t xml:space="preserve"> </w:t>
                  </w:r>
                  <w:r>
                    <w:t>stačí</w:t>
                  </w:r>
                  <w:r>
                    <w:rPr>
                      <w:spacing w:val="-7"/>
                    </w:rPr>
                    <w:t xml:space="preserve"> </w:t>
                  </w:r>
                  <w:r>
                    <w:t>chvilička.</w:t>
                  </w:r>
                  <w:r>
                    <w:rPr>
                      <w:spacing w:val="-6"/>
                    </w:rPr>
                    <w:t xml:space="preserve"> </w:t>
                  </w:r>
                  <w:r>
                    <w:t>Když</w:t>
                  </w:r>
                  <w:r>
                    <w:rPr>
                      <w:spacing w:val="-6"/>
                    </w:rPr>
                    <w:t xml:space="preserve"> </w:t>
                  </w:r>
                  <w:r>
                    <w:t>budete</w:t>
                  </w:r>
                  <w:r>
                    <w:rPr>
                      <w:spacing w:val="-7"/>
                    </w:rPr>
                    <w:t xml:space="preserve"> </w:t>
                  </w:r>
                  <w:r>
                    <w:t>mít</w:t>
                  </w:r>
                  <w:r>
                    <w:rPr>
                      <w:spacing w:val="-6"/>
                    </w:rPr>
                    <w:t xml:space="preserve"> </w:t>
                  </w:r>
                  <w:r>
                    <w:t>hotovo,</w:t>
                  </w:r>
                  <w:r>
                    <w:rPr>
                      <w:spacing w:val="-7"/>
                    </w:rPr>
                    <w:t xml:space="preserve"> </w:t>
                  </w:r>
                  <w:r>
                    <w:t>zvedněte</w:t>
                  </w:r>
                  <w:r>
                    <w:rPr>
                      <w:spacing w:val="-6"/>
                    </w:rPr>
                    <w:t xml:space="preserve"> </w:t>
                  </w:r>
                  <w:r>
                    <w:t>vyplněný</w:t>
                  </w:r>
                  <w:r>
                    <w:rPr>
                      <w:spacing w:val="-7"/>
                    </w:rPr>
                    <w:t xml:space="preserve"> </w:t>
                  </w:r>
                  <w:r>
                    <w:t>list</w:t>
                  </w:r>
                  <w:r>
                    <w:rPr>
                      <w:spacing w:val="-6"/>
                    </w:rPr>
                    <w:t xml:space="preserve"> </w:t>
                  </w:r>
                  <w:r>
                    <w:t>nad</w:t>
                  </w:r>
                  <w:r>
                    <w:rPr>
                      <w:spacing w:val="-7"/>
                    </w:rPr>
                    <w:t xml:space="preserve"> </w:t>
                  </w:r>
                  <w:r>
                    <w:t>hlavu</w:t>
                  </w:r>
                  <w:r>
                    <w:rPr>
                      <w:spacing w:val="-6"/>
                    </w:rPr>
                    <w:t xml:space="preserve"> </w:t>
                  </w:r>
                  <w:r>
                    <w:t>směrem</w:t>
                  </w:r>
                  <w:r>
                    <w:rPr>
                      <w:spacing w:val="-6"/>
                    </w:rPr>
                    <w:t xml:space="preserve"> </w:t>
                  </w:r>
                  <w:r>
                    <w:rPr>
                      <w:spacing w:val="-5"/>
                    </w:rPr>
                    <w:t>ke</w:t>
                  </w:r>
                </w:p>
                <w:p w:rsidR="00DB0860" w:rsidRDefault="00DB0860">
                  <w:pPr>
                    <w:pStyle w:val="Zkladntext"/>
                    <w:kinsoku w:val="0"/>
                    <w:overflowPunct w:val="0"/>
                    <w:spacing w:before="1" w:line="235" w:lineRule="auto"/>
                    <w:ind w:right="17"/>
                    <w:jc w:val="both"/>
                  </w:pPr>
                  <w:r>
                    <w:t>mně.</w:t>
                  </w:r>
                  <w:r>
                    <w:rPr>
                      <w:spacing w:val="-8"/>
                    </w:rPr>
                    <w:t xml:space="preserve"> </w:t>
                  </w:r>
                  <w:r>
                    <w:t>Výborně,</w:t>
                  </w:r>
                  <w:r>
                    <w:rPr>
                      <w:spacing w:val="-8"/>
                    </w:rPr>
                    <w:t xml:space="preserve"> </w:t>
                  </w:r>
                  <w:r>
                    <w:t>vidím,</w:t>
                  </w:r>
                  <w:r>
                    <w:rPr>
                      <w:spacing w:val="-7"/>
                    </w:rPr>
                    <w:t xml:space="preserve"> </w:t>
                  </w:r>
                  <w:r>
                    <w:t>že</w:t>
                  </w:r>
                  <w:r>
                    <w:rPr>
                      <w:spacing w:val="-8"/>
                    </w:rPr>
                    <w:t xml:space="preserve"> </w:t>
                  </w:r>
                  <w:r>
                    <w:t>všichni</w:t>
                  </w:r>
                  <w:r>
                    <w:rPr>
                      <w:spacing w:val="-7"/>
                    </w:rPr>
                    <w:t xml:space="preserve"> </w:t>
                  </w:r>
                  <w:r>
                    <w:t>máte</w:t>
                  </w:r>
                  <w:r>
                    <w:rPr>
                      <w:spacing w:val="-8"/>
                    </w:rPr>
                    <w:t xml:space="preserve"> </w:t>
                  </w:r>
                  <w:r>
                    <w:t>správně</w:t>
                  </w:r>
                  <w:r>
                    <w:rPr>
                      <w:spacing w:val="-8"/>
                    </w:rPr>
                    <w:t xml:space="preserve"> </w:t>
                  </w:r>
                  <w:r>
                    <w:t>–</w:t>
                  </w:r>
                  <w:r>
                    <w:rPr>
                      <w:spacing w:val="-8"/>
                    </w:rPr>
                    <w:t xml:space="preserve"> </w:t>
                  </w:r>
                  <w:r>
                    <w:t>jižní</w:t>
                  </w:r>
                  <w:r>
                    <w:rPr>
                      <w:spacing w:val="-7"/>
                    </w:rPr>
                    <w:t xml:space="preserve"> </w:t>
                  </w:r>
                  <w:r>
                    <w:t>Morava</w:t>
                  </w:r>
                  <w:r>
                    <w:rPr>
                      <w:spacing w:val="-8"/>
                    </w:rPr>
                    <w:t xml:space="preserve"> </w:t>
                  </w:r>
                  <w:r>
                    <w:t>je</w:t>
                  </w:r>
                  <w:r>
                    <w:rPr>
                      <w:spacing w:val="-8"/>
                    </w:rPr>
                    <w:t xml:space="preserve"> </w:t>
                  </w:r>
                  <w:r>
                    <w:t>jednička</w:t>
                  </w:r>
                  <w:r>
                    <w:rPr>
                      <w:spacing w:val="-8"/>
                    </w:rPr>
                    <w:t xml:space="preserve"> </w:t>
                  </w:r>
                  <w:r>
                    <w:t>a</w:t>
                  </w:r>
                  <w:r>
                    <w:rPr>
                      <w:spacing w:val="-10"/>
                    </w:rPr>
                    <w:t xml:space="preserve"> </w:t>
                  </w:r>
                  <w:r>
                    <w:t>Polabí</w:t>
                  </w:r>
                  <w:r>
                    <w:rPr>
                      <w:spacing w:val="-7"/>
                    </w:rPr>
                    <w:t xml:space="preserve"> </w:t>
                  </w:r>
                  <w:r>
                    <w:t>dvojka,</w:t>
                  </w:r>
                  <w:r>
                    <w:rPr>
                      <w:spacing w:val="-8"/>
                    </w:rPr>
                    <w:t xml:space="preserve"> </w:t>
                  </w:r>
                  <w:r>
                    <w:t>řeku</w:t>
                  </w:r>
                  <w:r>
                    <w:rPr>
                      <w:spacing w:val="-8"/>
                    </w:rPr>
                    <w:t xml:space="preserve"> </w:t>
                  </w:r>
                  <w:r>
                    <w:t>Bílinu</w:t>
                  </w:r>
                  <w:r>
                    <w:rPr>
                      <w:spacing w:val="-7"/>
                    </w:rPr>
                    <w:t xml:space="preserve"> </w:t>
                  </w:r>
                  <w:r>
                    <w:t>také</w:t>
                  </w:r>
                  <w:r>
                    <w:rPr>
                      <w:spacing w:val="-8"/>
                    </w:rPr>
                    <w:t xml:space="preserve"> </w:t>
                  </w:r>
                  <w:r>
                    <w:t>vidím</w:t>
                  </w:r>
                  <w:r>
                    <w:rPr>
                      <w:spacing w:val="-7"/>
                    </w:rPr>
                    <w:t xml:space="preserve"> </w:t>
                  </w:r>
                  <w:r>
                    <w:t>správně vyznačenou.</w:t>
                  </w:r>
                  <w:r>
                    <w:rPr>
                      <w:spacing w:val="-11"/>
                    </w:rPr>
                    <w:t xml:space="preserve"> </w:t>
                  </w:r>
                  <w:r>
                    <w:t>Otočíme</w:t>
                  </w:r>
                  <w:r>
                    <w:rPr>
                      <w:spacing w:val="-11"/>
                    </w:rPr>
                    <w:t xml:space="preserve"> </w:t>
                  </w:r>
                  <w:r>
                    <w:t>list</w:t>
                  </w:r>
                  <w:r>
                    <w:rPr>
                      <w:spacing w:val="-11"/>
                    </w:rPr>
                    <w:t xml:space="preserve"> </w:t>
                  </w:r>
                  <w:r>
                    <w:t>na</w:t>
                  </w:r>
                  <w:r>
                    <w:rPr>
                      <w:spacing w:val="-11"/>
                    </w:rPr>
                    <w:t xml:space="preserve"> </w:t>
                  </w:r>
                  <w:r>
                    <w:t>druhou</w:t>
                  </w:r>
                  <w:r>
                    <w:rPr>
                      <w:spacing w:val="-11"/>
                    </w:rPr>
                    <w:t xml:space="preserve"> </w:t>
                  </w:r>
                  <w:r>
                    <w:t>stranu</w:t>
                  </w:r>
                  <w:r>
                    <w:rPr>
                      <w:spacing w:val="-11"/>
                    </w:rPr>
                    <w:t xml:space="preserve"> </w:t>
                  </w:r>
                  <w:r>
                    <w:t>a</w:t>
                  </w:r>
                  <w:r>
                    <w:rPr>
                      <w:spacing w:val="-10"/>
                    </w:rPr>
                    <w:t xml:space="preserve"> </w:t>
                  </w:r>
                  <w:r>
                    <w:t>budeme</w:t>
                  </w:r>
                  <w:r>
                    <w:rPr>
                      <w:spacing w:val="-11"/>
                    </w:rPr>
                    <w:t xml:space="preserve"> </w:t>
                  </w:r>
                  <w:r>
                    <w:t>dál</w:t>
                  </w:r>
                  <w:r>
                    <w:rPr>
                      <w:spacing w:val="-11"/>
                    </w:rPr>
                    <w:t xml:space="preserve"> </w:t>
                  </w:r>
                  <w:r>
                    <w:t>vyplňovat</w:t>
                  </w:r>
                  <w:r>
                    <w:rPr>
                      <w:spacing w:val="-11"/>
                    </w:rPr>
                    <w:t xml:space="preserve"> </w:t>
                  </w:r>
                  <w:r>
                    <w:t>společně.</w:t>
                  </w:r>
                  <w:r>
                    <w:rPr>
                      <w:spacing w:val="-11"/>
                    </w:rPr>
                    <w:t xml:space="preserve"> </w:t>
                  </w:r>
                  <w:r>
                    <w:t>Kdo</w:t>
                  </w:r>
                  <w:r>
                    <w:rPr>
                      <w:spacing w:val="-11"/>
                    </w:rPr>
                    <w:t xml:space="preserve"> </w:t>
                  </w:r>
                  <w:r>
                    <w:t>nám</w:t>
                  </w:r>
                  <w:r>
                    <w:rPr>
                      <w:spacing w:val="-11"/>
                    </w:rPr>
                    <w:t xml:space="preserve"> </w:t>
                  </w:r>
                  <w:r>
                    <w:t>přečte</w:t>
                  </w:r>
                  <w:r>
                    <w:rPr>
                      <w:spacing w:val="-11"/>
                    </w:rPr>
                    <w:t xml:space="preserve"> </w:t>
                  </w:r>
                  <w:r>
                    <w:t>první</w:t>
                  </w:r>
                  <w:r>
                    <w:rPr>
                      <w:spacing w:val="-11"/>
                    </w:rPr>
                    <w:t xml:space="preserve"> </w:t>
                  </w:r>
                  <w:r>
                    <w:t>rámeček</w:t>
                  </w:r>
                  <w:r>
                    <w:rPr>
                      <w:spacing w:val="-11"/>
                    </w:rPr>
                    <w:t xml:space="preserve"> </w:t>
                  </w:r>
                  <w:r>
                    <w:t>a</w:t>
                  </w:r>
                  <w:r>
                    <w:rPr>
                      <w:spacing w:val="-10"/>
                    </w:rPr>
                    <w:t xml:space="preserve"> </w:t>
                  </w:r>
                  <w:r>
                    <w:t xml:space="preserve">správně </w:t>
                  </w:r>
                  <w:r>
                    <w:rPr>
                      <w:spacing w:val="-2"/>
                    </w:rPr>
                    <w:t>doplní? Přečteme si i</w:t>
                  </w:r>
                  <w:r>
                    <w:rPr>
                      <w:spacing w:val="-3"/>
                    </w:rPr>
                    <w:t xml:space="preserve"> </w:t>
                  </w:r>
                  <w:r>
                    <w:rPr>
                      <w:spacing w:val="-2"/>
                    </w:rPr>
                    <w:t>ostatní rámečky</w:t>
                  </w:r>
                  <w:r>
                    <w:rPr>
                      <w:spacing w:val="-3"/>
                    </w:rPr>
                    <w:t xml:space="preserve"> </w:t>
                  </w:r>
                  <w:r>
                    <w:rPr>
                      <w:spacing w:val="-2"/>
                    </w:rPr>
                    <w:t>a společně doplníme. Poslední část pracovního listu je</w:t>
                  </w:r>
                  <w:r>
                    <w:rPr>
                      <w:spacing w:val="-3"/>
                    </w:rPr>
                    <w:t xml:space="preserve"> </w:t>
                  </w:r>
                  <w:r>
                    <w:rPr>
                      <w:spacing w:val="-2"/>
                    </w:rPr>
                    <w:t xml:space="preserve">věnovaná živočichům, kteří </w:t>
                  </w:r>
                  <w:r>
                    <w:t>žijí</w:t>
                  </w:r>
                  <w:r>
                    <w:rPr>
                      <w:spacing w:val="-6"/>
                    </w:rPr>
                    <w:t xml:space="preserve"> </w:t>
                  </w:r>
                  <w:r>
                    <w:t>v</w:t>
                  </w:r>
                  <w:r>
                    <w:rPr>
                      <w:spacing w:val="-7"/>
                    </w:rPr>
                    <w:t xml:space="preserve"> </w:t>
                  </w:r>
                  <w:r>
                    <w:t>teplé</w:t>
                  </w:r>
                  <w:r>
                    <w:rPr>
                      <w:spacing w:val="-6"/>
                    </w:rPr>
                    <w:t xml:space="preserve"> </w:t>
                  </w:r>
                  <w:r>
                    <w:t>oblasti</w:t>
                  </w:r>
                  <w:r>
                    <w:rPr>
                      <w:spacing w:val="-6"/>
                    </w:rPr>
                    <w:t xml:space="preserve"> </w:t>
                  </w:r>
                  <w:r>
                    <w:t>okolo</w:t>
                  </w:r>
                  <w:r>
                    <w:rPr>
                      <w:spacing w:val="-6"/>
                    </w:rPr>
                    <w:t xml:space="preserve"> </w:t>
                  </w:r>
                  <w:r>
                    <w:t>Ústí</w:t>
                  </w:r>
                  <w:r>
                    <w:rPr>
                      <w:spacing w:val="-6"/>
                    </w:rPr>
                    <w:t xml:space="preserve"> </w:t>
                  </w:r>
                  <w:r>
                    <w:t>nad</w:t>
                  </w:r>
                  <w:r>
                    <w:rPr>
                      <w:spacing w:val="-6"/>
                    </w:rPr>
                    <w:t xml:space="preserve"> </w:t>
                  </w:r>
                  <w:r>
                    <w:t>Labem.</w:t>
                  </w:r>
                  <w:r>
                    <w:rPr>
                      <w:spacing w:val="-6"/>
                    </w:rPr>
                    <w:t xml:space="preserve"> </w:t>
                  </w:r>
                  <w:r>
                    <w:t>Nechám</w:t>
                  </w:r>
                  <w:r>
                    <w:rPr>
                      <w:spacing w:val="-6"/>
                    </w:rPr>
                    <w:t xml:space="preserve"> </w:t>
                  </w:r>
                  <w:r>
                    <w:t>vás</w:t>
                  </w:r>
                  <w:r>
                    <w:rPr>
                      <w:spacing w:val="-6"/>
                    </w:rPr>
                    <w:t xml:space="preserve"> </w:t>
                  </w:r>
                  <w:r>
                    <w:t>zase</w:t>
                  </w:r>
                  <w:r>
                    <w:rPr>
                      <w:spacing w:val="-7"/>
                    </w:rPr>
                    <w:t xml:space="preserve"> </w:t>
                  </w:r>
                  <w:r>
                    <w:t>chvíli</w:t>
                  </w:r>
                  <w:r>
                    <w:rPr>
                      <w:spacing w:val="-6"/>
                    </w:rPr>
                    <w:t xml:space="preserve"> </w:t>
                  </w:r>
                  <w:r>
                    <w:t>pracovat</w:t>
                  </w:r>
                  <w:r>
                    <w:rPr>
                      <w:spacing w:val="-6"/>
                    </w:rPr>
                    <w:t xml:space="preserve"> </w:t>
                  </w:r>
                  <w:r>
                    <w:t>samostatně</w:t>
                  </w:r>
                  <w:r>
                    <w:rPr>
                      <w:spacing w:val="-6"/>
                    </w:rPr>
                    <w:t xml:space="preserve"> </w:t>
                  </w:r>
                  <w:r>
                    <w:t>a</w:t>
                  </w:r>
                  <w:r>
                    <w:rPr>
                      <w:spacing w:val="-7"/>
                    </w:rPr>
                    <w:t xml:space="preserve"> </w:t>
                  </w:r>
                  <w:r>
                    <w:t>potom</w:t>
                  </w:r>
                  <w:r>
                    <w:rPr>
                      <w:spacing w:val="-7"/>
                    </w:rPr>
                    <w:t xml:space="preserve"> </w:t>
                  </w:r>
                  <w:r>
                    <w:t>si</w:t>
                  </w:r>
                  <w:r>
                    <w:rPr>
                      <w:spacing w:val="-6"/>
                    </w:rPr>
                    <w:t xml:space="preserve"> </w:t>
                  </w:r>
                  <w:r>
                    <w:t>společně</w:t>
                  </w:r>
                  <w:r>
                    <w:rPr>
                      <w:spacing w:val="-6"/>
                    </w:rPr>
                    <w:t xml:space="preserve"> </w:t>
                  </w:r>
                  <w:r>
                    <w:t>zkontroluje- me. Výborně jste pracovali!</w:t>
                  </w:r>
                </w:p>
              </w:txbxContent>
            </v:textbox>
            <w10:wrap anchorx="page" anchory="page"/>
          </v:shape>
        </w:pict>
      </w:r>
      <w:r>
        <w:rPr>
          <w:noProof/>
        </w:rPr>
        <w:pict>
          <v:shape id="_x0000_s1762" type="#_x0000_t202" style="position:absolute;margin-left:75.55pt;margin-top:315.35pt;width:239.5pt;height:12pt;z-index:-2691;mso-position-horizontal-relative:page;mso-position-vertical-relative:page" o:allowincell="f" filled="f" stroked="f">
            <v:textbox inset="0,0,0,0">
              <w:txbxContent>
                <w:p w:rsidR="00DB0860" w:rsidRDefault="00DB0860">
                  <w:pPr>
                    <w:pStyle w:val="Zkladntext"/>
                    <w:kinsoku w:val="0"/>
                    <w:overflowPunct w:val="0"/>
                    <w:rPr>
                      <w:i/>
                      <w:iCs/>
                      <w:spacing w:val="-6"/>
                    </w:rPr>
                  </w:pPr>
                  <w:r>
                    <w:rPr>
                      <w:i/>
                      <w:iCs/>
                      <w:spacing w:val="-6"/>
                    </w:rPr>
                    <w:t>Práce</w:t>
                  </w:r>
                  <w:r>
                    <w:rPr>
                      <w:i/>
                      <w:iCs/>
                      <w:spacing w:val="1"/>
                    </w:rPr>
                    <w:t xml:space="preserve"> </w:t>
                  </w:r>
                  <w:r>
                    <w:rPr>
                      <w:i/>
                      <w:iCs/>
                      <w:spacing w:val="-6"/>
                    </w:rPr>
                    <w:t>s</w:t>
                  </w:r>
                  <w:r>
                    <w:rPr>
                      <w:i/>
                      <w:iCs/>
                    </w:rPr>
                    <w:t xml:space="preserve"> </w:t>
                  </w:r>
                  <w:r>
                    <w:rPr>
                      <w:i/>
                      <w:iCs/>
                      <w:spacing w:val="-6"/>
                    </w:rPr>
                    <w:t>pracovním</w:t>
                  </w:r>
                  <w:r>
                    <w:rPr>
                      <w:i/>
                      <w:iCs/>
                      <w:spacing w:val="2"/>
                    </w:rPr>
                    <w:t xml:space="preserve"> </w:t>
                  </w:r>
                  <w:r>
                    <w:rPr>
                      <w:i/>
                      <w:iCs/>
                      <w:spacing w:val="-6"/>
                    </w:rPr>
                    <w:t>listem</w:t>
                  </w:r>
                  <w:r>
                    <w:rPr>
                      <w:i/>
                      <w:iCs/>
                      <w:spacing w:val="1"/>
                    </w:rPr>
                    <w:t xml:space="preserve"> </w:t>
                  </w:r>
                  <w:r>
                    <w:rPr>
                      <w:i/>
                      <w:iCs/>
                      <w:spacing w:val="-6"/>
                    </w:rPr>
                    <w:t>Klimatické</w:t>
                  </w:r>
                  <w:r>
                    <w:rPr>
                      <w:i/>
                      <w:iCs/>
                      <w:spacing w:val="1"/>
                    </w:rPr>
                    <w:t xml:space="preserve"> </w:t>
                  </w:r>
                  <w:r>
                    <w:rPr>
                      <w:i/>
                      <w:iCs/>
                      <w:spacing w:val="-6"/>
                    </w:rPr>
                    <w:t>podmínky</w:t>
                  </w:r>
                  <w:r>
                    <w:rPr>
                      <w:i/>
                      <w:iCs/>
                      <w:spacing w:val="1"/>
                    </w:rPr>
                    <w:t xml:space="preserve"> </w:t>
                  </w:r>
                  <w:r>
                    <w:rPr>
                      <w:i/>
                      <w:iCs/>
                      <w:spacing w:val="-6"/>
                    </w:rPr>
                    <w:t>(</w:t>
                  </w:r>
                  <w:r>
                    <w:rPr>
                      <w:i/>
                      <w:iCs/>
                    </w:rPr>
                    <w:t xml:space="preserve"> </w:t>
                  </w:r>
                  <w:r>
                    <w:rPr>
                      <w:i/>
                      <w:iCs/>
                      <w:spacing w:val="-6"/>
                    </w:rPr>
                    <w:t>foto</w:t>
                  </w:r>
                  <w:r>
                    <w:rPr>
                      <w:i/>
                      <w:iCs/>
                    </w:rPr>
                    <w:t xml:space="preserve"> </w:t>
                  </w:r>
                  <w:r>
                    <w:rPr>
                      <w:i/>
                      <w:iCs/>
                      <w:spacing w:val="-6"/>
                    </w:rPr>
                    <w:t>J.</w:t>
                  </w:r>
                  <w:r>
                    <w:rPr>
                      <w:i/>
                      <w:iCs/>
                    </w:rPr>
                    <w:t xml:space="preserve"> </w:t>
                  </w:r>
                  <w:r>
                    <w:rPr>
                      <w:i/>
                      <w:iCs/>
                      <w:spacing w:val="-6"/>
                    </w:rPr>
                    <w:t>Preclík)</w:t>
                  </w:r>
                </w:p>
              </w:txbxContent>
            </v:textbox>
            <w10:wrap anchorx="page" anchory="page"/>
          </v:shape>
        </w:pict>
      </w:r>
      <w:r>
        <w:rPr>
          <w:noProof/>
        </w:rPr>
        <w:pict>
          <v:shape id="_x0000_s1763" type="#_x0000_t202" style="position:absolute;margin-left:75.55pt;margin-top:344.35pt;width:348.95pt;height:12pt;z-index:-2690;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3.</w:t>
                  </w:r>
                  <w:r>
                    <w:rPr>
                      <w:b/>
                      <w:bCs/>
                      <w:spacing w:val="-7"/>
                    </w:rPr>
                    <w:t xml:space="preserve"> </w:t>
                  </w:r>
                  <w:r>
                    <w:rPr>
                      <w:b/>
                      <w:bCs/>
                    </w:rPr>
                    <w:t>část</w:t>
                  </w:r>
                  <w:r>
                    <w:rPr>
                      <w:b/>
                      <w:bCs/>
                      <w:spacing w:val="-4"/>
                    </w:rPr>
                    <w:t xml:space="preserve"> </w:t>
                  </w:r>
                  <w:r>
                    <w:rPr>
                      <w:b/>
                      <w:bCs/>
                    </w:rPr>
                    <w:t>–</w:t>
                  </w:r>
                  <w:r>
                    <w:rPr>
                      <w:b/>
                      <w:bCs/>
                      <w:spacing w:val="-6"/>
                    </w:rPr>
                    <w:t xml:space="preserve"> </w:t>
                  </w:r>
                  <w:r>
                    <w:rPr>
                      <w:b/>
                      <w:bCs/>
                    </w:rPr>
                    <w:t>vymezení</w:t>
                  </w:r>
                  <w:r>
                    <w:rPr>
                      <w:b/>
                      <w:bCs/>
                      <w:spacing w:val="-5"/>
                    </w:rPr>
                    <w:t xml:space="preserve"> </w:t>
                  </w:r>
                  <w:r>
                    <w:rPr>
                      <w:b/>
                      <w:bCs/>
                    </w:rPr>
                    <w:t>prostoru</w:t>
                  </w:r>
                  <w:r>
                    <w:rPr>
                      <w:b/>
                      <w:bCs/>
                      <w:spacing w:val="-4"/>
                    </w:rPr>
                    <w:t xml:space="preserve"> </w:t>
                  </w:r>
                  <w:r>
                    <w:rPr>
                      <w:b/>
                      <w:bCs/>
                    </w:rPr>
                    <w:t>pozorování,</w:t>
                  </w:r>
                  <w:r>
                    <w:rPr>
                      <w:b/>
                      <w:bCs/>
                      <w:spacing w:val="-5"/>
                    </w:rPr>
                    <w:t xml:space="preserve"> </w:t>
                  </w:r>
                  <w:r>
                    <w:rPr>
                      <w:b/>
                      <w:bCs/>
                    </w:rPr>
                    <w:t>pojmenovávání</w:t>
                  </w:r>
                  <w:r>
                    <w:rPr>
                      <w:b/>
                      <w:bCs/>
                      <w:spacing w:val="-4"/>
                    </w:rPr>
                    <w:t xml:space="preserve"> </w:t>
                  </w:r>
                  <w:r>
                    <w:rPr>
                      <w:b/>
                      <w:bCs/>
                    </w:rPr>
                    <w:t>prvků</w:t>
                  </w:r>
                  <w:r>
                    <w:rPr>
                      <w:b/>
                      <w:bCs/>
                      <w:spacing w:val="-6"/>
                    </w:rPr>
                    <w:t xml:space="preserve"> </w:t>
                  </w:r>
                  <w:r>
                    <w:rPr>
                      <w:b/>
                      <w:bCs/>
                    </w:rPr>
                    <w:t>v</w:t>
                  </w:r>
                  <w:r>
                    <w:rPr>
                      <w:b/>
                      <w:bCs/>
                      <w:spacing w:val="-5"/>
                    </w:rPr>
                    <w:t xml:space="preserve"> </w:t>
                  </w:r>
                  <w:r>
                    <w:rPr>
                      <w:b/>
                      <w:bCs/>
                    </w:rPr>
                    <w:t>okolí</w:t>
                  </w:r>
                  <w:r>
                    <w:rPr>
                      <w:b/>
                      <w:bCs/>
                      <w:spacing w:val="-4"/>
                    </w:rPr>
                    <w:t xml:space="preserve"> </w:t>
                  </w:r>
                  <w:r>
                    <w:rPr>
                      <w:b/>
                      <w:bCs/>
                    </w:rPr>
                    <w:t>školy</w:t>
                  </w:r>
                  <w:r>
                    <w:rPr>
                      <w:b/>
                      <w:bCs/>
                      <w:spacing w:val="-5"/>
                    </w:rPr>
                    <w:t xml:space="preserve"> </w:t>
                  </w:r>
                  <w:r>
                    <w:rPr>
                      <w:b/>
                      <w:bCs/>
                    </w:rPr>
                    <w:t>–</w:t>
                  </w:r>
                  <w:r>
                    <w:rPr>
                      <w:b/>
                      <w:bCs/>
                      <w:spacing w:val="-5"/>
                    </w:rPr>
                    <w:t xml:space="preserve"> </w:t>
                  </w:r>
                  <w:r>
                    <w:rPr>
                      <w:b/>
                      <w:bCs/>
                    </w:rPr>
                    <w:t>12</w:t>
                  </w:r>
                  <w:r>
                    <w:rPr>
                      <w:b/>
                      <w:bCs/>
                      <w:spacing w:val="-4"/>
                    </w:rPr>
                    <w:t xml:space="preserve"> </w:t>
                  </w:r>
                  <w:r>
                    <w:rPr>
                      <w:b/>
                      <w:bCs/>
                      <w:spacing w:val="-5"/>
                    </w:rPr>
                    <w:t>min</w:t>
                  </w:r>
                </w:p>
              </w:txbxContent>
            </v:textbox>
            <w10:wrap anchorx="page" anchory="page"/>
          </v:shape>
        </w:pict>
      </w:r>
      <w:r>
        <w:rPr>
          <w:noProof/>
        </w:rPr>
        <w:pict>
          <v:shape id="_x0000_s1764" type="#_x0000_t202" style="position:absolute;margin-left:75.55pt;margin-top:364.85pt;width:478.25pt;height:96pt;z-index:-268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Společně</w:t>
                  </w:r>
                  <w:r>
                    <w:rPr>
                      <w:spacing w:val="-11"/>
                    </w:rPr>
                    <w:t xml:space="preserve"> </w:t>
                  </w:r>
                  <w:r>
                    <w:t>jsme</w:t>
                  </w:r>
                  <w:r>
                    <w:rPr>
                      <w:spacing w:val="-11"/>
                    </w:rPr>
                    <w:t xml:space="preserve"> </w:t>
                  </w:r>
                  <w:r>
                    <w:t>si</w:t>
                  </w:r>
                  <w:r>
                    <w:rPr>
                      <w:spacing w:val="-10"/>
                    </w:rPr>
                    <w:t xml:space="preserve"> </w:t>
                  </w:r>
                  <w:r>
                    <w:t>objasnili,</w:t>
                  </w:r>
                  <w:r>
                    <w:rPr>
                      <w:spacing w:val="-10"/>
                    </w:rPr>
                    <w:t xml:space="preserve"> </w:t>
                  </w:r>
                  <w:r>
                    <w:t>jaká</w:t>
                  </w:r>
                  <w:r>
                    <w:rPr>
                      <w:spacing w:val="-11"/>
                    </w:rPr>
                    <w:t xml:space="preserve"> </w:t>
                  </w:r>
                  <w:r>
                    <w:t>klimatická</w:t>
                  </w:r>
                  <w:r>
                    <w:rPr>
                      <w:spacing w:val="-11"/>
                    </w:rPr>
                    <w:t xml:space="preserve"> </w:t>
                  </w:r>
                  <w:r>
                    <w:t>oblast</w:t>
                  </w:r>
                  <w:r>
                    <w:rPr>
                      <w:spacing w:val="-11"/>
                    </w:rPr>
                    <w:t xml:space="preserve"> </w:t>
                  </w:r>
                  <w:r>
                    <w:t>je</w:t>
                  </w:r>
                  <w:r>
                    <w:rPr>
                      <w:spacing w:val="-11"/>
                    </w:rPr>
                    <w:t xml:space="preserve"> </w:t>
                  </w:r>
                  <w:r>
                    <w:t>v</w:t>
                  </w:r>
                  <w:r>
                    <w:rPr>
                      <w:spacing w:val="-7"/>
                    </w:rPr>
                    <w:t xml:space="preserve"> </w:t>
                  </w:r>
                  <w:r>
                    <w:t>okolí</w:t>
                  </w:r>
                  <w:r>
                    <w:rPr>
                      <w:spacing w:val="-10"/>
                    </w:rPr>
                    <w:t xml:space="preserve"> </w:t>
                  </w:r>
                  <w:r>
                    <w:t>našeho</w:t>
                  </w:r>
                  <w:r>
                    <w:rPr>
                      <w:spacing w:val="-10"/>
                    </w:rPr>
                    <w:t xml:space="preserve"> </w:t>
                  </w:r>
                  <w:r>
                    <w:t>města</w:t>
                  </w:r>
                  <w:r>
                    <w:rPr>
                      <w:spacing w:val="-11"/>
                    </w:rPr>
                    <w:t xml:space="preserve"> </w:t>
                  </w:r>
                  <w:r>
                    <w:t>a</w:t>
                  </w:r>
                  <w:r>
                    <w:rPr>
                      <w:spacing w:val="-10"/>
                    </w:rPr>
                    <w:t xml:space="preserve"> </w:t>
                  </w:r>
                  <w:r>
                    <w:t>jaký</w:t>
                  </w:r>
                  <w:r>
                    <w:rPr>
                      <w:spacing w:val="-11"/>
                    </w:rPr>
                    <w:t xml:space="preserve"> </w:t>
                  </w:r>
                  <w:r>
                    <w:t>to</w:t>
                  </w:r>
                  <w:r>
                    <w:rPr>
                      <w:spacing w:val="-11"/>
                    </w:rPr>
                    <w:t xml:space="preserve"> </w:t>
                  </w:r>
                  <w:r>
                    <w:t>má</w:t>
                  </w:r>
                  <w:r>
                    <w:rPr>
                      <w:spacing w:val="-10"/>
                    </w:rPr>
                    <w:t xml:space="preserve"> </w:t>
                  </w:r>
                  <w:r>
                    <w:t>vliv</w:t>
                  </w:r>
                  <w:r>
                    <w:rPr>
                      <w:spacing w:val="-10"/>
                    </w:rPr>
                    <w:t xml:space="preserve"> </w:t>
                  </w:r>
                  <w:r>
                    <w:t>na</w:t>
                  </w:r>
                  <w:r>
                    <w:rPr>
                      <w:spacing w:val="-11"/>
                    </w:rPr>
                    <w:t xml:space="preserve"> </w:t>
                  </w:r>
                  <w:r>
                    <w:t>výskyt</w:t>
                  </w:r>
                  <w:r>
                    <w:rPr>
                      <w:spacing w:val="-10"/>
                    </w:rPr>
                    <w:t xml:space="preserve"> </w:t>
                  </w:r>
                  <w:r>
                    <w:t>živočichů.</w:t>
                  </w:r>
                  <w:r>
                    <w:rPr>
                      <w:spacing w:val="-10"/>
                    </w:rPr>
                    <w:t xml:space="preserve"> </w:t>
                  </w:r>
                  <w:r>
                    <w:t>Je</w:t>
                  </w:r>
                  <w:r>
                    <w:rPr>
                      <w:spacing w:val="-11"/>
                    </w:rPr>
                    <w:t xml:space="preserve"> </w:t>
                  </w:r>
                  <w:r>
                    <w:t>na</w:t>
                  </w:r>
                  <w:r>
                    <w:rPr>
                      <w:spacing w:val="-11"/>
                    </w:rPr>
                    <w:t xml:space="preserve"> </w:t>
                  </w:r>
                  <w:r>
                    <w:rPr>
                      <w:spacing w:val="-4"/>
                    </w:rPr>
                    <w:t>čase</w:t>
                  </w:r>
                </w:p>
                <w:p w:rsidR="00DB0860" w:rsidRDefault="00DB0860">
                  <w:pPr>
                    <w:pStyle w:val="Zkladntext"/>
                    <w:kinsoku w:val="0"/>
                    <w:overflowPunct w:val="0"/>
                    <w:spacing w:before="1" w:line="235" w:lineRule="auto"/>
                    <w:ind w:right="17"/>
                    <w:jc w:val="both"/>
                  </w:pPr>
                  <w:r>
                    <w:t>pustit</w:t>
                  </w:r>
                  <w:r>
                    <w:rPr>
                      <w:spacing w:val="-8"/>
                    </w:rPr>
                    <w:t xml:space="preserve"> </w:t>
                  </w:r>
                  <w:r>
                    <w:t>se</w:t>
                  </w:r>
                  <w:r>
                    <w:rPr>
                      <w:spacing w:val="-8"/>
                    </w:rPr>
                    <w:t xml:space="preserve"> </w:t>
                  </w:r>
                  <w:r>
                    <w:t>do</w:t>
                  </w:r>
                  <w:r>
                    <w:rPr>
                      <w:spacing w:val="-8"/>
                    </w:rPr>
                    <w:t xml:space="preserve"> </w:t>
                  </w:r>
                  <w:r>
                    <w:t>samotného</w:t>
                  </w:r>
                  <w:r>
                    <w:rPr>
                      <w:spacing w:val="-8"/>
                    </w:rPr>
                    <w:t xml:space="preserve"> </w:t>
                  </w:r>
                  <w:r>
                    <w:t>pozorování</w:t>
                  </w:r>
                  <w:r>
                    <w:rPr>
                      <w:spacing w:val="-8"/>
                    </w:rPr>
                    <w:t xml:space="preserve"> </w:t>
                  </w:r>
                  <w:r>
                    <w:t>živočichů</w:t>
                  </w:r>
                  <w:r>
                    <w:rPr>
                      <w:spacing w:val="-8"/>
                    </w:rPr>
                    <w:t xml:space="preserve"> </w:t>
                  </w:r>
                  <w:r>
                    <w:t>našeho</w:t>
                  </w:r>
                  <w:r>
                    <w:rPr>
                      <w:spacing w:val="-8"/>
                    </w:rPr>
                    <w:t xml:space="preserve"> </w:t>
                  </w:r>
                  <w:r>
                    <w:t>města.</w:t>
                  </w:r>
                  <w:r>
                    <w:rPr>
                      <w:spacing w:val="-8"/>
                    </w:rPr>
                    <w:t xml:space="preserve"> </w:t>
                  </w:r>
                  <w:r>
                    <w:t>Protože</w:t>
                  </w:r>
                  <w:r>
                    <w:rPr>
                      <w:spacing w:val="-8"/>
                    </w:rPr>
                    <w:t xml:space="preserve"> </w:t>
                  </w:r>
                  <w:r>
                    <w:t>je</w:t>
                  </w:r>
                  <w:r>
                    <w:rPr>
                      <w:spacing w:val="-8"/>
                    </w:rPr>
                    <w:t xml:space="preserve"> </w:t>
                  </w:r>
                  <w:r>
                    <w:t>ale</w:t>
                  </w:r>
                  <w:r>
                    <w:rPr>
                      <w:spacing w:val="-8"/>
                    </w:rPr>
                    <w:t xml:space="preserve"> </w:t>
                  </w:r>
                  <w:r>
                    <w:t>Ústí</w:t>
                  </w:r>
                  <w:r>
                    <w:rPr>
                      <w:spacing w:val="-8"/>
                    </w:rPr>
                    <w:t xml:space="preserve"> </w:t>
                  </w:r>
                  <w:r>
                    <w:t>poměrně</w:t>
                  </w:r>
                  <w:r>
                    <w:rPr>
                      <w:spacing w:val="-8"/>
                    </w:rPr>
                    <w:t xml:space="preserve"> </w:t>
                  </w:r>
                  <w:r>
                    <w:t>velké</w:t>
                  </w:r>
                  <w:r>
                    <w:rPr>
                      <w:spacing w:val="-8"/>
                    </w:rPr>
                    <w:t xml:space="preserve"> </w:t>
                  </w:r>
                  <w:r>
                    <w:t>město,</w:t>
                  </w:r>
                  <w:r>
                    <w:rPr>
                      <w:spacing w:val="-8"/>
                    </w:rPr>
                    <w:t xml:space="preserve"> </w:t>
                  </w:r>
                  <w:r>
                    <w:t>vybrali</w:t>
                  </w:r>
                  <w:r>
                    <w:rPr>
                      <w:spacing w:val="-8"/>
                    </w:rPr>
                    <w:t xml:space="preserve"> </w:t>
                  </w:r>
                  <w:r>
                    <w:t>jsme</w:t>
                  </w:r>
                  <w:r>
                    <w:rPr>
                      <w:spacing w:val="-8"/>
                    </w:rPr>
                    <w:t xml:space="preserve"> </w:t>
                  </w:r>
                  <w:r>
                    <w:t>pro vás</w:t>
                  </w:r>
                  <w:r>
                    <w:rPr>
                      <w:spacing w:val="-7"/>
                    </w:rPr>
                    <w:t xml:space="preserve"> </w:t>
                  </w:r>
                  <w:r>
                    <w:t>jen</w:t>
                  </w:r>
                  <w:r>
                    <w:rPr>
                      <w:spacing w:val="-7"/>
                    </w:rPr>
                    <w:t xml:space="preserve"> </w:t>
                  </w:r>
                  <w:r>
                    <w:t>jeho</w:t>
                  </w:r>
                  <w:r>
                    <w:rPr>
                      <w:spacing w:val="-7"/>
                    </w:rPr>
                    <w:t xml:space="preserve"> </w:t>
                  </w:r>
                  <w:r>
                    <w:t>část</w:t>
                  </w:r>
                  <w:r>
                    <w:rPr>
                      <w:spacing w:val="-7"/>
                    </w:rPr>
                    <w:t xml:space="preserve"> </w:t>
                  </w:r>
                  <w:r>
                    <w:t>a</w:t>
                  </w:r>
                  <w:r>
                    <w:rPr>
                      <w:spacing w:val="-7"/>
                    </w:rPr>
                    <w:t xml:space="preserve"> </w:t>
                  </w:r>
                  <w:r>
                    <w:t>ta</w:t>
                  </w:r>
                  <w:r>
                    <w:rPr>
                      <w:spacing w:val="-7"/>
                    </w:rPr>
                    <w:t xml:space="preserve"> </w:t>
                  </w:r>
                  <w:r>
                    <w:t>bude</w:t>
                  </w:r>
                  <w:r>
                    <w:rPr>
                      <w:spacing w:val="-7"/>
                    </w:rPr>
                    <w:t xml:space="preserve"> </w:t>
                  </w:r>
                  <w:r>
                    <w:t>naší</w:t>
                  </w:r>
                  <w:r>
                    <w:rPr>
                      <w:spacing w:val="-7"/>
                    </w:rPr>
                    <w:t xml:space="preserve"> </w:t>
                  </w:r>
                  <w:r>
                    <w:t>oblastí</w:t>
                  </w:r>
                  <w:r>
                    <w:rPr>
                      <w:spacing w:val="-7"/>
                    </w:rPr>
                    <w:t xml:space="preserve"> </w:t>
                  </w:r>
                  <w:r>
                    <w:t>pozorování.</w:t>
                  </w:r>
                  <w:r>
                    <w:rPr>
                      <w:spacing w:val="-7"/>
                    </w:rPr>
                    <w:t xml:space="preserve"> </w:t>
                  </w:r>
                  <w:r>
                    <w:t>Podívejte</w:t>
                  </w:r>
                  <w:r>
                    <w:rPr>
                      <w:spacing w:val="-7"/>
                    </w:rPr>
                    <w:t xml:space="preserve"> </w:t>
                  </w:r>
                  <w:r>
                    <w:t>se</w:t>
                  </w:r>
                  <w:r>
                    <w:rPr>
                      <w:spacing w:val="-7"/>
                    </w:rPr>
                    <w:t xml:space="preserve"> </w:t>
                  </w:r>
                  <w:r>
                    <w:t>všichni</w:t>
                  </w:r>
                  <w:r>
                    <w:rPr>
                      <w:spacing w:val="-7"/>
                    </w:rPr>
                    <w:t xml:space="preserve"> </w:t>
                  </w:r>
                  <w:r>
                    <w:t>na</w:t>
                  </w:r>
                  <w:r>
                    <w:rPr>
                      <w:spacing w:val="-7"/>
                    </w:rPr>
                    <w:t xml:space="preserve"> </w:t>
                  </w:r>
                  <w:r>
                    <w:t>tuto</w:t>
                  </w:r>
                  <w:r>
                    <w:rPr>
                      <w:spacing w:val="-7"/>
                    </w:rPr>
                    <w:t xml:space="preserve"> </w:t>
                  </w:r>
                  <w:r>
                    <w:t>mapu.</w:t>
                  </w:r>
                  <w:r>
                    <w:rPr>
                      <w:spacing w:val="-7"/>
                    </w:rPr>
                    <w:t xml:space="preserve"> </w:t>
                  </w:r>
                  <w:r>
                    <w:t>Co</w:t>
                  </w:r>
                  <w:r>
                    <w:rPr>
                      <w:spacing w:val="-7"/>
                    </w:rPr>
                    <w:t xml:space="preserve"> </w:t>
                  </w:r>
                  <w:r>
                    <w:t>zde</w:t>
                  </w:r>
                  <w:r>
                    <w:rPr>
                      <w:spacing w:val="-7"/>
                    </w:rPr>
                    <w:t xml:space="preserve"> </w:t>
                  </w:r>
                  <w:r>
                    <w:t>vidíte?</w:t>
                  </w:r>
                  <w:r>
                    <w:rPr>
                      <w:spacing w:val="-7"/>
                    </w:rPr>
                    <w:t xml:space="preserve"> </w:t>
                  </w:r>
                  <w:r>
                    <w:t>Co</w:t>
                  </w:r>
                  <w:r>
                    <w:rPr>
                      <w:spacing w:val="-7"/>
                    </w:rPr>
                    <w:t xml:space="preserve"> </w:t>
                  </w:r>
                  <w:r>
                    <w:t>je</w:t>
                  </w:r>
                  <w:r>
                    <w:rPr>
                      <w:spacing w:val="-7"/>
                    </w:rPr>
                    <w:t xml:space="preserve"> </w:t>
                  </w:r>
                  <w:r>
                    <w:t>tato</w:t>
                  </w:r>
                  <w:r>
                    <w:rPr>
                      <w:spacing w:val="-7"/>
                    </w:rPr>
                    <w:t xml:space="preserve"> </w:t>
                  </w:r>
                  <w:r>
                    <w:t>značka? Tu</w:t>
                  </w:r>
                  <w:r>
                    <w:rPr>
                      <w:spacing w:val="-4"/>
                    </w:rPr>
                    <w:t xml:space="preserve"> </w:t>
                  </w:r>
                  <w:r>
                    <w:t>jsme</w:t>
                  </w:r>
                  <w:r>
                    <w:rPr>
                      <w:spacing w:val="-4"/>
                    </w:rPr>
                    <w:t xml:space="preserve"> </w:t>
                  </w:r>
                  <w:r>
                    <w:t>do</w:t>
                  </w:r>
                  <w:r>
                    <w:rPr>
                      <w:spacing w:val="-4"/>
                    </w:rPr>
                    <w:t xml:space="preserve"> </w:t>
                  </w:r>
                  <w:r>
                    <w:t>mapy</w:t>
                  </w:r>
                  <w:r>
                    <w:rPr>
                      <w:spacing w:val="-4"/>
                    </w:rPr>
                    <w:t xml:space="preserve"> </w:t>
                  </w:r>
                  <w:r>
                    <w:t>přidali</w:t>
                  </w:r>
                  <w:r>
                    <w:rPr>
                      <w:spacing w:val="-4"/>
                    </w:rPr>
                    <w:t xml:space="preserve"> </w:t>
                  </w:r>
                  <w:r>
                    <w:t>my</w:t>
                  </w:r>
                  <w:r>
                    <w:rPr>
                      <w:spacing w:val="-4"/>
                    </w:rPr>
                    <w:t xml:space="preserve"> </w:t>
                  </w:r>
                  <w:r>
                    <w:t>a</w:t>
                  </w:r>
                  <w:r>
                    <w:rPr>
                      <w:spacing w:val="-3"/>
                    </w:rPr>
                    <w:t xml:space="preserve"> </w:t>
                  </w:r>
                  <w:r>
                    <w:t>je</w:t>
                  </w:r>
                  <w:r>
                    <w:rPr>
                      <w:spacing w:val="-4"/>
                    </w:rPr>
                    <w:t xml:space="preserve"> </w:t>
                  </w:r>
                  <w:r>
                    <w:t>to</w:t>
                  </w:r>
                  <w:r>
                    <w:rPr>
                      <w:spacing w:val="-4"/>
                    </w:rPr>
                    <w:t xml:space="preserve"> </w:t>
                  </w:r>
                  <w:r>
                    <w:t>budova</w:t>
                  </w:r>
                  <w:r>
                    <w:rPr>
                      <w:spacing w:val="-4"/>
                    </w:rPr>
                    <w:t xml:space="preserve"> </w:t>
                  </w:r>
                  <w:r>
                    <w:t>vaší</w:t>
                  </w:r>
                  <w:r>
                    <w:rPr>
                      <w:spacing w:val="-4"/>
                    </w:rPr>
                    <w:t xml:space="preserve"> </w:t>
                  </w:r>
                  <w:r>
                    <w:t>školy.</w:t>
                  </w:r>
                  <w:r>
                    <w:rPr>
                      <w:spacing w:val="-4"/>
                    </w:rPr>
                    <w:t xml:space="preserve"> </w:t>
                  </w:r>
                  <w:r>
                    <w:t>Co</w:t>
                  </w:r>
                  <w:r>
                    <w:rPr>
                      <w:spacing w:val="-4"/>
                    </w:rPr>
                    <w:t xml:space="preserve"> </w:t>
                  </w:r>
                  <w:r>
                    <w:t>je</w:t>
                  </w:r>
                  <w:r>
                    <w:rPr>
                      <w:spacing w:val="-4"/>
                    </w:rPr>
                    <w:t xml:space="preserve"> </w:t>
                  </w:r>
                  <w:r>
                    <w:t>na</w:t>
                  </w:r>
                  <w:r>
                    <w:rPr>
                      <w:spacing w:val="-4"/>
                    </w:rPr>
                    <w:t xml:space="preserve"> </w:t>
                  </w:r>
                  <w:r>
                    <w:t>mapě</w:t>
                  </w:r>
                  <w:r>
                    <w:rPr>
                      <w:spacing w:val="-4"/>
                    </w:rPr>
                    <w:t xml:space="preserve"> </w:t>
                  </w:r>
                  <w:r>
                    <w:t>vyznačeno</w:t>
                  </w:r>
                  <w:r>
                    <w:rPr>
                      <w:spacing w:val="-4"/>
                    </w:rPr>
                    <w:t xml:space="preserve"> </w:t>
                  </w:r>
                  <w:r>
                    <w:t>šedou</w:t>
                  </w:r>
                  <w:r>
                    <w:rPr>
                      <w:spacing w:val="-4"/>
                    </w:rPr>
                    <w:t xml:space="preserve"> </w:t>
                  </w:r>
                  <w:r>
                    <w:t>barvou?</w:t>
                  </w:r>
                  <w:r>
                    <w:rPr>
                      <w:spacing w:val="-4"/>
                    </w:rPr>
                    <w:t xml:space="preserve"> </w:t>
                  </w:r>
                  <w:r>
                    <w:t>Barvou</w:t>
                  </w:r>
                  <w:r>
                    <w:rPr>
                      <w:spacing w:val="-4"/>
                    </w:rPr>
                    <w:t xml:space="preserve"> </w:t>
                  </w:r>
                  <w:r>
                    <w:t>zelenou</w:t>
                  </w:r>
                  <w:r>
                    <w:rPr>
                      <w:spacing w:val="-3"/>
                    </w:rPr>
                    <w:t xml:space="preserve"> </w:t>
                  </w:r>
                  <w:r>
                    <w:t>a</w:t>
                  </w:r>
                  <w:r>
                    <w:rPr>
                      <w:spacing w:val="-4"/>
                    </w:rPr>
                    <w:t xml:space="preserve"> </w:t>
                  </w:r>
                  <w:r>
                    <w:t>fialo- vou?</w:t>
                  </w:r>
                  <w:r>
                    <w:rPr>
                      <w:spacing w:val="-12"/>
                    </w:rPr>
                    <w:t xml:space="preserve"> </w:t>
                  </w:r>
                  <w:r>
                    <w:t>Šedá</w:t>
                  </w:r>
                  <w:r>
                    <w:rPr>
                      <w:spacing w:val="-11"/>
                    </w:rPr>
                    <w:t xml:space="preserve"> </w:t>
                  </w:r>
                  <w:r>
                    <w:t>jsou</w:t>
                  </w:r>
                  <w:r>
                    <w:rPr>
                      <w:spacing w:val="-11"/>
                    </w:rPr>
                    <w:t xml:space="preserve"> </w:t>
                  </w:r>
                  <w:r>
                    <w:t>zastavěná</w:t>
                  </w:r>
                  <w:r>
                    <w:rPr>
                      <w:spacing w:val="-12"/>
                    </w:rPr>
                    <w:t xml:space="preserve"> </w:t>
                  </w:r>
                  <w:r>
                    <w:t>místa,</w:t>
                  </w:r>
                  <w:r>
                    <w:rPr>
                      <w:spacing w:val="-11"/>
                    </w:rPr>
                    <w:t xml:space="preserve"> </w:t>
                  </w:r>
                  <w:r>
                    <w:t>zelená</w:t>
                  </w:r>
                  <w:r>
                    <w:rPr>
                      <w:spacing w:val="-11"/>
                    </w:rPr>
                    <w:t xml:space="preserve"> </w:t>
                  </w:r>
                  <w:r>
                    <w:t>parky,</w:t>
                  </w:r>
                  <w:r>
                    <w:rPr>
                      <w:spacing w:val="-12"/>
                    </w:rPr>
                    <w:t xml:space="preserve"> </w:t>
                  </w:r>
                  <w:r>
                    <w:t>zatravněné</w:t>
                  </w:r>
                  <w:r>
                    <w:rPr>
                      <w:spacing w:val="-11"/>
                    </w:rPr>
                    <w:t xml:space="preserve"> </w:t>
                  </w:r>
                  <w:r>
                    <w:t>a</w:t>
                  </w:r>
                  <w:r>
                    <w:rPr>
                      <w:spacing w:val="-11"/>
                    </w:rPr>
                    <w:t xml:space="preserve"> </w:t>
                  </w:r>
                  <w:r>
                    <w:t>zalesněné</w:t>
                  </w:r>
                  <w:r>
                    <w:rPr>
                      <w:spacing w:val="-12"/>
                    </w:rPr>
                    <w:t xml:space="preserve"> </w:t>
                  </w:r>
                  <w:r>
                    <w:t>plochy,</w:t>
                  </w:r>
                  <w:r>
                    <w:rPr>
                      <w:spacing w:val="-11"/>
                    </w:rPr>
                    <w:t xml:space="preserve"> </w:t>
                  </w:r>
                  <w:r>
                    <w:t>fialová</w:t>
                  </w:r>
                  <w:r>
                    <w:rPr>
                      <w:spacing w:val="-11"/>
                    </w:rPr>
                    <w:t xml:space="preserve"> </w:t>
                  </w:r>
                  <w:r>
                    <w:t>továrny</w:t>
                  </w:r>
                  <w:r>
                    <w:rPr>
                      <w:spacing w:val="-11"/>
                    </w:rPr>
                    <w:t xml:space="preserve"> </w:t>
                  </w:r>
                  <w:r>
                    <w:t>a</w:t>
                  </w:r>
                  <w:r>
                    <w:rPr>
                      <w:spacing w:val="-12"/>
                    </w:rPr>
                    <w:t xml:space="preserve"> </w:t>
                  </w:r>
                  <w:r>
                    <w:t>průmyslové</w:t>
                  </w:r>
                  <w:r>
                    <w:rPr>
                      <w:spacing w:val="-11"/>
                    </w:rPr>
                    <w:t xml:space="preserve"> </w:t>
                  </w:r>
                  <w:r>
                    <w:t>oblasti.</w:t>
                  </w:r>
                  <w:r>
                    <w:rPr>
                      <w:spacing w:val="-11"/>
                    </w:rPr>
                    <w:t xml:space="preserve"> </w:t>
                  </w:r>
                  <w:r>
                    <w:t>Teď se</w:t>
                  </w:r>
                  <w:r>
                    <w:rPr>
                      <w:spacing w:val="-8"/>
                    </w:rPr>
                    <w:t xml:space="preserve"> </w:t>
                  </w:r>
                  <w:r>
                    <w:t>zorientujeme</w:t>
                  </w:r>
                  <w:r>
                    <w:rPr>
                      <w:spacing w:val="-8"/>
                    </w:rPr>
                    <w:t xml:space="preserve"> </w:t>
                  </w:r>
                  <w:r>
                    <w:t>na</w:t>
                  </w:r>
                  <w:r>
                    <w:rPr>
                      <w:spacing w:val="-8"/>
                    </w:rPr>
                    <w:t xml:space="preserve"> </w:t>
                  </w:r>
                  <w:r>
                    <w:t>mapě.</w:t>
                  </w:r>
                  <w:r>
                    <w:rPr>
                      <w:spacing w:val="-7"/>
                    </w:rPr>
                    <w:t xml:space="preserve"> </w:t>
                  </w:r>
                  <w:r>
                    <w:t>Řeknu</w:t>
                  </w:r>
                  <w:r>
                    <w:rPr>
                      <w:spacing w:val="-7"/>
                    </w:rPr>
                    <w:t xml:space="preserve"> </w:t>
                  </w:r>
                  <w:r>
                    <w:t>název</w:t>
                  </w:r>
                  <w:r>
                    <w:rPr>
                      <w:spacing w:val="-7"/>
                    </w:rPr>
                    <w:t xml:space="preserve"> </w:t>
                  </w:r>
                  <w:r>
                    <w:t>místa</w:t>
                  </w:r>
                  <w:r>
                    <w:rPr>
                      <w:spacing w:val="-8"/>
                    </w:rPr>
                    <w:t xml:space="preserve"> </w:t>
                  </w:r>
                  <w:r>
                    <w:t>a</w:t>
                  </w:r>
                  <w:r>
                    <w:rPr>
                      <w:spacing w:val="-8"/>
                    </w:rPr>
                    <w:t xml:space="preserve"> </w:t>
                  </w:r>
                  <w:r>
                    <w:t>vy</w:t>
                  </w:r>
                  <w:r>
                    <w:rPr>
                      <w:spacing w:val="-7"/>
                    </w:rPr>
                    <w:t xml:space="preserve"> </w:t>
                  </w:r>
                  <w:r>
                    <w:t>mi</w:t>
                  </w:r>
                  <w:r>
                    <w:rPr>
                      <w:spacing w:val="-7"/>
                    </w:rPr>
                    <w:t xml:space="preserve"> </w:t>
                  </w:r>
                  <w:r>
                    <w:t>ho</w:t>
                  </w:r>
                  <w:r>
                    <w:rPr>
                      <w:spacing w:val="-8"/>
                    </w:rPr>
                    <w:t xml:space="preserve"> </w:t>
                  </w:r>
                  <w:r>
                    <w:t>půjdete</w:t>
                  </w:r>
                  <w:r>
                    <w:rPr>
                      <w:spacing w:val="-8"/>
                    </w:rPr>
                    <w:t xml:space="preserve"> </w:t>
                  </w:r>
                  <w:r>
                    <w:t>na</w:t>
                  </w:r>
                  <w:r>
                    <w:rPr>
                      <w:spacing w:val="-8"/>
                    </w:rPr>
                    <w:t xml:space="preserve"> </w:t>
                  </w:r>
                  <w:r>
                    <w:t>mapě</w:t>
                  </w:r>
                  <w:r>
                    <w:rPr>
                      <w:spacing w:val="-7"/>
                    </w:rPr>
                    <w:t xml:space="preserve"> </w:t>
                  </w:r>
                  <w:r>
                    <w:t>ukázat.</w:t>
                  </w:r>
                  <w:r>
                    <w:rPr>
                      <w:spacing w:val="-7"/>
                    </w:rPr>
                    <w:t xml:space="preserve"> </w:t>
                  </w:r>
                  <w:r>
                    <w:t>Městské</w:t>
                  </w:r>
                  <w:r>
                    <w:rPr>
                      <w:spacing w:val="-7"/>
                    </w:rPr>
                    <w:t xml:space="preserve"> </w:t>
                  </w:r>
                  <w:r>
                    <w:t>sady,</w:t>
                  </w:r>
                  <w:r>
                    <w:rPr>
                      <w:spacing w:val="-7"/>
                    </w:rPr>
                    <w:t xml:space="preserve"> </w:t>
                  </w:r>
                  <w:r>
                    <w:t>Klíše</w:t>
                  </w:r>
                  <w:r>
                    <w:rPr>
                      <w:spacing w:val="-7"/>
                    </w:rPr>
                    <w:t xml:space="preserve"> </w:t>
                  </w:r>
                  <w:r>
                    <w:t>hvězda,</w:t>
                  </w:r>
                  <w:r>
                    <w:rPr>
                      <w:spacing w:val="-8"/>
                    </w:rPr>
                    <w:t xml:space="preserve"> </w:t>
                  </w:r>
                  <w:r>
                    <w:t>poradím vám, že vypadá jako hvězda, Klíše plavecká hala, co je za ní za kopec? Střížovický vrch. Ukaž Labe a Bílinu, letní kino, Mariánskou skálu, Bertino údolí.</w:t>
                  </w:r>
                </w:p>
              </w:txbxContent>
            </v:textbox>
            <w10:wrap anchorx="page" anchory="page"/>
          </v:shape>
        </w:pict>
      </w:r>
      <w:r>
        <w:rPr>
          <w:noProof/>
        </w:rPr>
        <w:pict>
          <v:shape id="_x0000_s1765" type="#_x0000_t202" style="position:absolute;margin-left:75.55pt;margin-top:477.85pt;width:236pt;height:12pt;z-index:-268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4.</w:t>
                  </w:r>
                  <w:r>
                    <w:rPr>
                      <w:b/>
                      <w:bCs/>
                      <w:spacing w:val="-5"/>
                    </w:rPr>
                    <w:t xml:space="preserve"> </w:t>
                  </w:r>
                  <w:r>
                    <w:rPr>
                      <w:b/>
                      <w:bCs/>
                    </w:rPr>
                    <w:t>část</w:t>
                  </w:r>
                  <w:r>
                    <w:rPr>
                      <w:b/>
                      <w:bCs/>
                      <w:spacing w:val="-5"/>
                    </w:rPr>
                    <w:t xml:space="preserve"> </w:t>
                  </w:r>
                  <w:r>
                    <w:rPr>
                      <w:b/>
                      <w:bCs/>
                    </w:rPr>
                    <w:t>–</w:t>
                  </w:r>
                  <w:r>
                    <w:rPr>
                      <w:b/>
                      <w:bCs/>
                      <w:spacing w:val="-6"/>
                    </w:rPr>
                    <w:t xml:space="preserve"> </w:t>
                  </w:r>
                  <w:r>
                    <w:rPr>
                      <w:b/>
                      <w:bCs/>
                    </w:rPr>
                    <w:t>závěrečné</w:t>
                  </w:r>
                  <w:r>
                    <w:rPr>
                      <w:b/>
                      <w:bCs/>
                      <w:spacing w:val="-6"/>
                    </w:rPr>
                    <w:t xml:space="preserve"> </w:t>
                  </w:r>
                  <w:r>
                    <w:rPr>
                      <w:b/>
                      <w:bCs/>
                    </w:rPr>
                    <w:t>shrnutí,</w:t>
                  </w:r>
                  <w:r>
                    <w:rPr>
                      <w:b/>
                      <w:bCs/>
                      <w:spacing w:val="-4"/>
                    </w:rPr>
                    <w:t xml:space="preserve"> </w:t>
                  </w:r>
                  <w:r>
                    <w:rPr>
                      <w:b/>
                      <w:bCs/>
                    </w:rPr>
                    <w:t>motivace</w:t>
                  </w:r>
                  <w:r>
                    <w:rPr>
                      <w:b/>
                      <w:bCs/>
                      <w:spacing w:val="-5"/>
                    </w:rPr>
                    <w:t xml:space="preserve"> </w:t>
                  </w:r>
                  <w:r>
                    <w:rPr>
                      <w:b/>
                      <w:bCs/>
                    </w:rPr>
                    <w:t>k</w:t>
                  </w:r>
                  <w:r>
                    <w:rPr>
                      <w:b/>
                      <w:bCs/>
                      <w:spacing w:val="-6"/>
                    </w:rPr>
                    <w:t xml:space="preserve"> </w:t>
                  </w:r>
                  <w:r>
                    <w:rPr>
                      <w:b/>
                      <w:bCs/>
                    </w:rPr>
                    <w:t>dalším</w:t>
                  </w:r>
                  <w:r>
                    <w:rPr>
                      <w:b/>
                      <w:bCs/>
                      <w:spacing w:val="-5"/>
                    </w:rPr>
                    <w:t xml:space="preserve"> </w:t>
                  </w:r>
                  <w:r>
                    <w:rPr>
                      <w:b/>
                      <w:bCs/>
                      <w:spacing w:val="-2"/>
                    </w:rPr>
                    <w:t>činnostem</w:t>
                  </w:r>
                </w:p>
              </w:txbxContent>
            </v:textbox>
            <w10:wrap anchorx="page" anchory="page"/>
          </v:shape>
        </w:pict>
      </w:r>
      <w:r>
        <w:rPr>
          <w:noProof/>
        </w:rPr>
        <w:pict>
          <v:shape id="_x0000_s1766" type="#_x0000_t202" style="position:absolute;margin-left:75.55pt;margin-top:498.35pt;width:478.25pt;height:120pt;z-index:-268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Moc</w:t>
                  </w:r>
                  <w:r>
                    <w:rPr>
                      <w:spacing w:val="-10"/>
                    </w:rPr>
                    <w:t xml:space="preserve"> </w:t>
                  </w:r>
                  <w:r>
                    <w:t>vás</w:t>
                  </w:r>
                  <w:r>
                    <w:rPr>
                      <w:spacing w:val="-8"/>
                    </w:rPr>
                    <w:t xml:space="preserve"> </w:t>
                  </w:r>
                  <w:r>
                    <w:t>chválím</w:t>
                  </w:r>
                  <w:r>
                    <w:rPr>
                      <w:spacing w:val="-8"/>
                    </w:rPr>
                    <w:t xml:space="preserve"> </w:t>
                  </w:r>
                  <w:r>
                    <w:t>za</w:t>
                  </w:r>
                  <w:r>
                    <w:rPr>
                      <w:spacing w:val="-8"/>
                    </w:rPr>
                    <w:t xml:space="preserve"> </w:t>
                  </w:r>
                  <w:r>
                    <w:t>to,</w:t>
                  </w:r>
                  <w:r>
                    <w:rPr>
                      <w:spacing w:val="-8"/>
                    </w:rPr>
                    <w:t xml:space="preserve"> </w:t>
                  </w:r>
                  <w:r>
                    <w:t>jak</w:t>
                  </w:r>
                  <w:r>
                    <w:rPr>
                      <w:spacing w:val="-8"/>
                    </w:rPr>
                    <w:t xml:space="preserve"> </w:t>
                  </w:r>
                  <w:r>
                    <w:t>dobře</w:t>
                  </w:r>
                  <w:r>
                    <w:rPr>
                      <w:spacing w:val="-8"/>
                    </w:rPr>
                    <w:t xml:space="preserve"> </w:t>
                  </w:r>
                  <w:r>
                    <w:t>znáte</w:t>
                  </w:r>
                  <w:r>
                    <w:rPr>
                      <w:spacing w:val="-8"/>
                    </w:rPr>
                    <w:t xml:space="preserve"> </w:t>
                  </w:r>
                  <w:r>
                    <w:t>okolí</w:t>
                  </w:r>
                  <w:r>
                    <w:rPr>
                      <w:spacing w:val="-8"/>
                    </w:rPr>
                    <w:t xml:space="preserve"> </w:t>
                  </w:r>
                  <w:r>
                    <w:t>své</w:t>
                  </w:r>
                  <w:r>
                    <w:rPr>
                      <w:spacing w:val="-8"/>
                    </w:rPr>
                    <w:t xml:space="preserve"> </w:t>
                  </w:r>
                  <w:r>
                    <w:t>školy.</w:t>
                  </w:r>
                  <w:r>
                    <w:rPr>
                      <w:spacing w:val="-8"/>
                    </w:rPr>
                    <w:t xml:space="preserve"> </w:t>
                  </w:r>
                  <w:r>
                    <w:t>Při</w:t>
                  </w:r>
                  <w:r>
                    <w:rPr>
                      <w:spacing w:val="-8"/>
                    </w:rPr>
                    <w:t xml:space="preserve"> </w:t>
                  </w:r>
                  <w:r>
                    <w:t>další</w:t>
                  </w:r>
                  <w:r>
                    <w:rPr>
                      <w:spacing w:val="-8"/>
                    </w:rPr>
                    <w:t xml:space="preserve"> </w:t>
                  </w:r>
                  <w:r>
                    <w:t>projektové</w:t>
                  </w:r>
                  <w:r>
                    <w:rPr>
                      <w:spacing w:val="-8"/>
                    </w:rPr>
                    <w:t xml:space="preserve"> </w:t>
                  </w:r>
                  <w:r>
                    <w:t>práci</w:t>
                  </w:r>
                  <w:r>
                    <w:rPr>
                      <w:spacing w:val="-8"/>
                    </w:rPr>
                    <w:t xml:space="preserve"> </w:t>
                  </w:r>
                  <w:r>
                    <w:t>budete</w:t>
                  </w:r>
                  <w:r>
                    <w:rPr>
                      <w:spacing w:val="-8"/>
                    </w:rPr>
                    <w:t xml:space="preserve"> </w:t>
                  </w:r>
                  <w:r>
                    <w:t>mít</w:t>
                  </w:r>
                  <w:r>
                    <w:rPr>
                      <w:spacing w:val="-8"/>
                    </w:rPr>
                    <w:t xml:space="preserve"> </w:t>
                  </w:r>
                  <w:r>
                    <w:t>za</w:t>
                  </w:r>
                  <w:r>
                    <w:rPr>
                      <w:spacing w:val="-8"/>
                    </w:rPr>
                    <w:t xml:space="preserve"> </w:t>
                  </w:r>
                  <w:r>
                    <w:t>úkol</w:t>
                  </w:r>
                  <w:r>
                    <w:rPr>
                      <w:spacing w:val="-8"/>
                    </w:rPr>
                    <w:t xml:space="preserve"> </w:t>
                  </w:r>
                  <w:r>
                    <w:t>pozorovat</w:t>
                  </w:r>
                  <w:r>
                    <w:rPr>
                      <w:spacing w:val="-7"/>
                    </w:rPr>
                    <w:t xml:space="preserve"> </w:t>
                  </w:r>
                  <w:r>
                    <w:rPr>
                      <w:spacing w:val="-2"/>
                    </w:rPr>
                    <w:t>živočichy</w:t>
                  </w:r>
                </w:p>
                <w:p w:rsidR="00DB0860" w:rsidRDefault="00DB0860">
                  <w:pPr>
                    <w:pStyle w:val="Zkladntext"/>
                    <w:kinsoku w:val="0"/>
                    <w:overflowPunct w:val="0"/>
                    <w:spacing w:before="1" w:line="235" w:lineRule="auto"/>
                    <w:ind w:right="17"/>
                    <w:jc w:val="both"/>
                  </w:pPr>
                  <w:r>
                    <w:t>a zanést místo, kde jste je pozorovali do mapy. Viděli jste nějaké živočichy ve městě? Jaké? Myslíte si, že více zvířat bude</w:t>
                  </w:r>
                  <w:r>
                    <w:rPr>
                      <w:spacing w:val="-12"/>
                    </w:rPr>
                    <w:t xml:space="preserve"> </w:t>
                  </w:r>
                  <w:r>
                    <w:t>v</w:t>
                  </w:r>
                  <w:r>
                    <w:rPr>
                      <w:spacing w:val="-11"/>
                    </w:rPr>
                    <w:t xml:space="preserve"> </w:t>
                  </w:r>
                  <w:r>
                    <w:t>parcích</w:t>
                  </w:r>
                  <w:r>
                    <w:rPr>
                      <w:spacing w:val="-11"/>
                    </w:rPr>
                    <w:t xml:space="preserve"> </w:t>
                  </w:r>
                  <w:r>
                    <w:t>a</w:t>
                  </w:r>
                  <w:r>
                    <w:rPr>
                      <w:spacing w:val="-12"/>
                    </w:rPr>
                    <w:t xml:space="preserve"> </w:t>
                  </w:r>
                  <w:r>
                    <w:t>zalesněných</w:t>
                  </w:r>
                  <w:r>
                    <w:rPr>
                      <w:spacing w:val="-11"/>
                    </w:rPr>
                    <w:t xml:space="preserve"> </w:t>
                  </w:r>
                  <w:r>
                    <w:t>plochách</w:t>
                  </w:r>
                  <w:r>
                    <w:rPr>
                      <w:spacing w:val="-11"/>
                    </w:rPr>
                    <w:t xml:space="preserve"> </w:t>
                  </w:r>
                  <w:r>
                    <w:t>(zelených),</w:t>
                  </w:r>
                  <w:r>
                    <w:rPr>
                      <w:spacing w:val="-12"/>
                    </w:rPr>
                    <w:t xml:space="preserve"> </w:t>
                  </w:r>
                  <w:r>
                    <w:t>nebo</w:t>
                  </w:r>
                  <w:r>
                    <w:rPr>
                      <w:spacing w:val="-11"/>
                    </w:rPr>
                    <w:t xml:space="preserve"> </w:t>
                  </w:r>
                  <w:r>
                    <w:t>v</w:t>
                  </w:r>
                  <w:r>
                    <w:rPr>
                      <w:spacing w:val="-11"/>
                    </w:rPr>
                    <w:t xml:space="preserve"> </w:t>
                  </w:r>
                  <w:r>
                    <w:t>zastavěných</w:t>
                  </w:r>
                  <w:r>
                    <w:rPr>
                      <w:spacing w:val="-12"/>
                    </w:rPr>
                    <w:t xml:space="preserve"> </w:t>
                  </w:r>
                  <w:r>
                    <w:t>částech</w:t>
                  </w:r>
                  <w:r>
                    <w:rPr>
                      <w:spacing w:val="-11"/>
                    </w:rPr>
                    <w:t xml:space="preserve"> </w:t>
                  </w:r>
                  <w:r>
                    <w:t>(šedých)?</w:t>
                  </w:r>
                  <w:r>
                    <w:rPr>
                      <w:spacing w:val="-11"/>
                    </w:rPr>
                    <w:t xml:space="preserve"> </w:t>
                  </w:r>
                  <w:r>
                    <w:t>Více</w:t>
                  </w:r>
                  <w:r>
                    <w:rPr>
                      <w:spacing w:val="-11"/>
                    </w:rPr>
                    <w:t xml:space="preserve"> </w:t>
                  </w:r>
                  <w:r>
                    <w:t>jich</w:t>
                  </w:r>
                  <w:r>
                    <w:rPr>
                      <w:spacing w:val="-12"/>
                    </w:rPr>
                    <w:t xml:space="preserve"> </w:t>
                  </w:r>
                  <w:r>
                    <w:t>bude</w:t>
                  </w:r>
                  <w:r>
                    <w:rPr>
                      <w:spacing w:val="-11"/>
                    </w:rPr>
                    <w:t xml:space="preserve"> </w:t>
                  </w:r>
                  <w:r>
                    <w:t>v</w:t>
                  </w:r>
                  <w:r>
                    <w:rPr>
                      <w:spacing w:val="-11"/>
                    </w:rPr>
                    <w:t xml:space="preserve"> </w:t>
                  </w:r>
                  <w:r>
                    <w:t>těch</w:t>
                  </w:r>
                  <w:r>
                    <w:rPr>
                      <w:spacing w:val="-12"/>
                    </w:rPr>
                    <w:t xml:space="preserve"> </w:t>
                  </w:r>
                  <w:r>
                    <w:t>zelených. Proč?</w:t>
                  </w:r>
                  <w:r>
                    <w:rPr>
                      <w:spacing w:val="-5"/>
                    </w:rPr>
                    <w:t xml:space="preserve"> </w:t>
                  </w:r>
                  <w:r>
                    <w:t>Je</w:t>
                  </w:r>
                  <w:r>
                    <w:rPr>
                      <w:spacing w:val="-5"/>
                    </w:rPr>
                    <w:t xml:space="preserve"> </w:t>
                  </w:r>
                  <w:r>
                    <w:t>tam</w:t>
                  </w:r>
                  <w:r>
                    <w:rPr>
                      <w:spacing w:val="-5"/>
                    </w:rPr>
                    <w:t xml:space="preserve"> </w:t>
                  </w:r>
                  <w:r>
                    <w:t>půda</w:t>
                  </w:r>
                  <w:r>
                    <w:rPr>
                      <w:spacing w:val="-5"/>
                    </w:rPr>
                    <w:t xml:space="preserve"> </w:t>
                  </w:r>
                  <w:r>
                    <w:t>a</w:t>
                  </w:r>
                  <w:r>
                    <w:rPr>
                      <w:spacing w:val="-4"/>
                    </w:rPr>
                    <w:t xml:space="preserve"> </w:t>
                  </w:r>
                  <w:r>
                    <w:t>rostliny,</w:t>
                  </w:r>
                  <w:r>
                    <w:rPr>
                      <w:spacing w:val="-5"/>
                    </w:rPr>
                    <w:t xml:space="preserve"> </w:t>
                  </w:r>
                  <w:r>
                    <w:t>hmyz,</w:t>
                  </w:r>
                  <w:r>
                    <w:rPr>
                      <w:spacing w:val="-5"/>
                    </w:rPr>
                    <w:t xml:space="preserve"> </w:t>
                  </w:r>
                  <w:r>
                    <w:t>zvířata</w:t>
                  </w:r>
                  <w:r>
                    <w:rPr>
                      <w:spacing w:val="-5"/>
                    </w:rPr>
                    <w:t xml:space="preserve"> </w:t>
                  </w:r>
                  <w:r>
                    <w:t>zde</w:t>
                  </w:r>
                  <w:r>
                    <w:rPr>
                      <w:spacing w:val="-5"/>
                    </w:rPr>
                    <w:t xml:space="preserve"> </w:t>
                  </w:r>
                  <w:r>
                    <w:t>mají</w:t>
                  </w:r>
                  <w:r>
                    <w:rPr>
                      <w:spacing w:val="-5"/>
                    </w:rPr>
                    <w:t xml:space="preserve"> </w:t>
                  </w:r>
                  <w:r>
                    <w:t>možnost</w:t>
                  </w:r>
                  <w:r>
                    <w:rPr>
                      <w:spacing w:val="-5"/>
                    </w:rPr>
                    <w:t xml:space="preserve"> </w:t>
                  </w:r>
                  <w:r>
                    <w:t>sehnat</w:t>
                  </w:r>
                  <w:r>
                    <w:rPr>
                      <w:spacing w:val="-5"/>
                    </w:rPr>
                    <w:t xml:space="preserve"> </w:t>
                  </w:r>
                  <w:r>
                    <w:t>potravu,</w:t>
                  </w:r>
                  <w:r>
                    <w:rPr>
                      <w:spacing w:val="-5"/>
                    </w:rPr>
                    <w:t xml:space="preserve"> </w:t>
                  </w:r>
                  <w:r>
                    <w:t>ukrýt</w:t>
                  </w:r>
                  <w:r>
                    <w:rPr>
                      <w:spacing w:val="-5"/>
                    </w:rPr>
                    <w:t xml:space="preserve"> </w:t>
                  </w:r>
                  <w:r>
                    <w:t>se,</w:t>
                  </w:r>
                  <w:r>
                    <w:rPr>
                      <w:spacing w:val="-5"/>
                    </w:rPr>
                    <w:t xml:space="preserve"> </w:t>
                  </w:r>
                  <w:r>
                    <w:t>ptáci</w:t>
                  </w:r>
                  <w:r>
                    <w:rPr>
                      <w:spacing w:val="-5"/>
                    </w:rPr>
                    <w:t xml:space="preserve"> </w:t>
                  </w:r>
                  <w:r>
                    <w:t>hnízdit.</w:t>
                  </w:r>
                  <w:r>
                    <w:rPr>
                      <w:spacing w:val="-5"/>
                    </w:rPr>
                    <w:t xml:space="preserve"> </w:t>
                  </w:r>
                  <w:r>
                    <w:t>Jsou</w:t>
                  </w:r>
                  <w:r>
                    <w:rPr>
                      <w:spacing w:val="-5"/>
                    </w:rPr>
                    <w:t xml:space="preserve"> </w:t>
                  </w:r>
                  <w:r>
                    <w:t>zvířata</w:t>
                  </w:r>
                  <w:r>
                    <w:rPr>
                      <w:spacing w:val="-5"/>
                    </w:rPr>
                    <w:t xml:space="preserve"> </w:t>
                  </w:r>
                  <w:r>
                    <w:t>i</w:t>
                  </w:r>
                  <w:r>
                    <w:rPr>
                      <w:spacing w:val="-5"/>
                    </w:rPr>
                    <w:t xml:space="preserve"> </w:t>
                  </w:r>
                  <w:r>
                    <w:t>v</w:t>
                  </w:r>
                  <w:r>
                    <w:rPr>
                      <w:spacing w:val="-5"/>
                    </w:rPr>
                    <w:t xml:space="preserve"> </w:t>
                  </w:r>
                  <w:r>
                    <w:t>za- stavěných plochách? Ano, jen je jich míň. v našem městě ale žijí i vzácné a ohrožené druhy živočichů a to často právě</w:t>
                  </w:r>
                  <w:r>
                    <w:rPr>
                      <w:spacing w:val="40"/>
                    </w:rPr>
                    <w:t xml:space="preserve"> </w:t>
                  </w:r>
                  <w:r>
                    <w:t>i v zastavěných nebo průmyslových plochách! Například kriticky ohrožená malá sova – sýček, žije – má dutinu přímo</w:t>
                  </w:r>
                  <w:r>
                    <w:rPr>
                      <w:spacing w:val="80"/>
                    </w:rPr>
                    <w:t xml:space="preserve"> </w:t>
                  </w:r>
                  <w:r>
                    <w:t xml:space="preserve">v paneláku poblíž areálu letního kina, u řek žije ledňáček či vydra, bobr má své obydlí v odvodňovací kanalizaci pod </w:t>
                  </w:r>
                  <w:r>
                    <w:rPr>
                      <w:spacing w:val="-2"/>
                    </w:rPr>
                    <w:t>hlavním nádražím, na komínech uprostřed továren hnízdí sokoli. Všechna tato zvířata budeme společně poznávat. My si teď</w:t>
                  </w:r>
                  <w:r>
                    <w:rPr>
                      <w:spacing w:val="-3"/>
                    </w:rPr>
                    <w:t xml:space="preserve"> </w:t>
                  </w:r>
                  <w:r>
                    <w:rPr>
                      <w:spacing w:val="-2"/>
                    </w:rPr>
                    <w:t>dáme</w:t>
                  </w:r>
                  <w:r>
                    <w:rPr>
                      <w:spacing w:val="-4"/>
                    </w:rPr>
                    <w:t xml:space="preserve"> </w:t>
                  </w:r>
                  <w:r>
                    <w:rPr>
                      <w:spacing w:val="-2"/>
                    </w:rPr>
                    <w:t>krátkou</w:t>
                  </w:r>
                  <w:r>
                    <w:rPr>
                      <w:spacing w:val="-4"/>
                    </w:rPr>
                    <w:t xml:space="preserve"> </w:t>
                  </w:r>
                  <w:r>
                    <w:rPr>
                      <w:spacing w:val="-2"/>
                    </w:rPr>
                    <w:t>přestávku</w:t>
                  </w:r>
                  <w:r>
                    <w:rPr>
                      <w:spacing w:val="-4"/>
                    </w:rPr>
                    <w:t xml:space="preserve"> </w:t>
                  </w:r>
                  <w:r>
                    <w:rPr>
                      <w:spacing w:val="-2"/>
                    </w:rPr>
                    <w:t>a</w:t>
                  </w:r>
                  <w:r>
                    <w:rPr>
                      <w:spacing w:val="-3"/>
                    </w:rPr>
                    <w:t xml:space="preserve"> </w:t>
                  </w:r>
                  <w:r>
                    <w:rPr>
                      <w:spacing w:val="-2"/>
                    </w:rPr>
                    <w:t>potom</w:t>
                  </w:r>
                  <w:r>
                    <w:rPr>
                      <w:spacing w:val="-4"/>
                    </w:rPr>
                    <w:t xml:space="preserve"> </w:t>
                  </w:r>
                  <w:r>
                    <w:rPr>
                      <w:spacing w:val="-2"/>
                    </w:rPr>
                    <w:t>spolu</w:t>
                  </w:r>
                  <w:r>
                    <w:rPr>
                      <w:spacing w:val="-3"/>
                    </w:rPr>
                    <w:t xml:space="preserve"> </w:t>
                  </w:r>
                  <w:r>
                    <w:rPr>
                      <w:spacing w:val="-2"/>
                    </w:rPr>
                    <w:t>začneme</w:t>
                  </w:r>
                  <w:r>
                    <w:rPr>
                      <w:spacing w:val="-4"/>
                    </w:rPr>
                    <w:t xml:space="preserve"> </w:t>
                  </w:r>
                  <w:r>
                    <w:rPr>
                      <w:spacing w:val="-2"/>
                    </w:rPr>
                    <w:t>první</w:t>
                  </w:r>
                  <w:r>
                    <w:rPr>
                      <w:spacing w:val="-3"/>
                    </w:rPr>
                    <w:t xml:space="preserve"> </w:t>
                  </w:r>
                  <w:r>
                    <w:rPr>
                      <w:spacing w:val="-2"/>
                    </w:rPr>
                    <w:t>živočichy</w:t>
                  </w:r>
                  <w:r>
                    <w:rPr>
                      <w:spacing w:val="-4"/>
                    </w:rPr>
                    <w:t xml:space="preserve"> </w:t>
                  </w:r>
                  <w:r>
                    <w:rPr>
                      <w:spacing w:val="-2"/>
                    </w:rPr>
                    <w:t>našeho</w:t>
                  </w:r>
                  <w:r>
                    <w:rPr>
                      <w:spacing w:val="-4"/>
                    </w:rPr>
                    <w:t xml:space="preserve"> </w:t>
                  </w:r>
                  <w:r>
                    <w:rPr>
                      <w:spacing w:val="-2"/>
                    </w:rPr>
                    <w:t>města</w:t>
                  </w:r>
                  <w:r>
                    <w:rPr>
                      <w:spacing w:val="-4"/>
                    </w:rPr>
                    <w:t xml:space="preserve"> </w:t>
                  </w:r>
                  <w:r>
                    <w:rPr>
                      <w:spacing w:val="-2"/>
                    </w:rPr>
                    <w:t>objevovat</w:t>
                  </w:r>
                  <w:r>
                    <w:rPr>
                      <w:spacing w:val="-4"/>
                    </w:rPr>
                    <w:t xml:space="preserve"> </w:t>
                  </w:r>
                  <w:r>
                    <w:rPr>
                      <w:spacing w:val="-2"/>
                    </w:rPr>
                    <w:t>a</w:t>
                  </w:r>
                  <w:r>
                    <w:rPr>
                      <w:spacing w:val="-3"/>
                    </w:rPr>
                    <w:t xml:space="preserve"> </w:t>
                  </w:r>
                  <w:r>
                    <w:rPr>
                      <w:spacing w:val="-2"/>
                    </w:rPr>
                    <w:t>uvidíte,</w:t>
                  </w:r>
                  <w:r>
                    <w:rPr>
                      <w:spacing w:val="-4"/>
                    </w:rPr>
                    <w:t xml:space="preserve"> </w:t>
                  </w:r>
                  <w:r>
                    <w:rPr>
                      <w:spacing w:val="-2"/>
                    </w:rPr>
                    <w:t>že</w:t>
                  </w:r>
                  <w:r>
                    <w:rPr>
                      <w:spacing w:val="-4"/>
                    </w:rPr>
                    <w:t xml:space="preserve"> </w:t>
                  </w:r>
                  <w:r>
                    <w:rPr>
                      <w:spacing w:val="-2"/>
                    </w:rPr>
                    <w:t>jsou</w:t>
                  </w:r>
                  <w:r>
                    <w:rPr>
                      <w:spacing w:val="-3"/>
                    </w:rPr>
                    <w:t xml:space="preserve"> </w:t>
                  </w:r>
                  <w:r>
                    <w:rPr>
                      <w:spacing w:val="-2"/>
                    </w:rPr>
                    <w:t>to</w:t>
                  </w:r>
                  <w:r>
                    <w:rPr>
                      <w:spacing w:val="-4"/>
                    </w:rPr>
                    <w:t xml:space="preserve"> </w:t>
                  </w:r>
                  <w:r>
                    <w:rPr>
                      <w:spacing w:val="-2"/>
                    </w:rPr>
                    <w:t xml:space="preserve">leckdy </w:t>
                  </w:r>
                  <w:r>
                    <w:t>opravdu „nečekaní obyvatelé města“.</w:t>
                  </w:r>
                </w:p>
              </w:txbxContent>
            </v:textbox>
            <w10:wrap anchorx="page" anchory="page"/>
          </v:shape>
        </w:pict>
      </w:r>
      <w:r>
        <w:rPr>
          <w:noProof/>
        </w:rPr>
        <w:pict>
          <v:shape id="_x0000_s1767" type="#_x0000_t202" style="position:absolute;margin-left:41.5pt;margin-top:635.25pt;width:24.6pt;height:13pt;z-index:-268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2.2.2</w:t>
                  </w:r>
                </w:p>
              </w:txbxContent>
            </v:textbox>
            <w10:wrap anchorx="page" anchory="page"/>
          </v:shape>
        </w:pict>
      </w:r>
      <w:r>
        <w:rPr>
          <w:noProof/>
        </w:rPr>
        <w:pict>
          <v:shape id="_x0000_s1768" type="#_x0000_t202" style="position:absolute;margin-left:75.55pt;margin-top:635.25pt;width:310.6pt;height:13pt;z-index:-268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5"/>
                      <w:sz w:val="22"/>
                      <w:szCs w:val="22"/>
                    </w:rPr>
                  </w:pPr>
                  <w:r>
                    <w:rPr>
                      <w:b/>
                      <w:bCs/>
                      <w:sz w:val="22"/>
                      <w:szCs w:val="22"/>
                    </w:rPr>
                    <w:t>Tvorba</w:t>
                  </w:r>
                  <w:r>
                    <w:rPr>
                      <w:b/>
                      <w:bCs/>
                      <w:spacing w:val="-6"/>
                      <w:sz w:val="22"/>
                      <w:szCs w:val="22"/>
                    </w:rPr>
                    <w:t xml:space="preserve"> </w:t>
                  </w:r>
                  <w:r>
                    <w:rPr>
                      <w:b/>
                      <w:bCs/>
                      <w:sz w:val="22"/>
                      <w:szCs w:val="22"/>
                    </w:rPr>
                    <w:t>záznamů</w:t>
                  </w:r>
                  <w:r>
                    <w:rPr>
                      <w:b/>
                      <w:bCs/>
                      <w:spacing w:val="-4"/>
                      <w:sz w:val="22"/>
                      <w:szCs w:val="22"/>
                    </w:rPr>
                    <w:t xml:space="preserve"> </w:t>
                  </w:r>
                  <w:r>
                    <w:rPr>
                      <w:b/>
                      <w:bCs/>
                      <w:sz w:val="22"/>
                      <w:szCs w:val="22"/>
                    </w:rPr>
                    <w:t>o</w:t>
                  </w:r>
                  <w:r>
                    <w:rPr>
                      <w:b/>
                      <w:bCs/>
                      <w:spacing w:val="-4"/>
                      <w:sz w:val="22"/>
                      <w:szCs w:val="22"/>
                    </w:rPr>
                    <w:t xml:space="preserve"> </w:t>
                  </w:r>
                  <w:r>
                    <w:rPr>
                      <w:b/>
                      <w:bCs/>
                      <w:sz w:val="22"/>
                      <w:szCs w:val="22"/>
                    </w:rPr>
                    <w:t>živočiších</w:t>
                  </w:r>
                  <w:r>
                    <w:rPr>
                      <w:b/>
                      <w:bCs/>
                      <w:spacing w:val="-3"/>
                      <w:sz w:val="22"/>
                      <w:szCs w:val="22"/>
                    </w:rPr>
                    <w:t xml:space="preserve"> </w:t>
                  </w:r>
                  <w:r>
                    <w:rPr>
                      <w:b/>
                      <w:bCs/>
                      <w:sz w:val="22"/>
                      <w:szCs w:val="22"/>
                    </w:rPr>
                    <w:t>a</w:t>
                  </w:r>
                  <w:r>
                    <w:rPr>
                      <w:b/>
                      <w:bCs/>
                      <w:spacing w:val="-4"/>
                      <w:sz w:val="22"/>
                      <w:szCs w:val="22"/>
                    </w:rPr>
                    <w:t xml:space="preserve"> </w:t>
                  </w:r>
                  <w:r>
                    <w:rPr>
                      <w:b/>
                      <w:bCs/>
                      <w:sz w:val="22"/>
                      <w:szCs w:val="22"/>
                    </w:rPr>
                    <w:t>záznamů</w:t>
                  </w:r>
                  <w:r>
                    <w:rPr>
                      <w:b/>
                      <w:bCs/>
                      <w:spacing w:val="-4"/>
                      <w:sz w:val="22"/>
                      <w:szCs w:val="22"/>
                    </w:rPr>
                    <w:t xml:space="preserve"> </w:t>
                  </w:r>
                  <w:r>
                    <w:rPr>
                      <w:b/>
                      <w:bCs/>
                      <w:sz w:val="22"/>
                      <w:szCs w:val="22"/>
                    </w:rPr>
                    <w:t>o</w:t>
                  </w:r>
                  <w:r>
                    <w:rPr>
                      <w:b/>
                      <w:bCs/>
                      <w:spacing w:val="-4"/>
                      <w:sz w:val="22"/>
                      <w:szCs w:val="22"/>
                    </w:rPr>
                    <w:t xml:space="preserve"> </w:t>
                  </w:r>
                  <w:r>
                    <w:rPr>
                      <w:b/>
                      <w:bCs/>
                      <w:sz w:val="22"/>
                      <w:szCs w:val="22"/>
                    </w:rPr>
                    <w:t>jejich</w:t>
                  </w:r>
                  <w:r>
                    <w:rPr>
                      <w:b/>
                      <w:bCs/>
                      <w:spacing w:val="-4"/>
                      <w:sz w:val="22"/>
                      <w:szCs w:val="22"/>
                    </w:rPr>
                    <w:t xml:space="preserve"> </w:t>
                  </w:r>
                  <w:r>
                    <w:rPr>
                      <w:b/>
                      <w:bCs/>
                      <w:sz w:val="22"/>
                      <w:szCs w:val="22"/>
                    </w:rPr>
                    <w:t>pozorování</w:t>
                  </w:r>
                  <w:r>
                    <w:rPr>
                      <w:b/>
                      <w:bCs/>
                      <w:spacing w:val="-4"/>
                      <w:sz w:val="22"/>
                      <w:szCs w:val="22"/>
                    </w:rPr>
                    <w:t xml:space="preserve"> </w:t>
                  </w:r>
                  <w:r>
                    <w:rPr>
                      <w:b/>
                      <w:bCs/>
                      <w:sz w:val="22"/>
                      <w:szCs w:val="22"/>
                    </w:rPr>
                    <w:t>–</w:t>
                  </w:r>
                  <w:r>
                    <w:rPr>
                      <w:b/>
                      <w:bCs/>
                      <w:spacing w:val="-5"/>
                      <w:sz w:val="22"/>
                      <w:szCs w:val="22"/>
                    </w:rPr>
                    <w:t xml:space="preserve"> </w:t>
                  </w:r>
                  <w:r>
                    <w:rPr>
                      <w:b/>
                      <w:bCs/>
                      <w:sz w:val="22"/>
                      <w:szCs w:val="22"/>
                    </w:rPr>
                    <w:t>60</w:t>
                  </w:r>
                  <w:r>
                    <w:rPr>
                      <w:b/>
                      <w:bCs/>
                      <w:spacing w:val="-3"/>
                      <w:sz w:val="22"/>
                      <w:szCs w:val="22"/>
                    </w:rPr>
                    <w:t xml:space="preserve"> </w:t>
                  </w:r>
                  <w:r>
                    <w:rPr>
                      <w:b/>
                      <w:bCs/>
                      <w:spacing w:val="-5"/>
                      <w:sz w:val="22"/>
                      <w:szCs w:val="22"/>
                    </w:rPr>
                    <w:t>min</w:t>
                  </w:r>
                </w:p>
              </w:txbxContent>
            </v:textbox>
            <w10:wrap anchorx="page" anchory="page"/>
          </v:shape>
        </w:pict>
      </w:r>
      <w:r>
        <w:rPr>
          <w:noProof/>
        </w:rPr>
        <w:pict>
          <v:shape id="_x0000_s1769" type="#_x0000_t202" style="position:absolute;margin-left:75.55pt;margin-top:664.9pt;width:85.3pt;height:13pt;z-index:-268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 xml:space="preserve">1. hodina (60 </w:t>
                  </w:r>
                  <w:r>
                    <w:rPr>
                      <w:b/>
                      <w:bCs/>
                      <w:spacing w:val="-4"/>
                      <w:sz w:val="22"/>
                      <w:szCs w:val="22"/>
                      <w:u w:val="thick"/>
                    </w:rPr>
                    <w:t>min)</w:t>
                  </w:r>
                </w:p>
              </w:txbxContent>
            </v:textbox>
            <w10:wrap anchorx="page" anchory="page"/>
          </v:shape>
        </w:pict>
      </w:r>
      <w:r>
        <w:rPr>
          <w:noProof/>
        </w:rPr>
        <w:pict>
          <v:shape id="_x0000_s1770" type="#_x0000_t202" style="position:absolute;margin-left:75.55pt;margin-top:694.7pt;width:298.95pt;height:12pt;z-index:-2683;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14"/>
                    </w:rPr>
                    <w:t xml:space="preserve"> </w:t>
                  </w:r>
                  <w:r>
                    <w:rPr>
                      <w:b/>
                      <w:bCs/>
                    </w:rPr>
                    <w:t>část</w:t>
                  </w:r>
                  <w:r>
                    <w:rPr>
                      <w:b/>
                      <w:bCs/>
                      <w:spacing w:val="-9"/>
                    </w:rPr>
                    <w:t xml:space="preserve"> </w:t>
                  </w:r>
                  <w:r>
                    <w:rPr>
                      <w:b/>
                      <w:bCs/>
                    </w:rPr>
                    <w:t>–</w:t>
                  </w:r>
                  <w:r>
                    <w:rPr>
                      <w:b/>
                      <w:bCs/>
                      <w:spacing w:val="-5"/>
                    </w:rPr>
                    <w:t xml:space="preserve"> </w:t>
                  </w:r>
                  <w:r>
                    <w:rPr>
                      <w:b/>
                      <w:bCs/>
                    </w:rPr>
                    <w:t>úvod,</w:t>
                  </w:r>
                  <w:r>
                    <w:rPr>
                      <w:b/>
                      <w:bCs/>
                      <w:spacing w:val="-5"/>
                    </w:rPr>
                    <w:t xml:space="preserve"> </w:t>
                  </w:r>
                  <w:r>
                    <w:rPr>
                      <w:b/>
                      <w:bCs/>
                    </w:rPr>
                    <w:t>seznámení</w:t>
                  </w:r>
                  <w:r>
                    <w:rPr>
                      <w:b/>
                      <w:bCs/>
                      <w:spacing w:val="-6"/>
                    </w:rPr>
                    <w:t xml:space="preserve"> </w:t>
                  </w:r>
                  <w:r>
                    <w:rPr>
                      <w:b/>
                      <w:bCs/>
                    </w:rPr>
                    <w:t>s</w:t>
                  </w:r>
                  <w:r>
                    <w:rPr>
                      <w:b/>
                      <w:bCs/>
                      <w:spacing w:val="-5"/>
                    </w:rPr>
                    <w:t xml:space="preserve"> </w:t>
                  </w:r>
                  <w:r>
                    <w:rPr>
                      <w:b/>
                      <w:bCs/>
                    </w:rPr>
                    <w:t>prostředím</w:t>
                  </w:r>
                  <w:r>
                    <w:rPr>
                      <w:b/>
                      <w:bCs/>
                      <w:spacing w:val="-6"/>
                    </w:rPr>
                    <w:t xml:space="preserve"> </w:t>
                  </w:r>
                  <w:r>
                    <w:rPr>
                      <w:b/>
                      <w:bCs/>
                    </w:rPr>
                    <w:t>a</w:t>
                  </w:r>
                  <w:r>
                    <w:rPr>
                      <w:b/>
                      <w:bCs/>
                      <w:spacing w:val="-4"/>
                    </w:rPr>
                    <w:t xml:space="preserve"> </w:t>
                  </w:r>
                  <w:r>
                    <w:rPr>
                      <w:b/>
                      <w:bCs/>
                    </w:rPr>
                    <w:t>cílem</w:t>
                  </w:r>
                  <w:r>
                    <w:rPr>
                      <w:b/>
                      <w:bCs/>
                      <w:spacing w:val="-6"/>
                    </w:rPr>
                    <w:t xml:space="preserve"> </w:t>
                  </w:r>
                  <w:r>
                    <w:rPr>
                      <w:b/>
                      <w:bCs/>
                    </w:rPr>
                    <w:t>hodiny,</w:t>
                  </w:r>
                  <w:r>
                    <w:rPr>
                      <w:b/>
                      <w:bCs/>
                      <w:spacing w:val="-5"/>
                    </w:rPr>
                    <w:t xml:space="preserve"> </w:t>
                  </w:r>
                  <w:r>
                    <w:rPr>
                      <w:b/>
                      <w:bCs/>
                    </w:rPr>
                    <w:t>motivace</w:t>
                  </w:r>
                  <w:r>
                    <w:rPr>
                      <w:b/>
                      <w:bCs/>
                      <w:spacing w:val="-5"/>
                    </w:rPr>
                    <w:t xml:space="preserve"> </w:t>
                  </w:r>
                  <w:r>
                    <w:rPr>
                      <w:b/>
                      <w:bCs/>
                    </w:rPr>
                    <w:t>–</w:t>
                  </w:r>
                  <w:r>
                    <w:rPr>
                      <w:b/>
                      <w:bCs/>
                      <w:spacing w:val="-5"/>
                    </w:rPr>
                    <w:t xml:space="preserve"> </w:t>
                  </w:r>
                  <w:r>
                    <w:rPr>
                      <w:b/>
                      <w:bCs/>
                    </w:rPr>
                    <w:t>5</w:t>
                  </w:r>
                  <w:r>
                    <w:rPr>
                      <w:b/>
                      <w:bCs/>
                      <w:spacing w:val="-5"/>
                    </w:rPr>
                    <w:t xml:space="preserve"> min</w:t>
                  </w:r>
                </w:p>
              </w:txbxContent>
            </v:textbox>
            <w10:wrap anchorx="page" anchory="page"/>
          </v:shape>
        </w:pict>
      </w:r>
      <w:r>
        <w:rPr>
          <w:noProof/>
        </w:rPr>
        <w:pict>
          <v:shape id="_x0000_s1771" type="#_x0000_t202" style="position:absolute;margin-left:75.55pt;margin-top:715.2pt;width:478.2pt;height:36pt;z-index:-268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Ahoj</w:t>
                  </w:r>
                  <w:r>
                    <w:rPr>
                      <w:spacing w:val="4"/>
                    </w:rPr>
                    <w:t xml:space="preserve"> </w:t>
                  </w:r>
                  <w:r>
                    <w:t>děti,</w:t>
                  </w:r>
                  <w:r>
                    <w:rPr>
                      <w:spacing w:val="5"/>
                    </w:rPr>
                    <w:t xml:space="preserve"> </w:t>
                  </w:r>
                  <w:r>
                    <w:t>já</w:t>
                  </w:r>
                  <w:r>
                    <w:rPr>
                      <w:spacing w:val="5"/>
                    </w:rPr>
                    <w:t xml:space="preserve"> </w:t>
                  </w:r>
                  <w:r>
                    <w:t>se</w:t>
                  </w:r>
                  <w:r>
                    <w:rPr>
                      <w:spacing w:val="5"/>
                    </w:rPr>
                    <w:t xml:space="preserve"> </w:t>
                  </w:r>
                  <w:r>
                    <w:t>jmenuji</w:t>
                  </w:r>
                  <w:r>
                    <w:rPr>
                      <w:spacing w:val="5"/>
                    </w:rPr>
                    <w:t xml:space="preserve"> </w:t>
                  </w:r>
                  <w:r>
                    <w:t>Martina</w:t>
                  </w:r>
                  <w:r>
                    <w:rPr>
                      <w:spacing w:val="5"/>
                    </w:rPr>
                    <w:t xml:space="preserve"> </w:t>
                  </w:r>
                  <w:r>
                    <w:t>a</w:t>
                  </w:r>
                  <w:r>
                    <w:rPr>
                      <w:spacing w:val="5"/>
                    </w:rPr>
                    <w:t xml:space="preserve"> </w:t>
                  </w:r>
                  <w:r>
                    <w:t>budu</w:t>
                  </w:r>
                  <w:r>
                    <w:rPr>
                      <w:spacing w:val="5"/>
                    </w:rPr>
                    <w:t xml:space="preserve"> </w:t>
                  </w:r>
                  <w:r>
                    <w:t>si</w:t>
                  </w:r>
                  <w:r>
                    <w:rPr>
                      <w:spacing w:val="5"/>
                    </w:rPr>
                    <w:t xml:space="preserve"> </w:t>
                  </w:r>
                  <w:r>
                    <w:t>s</w:t>
                  </w:r>
                  <w:r>
                    <w:rPr>
                      <w:spacing w:val="5"/>
                    </w:rPr>
                    <w:t xml:space="preserve"> </w:t>
                  </w:r>
                  <w:r>
                    <w:t>vámi</w:t>
                  </w:r>
                  <w:r>
                    <w:rPr>
                      <w:spacing w:val="5"/>
                    </w:rPr>
                    <w:t xml:space="preserve"> </w:t>
                  </w:r>
                  <w:r>
                    <w:t>teď</w:t>
                  </w:r>
                  <w:r>
                    <w:rPr>
                      <w:spacing w:val="5"/>
                    </w:rPr>
                    <w:t xml:space="preserve"> </w:t>
                  </w:r>
                  <w:r>
                    <w:t>povídat</w:t>
                  </w:r>
                  <w:r>
                    <w:rPr>
                      <w:spacing w:val="5"/>
                    </w:rPr>
                    <w:t xml:space="preserve"> </w:t>
                  </w:r>
                  <w:r>
                    <w:t>o</w:t>
                  </w:r>
                  <w:r>
                    <w:rPr>
                      <w:spacing w:val="4"/>
                    </w:rPr>
                    <w:t xml:space="preserve"> </w:t>
                  </w:r>
                  <w:r>
                    <w:t>zvířatech</w:t>
                  </w:r>
                  <w:r>
                    <w:rPr>
                      <w:spacing w:val="5"/>
                    </w:rPr>
                    <w:t xml:space="preserve"> </w:t>
                  </w:r>
                  <w:r>
                    <w:t>našeho</w:t>
                  </w:r>
                  <w:r>
                    <w:rPr>
                      <w:spacing w:val="5"/>
                    </w:rPr>
                    <w:t xml:space="preserve"> </w:t>
                  </w:r>
                  <w:r>
                    <w:t>města</w:t>
                  </w:r>
                  <w:r>
                    <w:rPr>
                      <w:spacing w:val="5"/>
                    </w:rPr>
                    <w:t xml:space="preserve"> </w:t>
                  </w:r>
                  <w:r>
                    <w:t>a</w:t>
                  </w:r>
                  <w:r>
                    <w:rPr>
                      <w:spacing w:val="5"/>
                    </w:rPr>
                    <w:t xml:space="preserve"> </w:t>
                  </w:r>
                  <w:r>
                    <w:t>o</w:t>
                  </w:r>
                  <w:r>
                    <w:rPr>
                      <w:spacing w:val="5"/>
                    </w:rPr>
                    <w:t xml:space="preserve"> </w:t>
                  </w:r>
                  <w:r>
                    <w:t>vyrábění</w:t>
                  </w:r>
                  <w:r>
                    <w:rPr>
                      <w:spacing w:val="5"/>
                    </w:rPr>
                    <w:t xml:space="preserve"> </w:t>
                  </w:r>
                  <w:r>
                    <w:t>záznamů</w:t>
                  </w:r>
                  <w:r>
                    <w:rPr>
                      <w:spacing w:val="5"/>
                    </w:rPr>
                    <w:t xml:space="preserve"> </w:t>
                  </w:r>
                  <w:r>
                    <w:t>o</w:t>
                  </w:r>
                  <w:r>
                    <w:rPr>
                      <w:spacing w:val="4"/>
                    </w:rPr>
                    <w:t xml:space="preserve"> </w:t>
                  </w:r>
                  <w:r>
                    <w:rPr>
                      <w:spacing w:val="-2"/>
                    </w:rPr>
                    <w:t>nich.</w:t>
                  </w:r>
                </w:p>
                <w:p w:rsidR="00DB0860" w:rsidRDefault="00DB0860">
                  <w:pPr>
                    <w:pStyle w:val="Zkladntext"/>
                    <w:kinsoku w:val="0"/>
                    <w:overflowPunct w:val="0"/>
                    <w:spacing w:before="1" w:line="235" w:lineRule="auto"/>
                  </w:pPr>
                  <w:r>
                    <w:t>Když vám během našeho povídání něco nebude jasné nebo budete chtít vědět cokoliv dalšího k tématu, tak se ptejte hned v tu chvíli a já vám na vše odpovím. Můžeme začít? Už se těším.</w:t>
                  </w:r>
                </w:p>
              </w:txbxContent>
            </v:textbox>
            <w10:wrap anchorx="page" anchory="page"/>
          </v:shape>
        </w:pict>
      </w:r>
      <w:r>
        <w:rPr>
          <w:noProof/>
        </w:rPr>
        <w:pict>
          <v:shape id="_x0000_s1772" type="#_x0000_t202" style="position:absolute;margin-left:254.1pt;margin-top:790.1pt;width:121.8pt;height:22.4pt;z-index:-268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773" type="#_x0000_t202" style="position:absolute;margin-left:82.1pt;margin-top:663.15pt;width:5.45pt;height:12pt;z-index:-268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74" type="#_x0000_t202" style="position:absolute;margin-left:113.9pt;margin-top:663.15pt;width:7.95pt;height:12pt;z-index:-267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775" type="#_x0000_t202" style="position:absolute;margin-left:130.85pt;margin-top:663.15pt;width:8.1pt;height:12pt;z-index:-267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776" style="position:absolute;margin-left:380.25pt;margin-top:766.05pt;width:215pt;height:46pt;z-index:-267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3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77" style="position:absolute;margin-left:42pt;margin-top:34pt;width:514pt;height:3pt;z-index:-267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3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78" style="position:absolute;margin-left:43.4pt;margin-top:785.75pt;width:196pt;height:34pt;z-index:-267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3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79" style="position:absolute;margin-left:76.55pt;margin-top:377.7pt;width:283pt;height:184pt;z-index:-2674;mso-position-horizontal-relative:page;mso-position-vertical-relative:page" o:allowincell="f" filled="f" stroked="f">
            <v:textbox inset="0,0,0,0">
              <w:txbxContent>
                <w:p w:rsidR="00DB0860" w:rsidRDefault="00DB0860">
                  <w:pPr>
                    <w:widowControl/>
                    <w:autoSpaceDE/>
                    <w:autoSpaceDN/>
                    <w:adjustRightInd/>
                    <w:spacing w:line="3680" w:lineRule="atLeast"/>
                    <w:rPr>
                      <w:rFonts w:ascii="Times New Roman" w:hAnsi="Times New Roman" w:cs="Times New Roman"/>
                      <w:sz w:val="24"/>
                      <w:szCs w:val="24"/>
                    </w:rPr>
                  </w:pPr>
                  <w:r>
                    <w:rPr>
                      <w:rFonts w:ascii="Times New Roman" w:hAnsi="Times New Roman" w:cs="Times New Roman"/>
                      <w:sz w:val="24"/>
                      <w:szCs w:val="24"/>
                    </w:rPr>
                    <w:pict>
                      <v:shape id="_x0000_i1138" type="#_x0000_t75" style="width:283.5pt;height:183.75pt">
                        <v:imagedata r:id="rId2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780" type="#_x0000_t202" style="position:absolute;margin-left:544.45pt;margin-top:19.55pt;width:12.1pt;height:12pt;z-index:-267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18</w:t>
                  </w:r>
                </w:p>
              </w:txbxContent>
            </v:textbox>
            <w10:wrap anchorx="page" anchory="page"/>
          </v:shape>
        </w:pict>
      </w:r>
      <w:r>
        <w:rPr>
          <w:noProof/>
        </w:rPr>
        <w:pict>
          <v:shape id="_x0000_s1781" type="#_x0000_t202" style="position:absolute;margin-left:75.55pt;margin-top:64.2pt;width:478.15pt;height:1in;z-index:-267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Káťa</w:t>
                  </w:r>
                  <w:r>
                    <w:rPr>
                      <w:spacing w:val="5"/>
                    </w:rPr>
                    <w:t xml:space="preserve"> </w:t>
                  </w:r>
                  <w:r>
                    <w:t>si</w:t>
                  </w:r>
                  <w:r>
                    <w:rPr>
                      <w:spacing w:val="6"/>
                    </w:rPr>
                    <w:t xml:space="preserve"> </w:t>
                  </w:r>
                  <w:r>
                    <w:t>s</w:t>
                  </w:r>
                  <w:r>
                    <w:rPr>
                      <w:spacing w:val="6"/>
                    </w:rPr>
                    <w:t xml:space="preserve"> </w:t>
                  </w:r>
                  <w:r>
                    <w:t>vámi</w:t>
                  </w:r>
                  <w:r>
                    <w:rPr>
                      <w:spacing w:val="6"/>
                    </w:rPr>
                    <w:t xml:space="preserve"> </w:t>
                  </w:r>
                  <w:r>
                    <w:t>povídala</w:t>
                  </w:r>
                  <w:r>
                    <w:rPr>
                      <w:spacing w:val="6"/>
                    </w:rPr>
                    <w:t xml:space="preserve"> </w:t>
                  </w:r>
                  <w:r>
                    <w:t>o</w:t>
                  </w:r>
                  <w:r>
                    <w:rPr>
                      <w:spacing w:val="5"/>
                    </w:rPr>
                    <w:t xml:space="preserve"> </w:t>
                  </w:r>
                  <w:r>
                    <w:t>místě,</w:t>
                  </w:r>
                  <w:r>
                    <w:rPr>
                      <w:spacing w:val="5"/>
                    </w:rPr>
                    <w:t xml:space="preserve"> </w:t>
                  </w:r>
                  <w:r>
                    <w:t>které</w:t>
                  </w:r>
                  <w:r>
                    <w:rPr>
                      <w:spacing w:val="6"/>
                    </w:rPr>
                    <w:t xml:space="preserve"> </w:t>
                  </w:r>
                  <w:r>
                    <w:t>budeme</w:t>
                  </w:r>
                  <w:r>
                    <w:rPr>
                      <w:spacing w:val="6"/>
                    </w:rPr>
                    <w:t xml:space="preserve"> </w:t>
                  </w:r>
                  <w:r>
                    <w:t>pozorovat,</w:t>
                  </w:r>
                  <w:r>
                    <w:rPr>
                      <w:spacing w:val="5"/>
                    </w:rPr>
                    <w:t xml:space="preserve"> </w:t>
                  </w:r>
                  <w:r>
                    <w:t>ukázali</w:t>
                  </w:r>
                  <w:r>
                    <w:rPr>
                      <w:spacing w:val="6"/>
                    </w:rPr>
                    <w:t xml:space="preserve"> </w:t>
                  </w:r>
                  <w:r>
                    <w:t>jste</w:t>
                  </w:r>
                  <w:r>
                    <w:rPr>
                      <w:spacing w:val="6"/>
                    </w:rPr>
                    <w:t xml:space="preserve"> </w:t>
                  </w:r>
                  <w:r>
                    <w:t>si</w:t>
                  </w:r>
                  <w:r>
                    <w:rPr>
                      <w:spacing w:val="7"/>
                    </w:rPr>
                    <w:t xml:space="preserve"> </w:t>
                  </w:r>
                  <w:r>
                    <w:t>i</w:t>
                  </w:r>
                  <w:r>
                    <w:rPr>
                      <w:spacing w:val="5"/>
                    </w:rPr>
                    <w:t xml:space="preserve"> </w:t>
                  </w:r>
                  <w:r>
                    <w:t>mapu</w:t>
                  </w:r>
                  <w:r>
                    <w:rPr>
                      <w:spacing w:val="6"/>
                    </w:rPr>
                    <w:t xml:space="preserve"> </w:t>
                  </w:r>
                  <w:r>
                    <w:t>části</w:t>
                  </w:r>
                  <w:r>
                    <w:rPr>
                      <w:spacing w:val="6"/>
                    </w:rPr>
                    <w:t xml:space="preserve"> </w:t>
                  </w:r>
                  <w:r>
                    <w:t>našeho</w:t>
                  </w:r>
                  <w:r>
                    <w:rPr>
                      <w:spacing w:val="5"/>
                    </w:rPr>
                    <w:t xml:space="preserve"> </w:t>
                  </w:r>
                  <w:r>
                    <w:t>města</w:t>
                  </w:r>
                  <w:r>
                    <w:rPr>
                      <w:spacing w:val="5"/>
                    </w:rPr>
                    <w:t xml:space="preserve"> </w:t>
                  </w:r>
                  <w:r>
                    <w:t>v</w:t>
                  </w:r>
                  <w:r>
                    <w:rPr>
                      <w:spacing w:val="7"/>
                    </w:rPr>
                    <w:t xml:space="preserve"> </w:t>
                  </w:r>
                  <w:r>
                    <w:t>okolí</w:t>
                  </w:r>
                  <w:r>
                    <w:rPr>
                      <w:spacing w:val="6"/>
                    </w:rPr>
                    <w:t xml:space="preserve"> </w:t>
                  </w:r>
                  <w:r>
                    <w:t>vaší</w:t>
                  </w:r>
                  <w:r>
                    <w:rPr>
                      <w:spacing w:val="6"/>
                    </w:rPr>
                    <w:t xml:space="preserve"> </w:t>
                  </w:r>
                  <w:r>
                    <w:rPr>
                      <w:spacing w:val="-2"/>
                    </w:rPr>
                    <w:t>školy.</w:t>
                  </w:r>
                </w:p>
                <w:p w:rsidR="00DB0860" w:rsidRDefault="00DB0860">
                  <w:pPr>
                    <w:pStyle w:val="Zkladntext"/>
                    <w:kinsoku w:val="0"/>
                    <w:overflowPunct w:val="0"/>
                    <w:spacing w:before="1" w:line="235" w:lineRule="auto"/>
                    <w:ind w:right="17"/>
                    <w:jc w:val="both"/>
                  </w:pPr>
                  <w:r>
                    <w:t>Během</w:t>
                  </w:r>
                  <w:r>
                    <w:rPr>
                      <w:spacing w:val="-3"/>
                    </w:rPr>
                    <w:t xml:space="preserve"> </w:t>
                  </w:r>
                  <w:r>
                    <w:t>našeho</w:t>
                  </w:r>
                  <w:r>
                    <w:rPr>
                      <w:spacing w:val="-2"/>
                    </w:rPr>
                    <w:t xml:space="preserve"> </w:t>
                  </w:r>
                  <w:r>
                    <w:t>projektu</w:t>
                  </w:r>
                  <w:r>
                    <w:rPr>
                      <w:spacing w:val="-2"/>
                    </w:rPr>
                    <w:t xml:space="preserve"> </w:t>
                  </w:r>
                  <w:r>
                    <w:t>–</w:t>
                  </w:r>
                  <w:r>
                    <w:rPr>
                      <w:spacing w:val="-2"/>
                    </w:rPr>
                    <w:t xml:space="preserve"> </w:t>
                  </w:r>
                  <w:r>
                    <w:t>tedy</w:t>
                  </w:r>
                  <w:r>
                    <w:rPr>
                      <w:spacing w:val="-2"/>
                    </w:rPr>
                    <w:t xml:space="preserve"> </w:t>
                  </w:r>
                  <w:r>
                    <w:t>až</w:t>
                  </w:r>
                  <w:r>
                    <w:rPr>
                      <w:spacing w:val="-2"/>
                    </w:rPr>
                    <w:t xml:space="preserve"> </w:t>
                  </w:r>
                  <w:r>
                    <w:t>do</w:t>
                  </w:r>
                  <w:r>
                    <w:rPr>
                      <w:spacing w:val="-2"/>
                    </w:rPr>
                    <w:t xml:space="preserve"> </w:t>
                  </w:r>
                  <w:r>
                    <w:t>konce</w:t>
                  </w:r>
                  <w:r>
                    <w:rPr>
                      <w:spacing w:val="-3"/>
                    </w:rPr>
                    <w:t xml:space="preserve"> </w:t>
                  </w:r>
                  <w:r>
                    <w:t>školního</w:t>
                  </w:r>
                  <w:r>
                    <w:rPr>
                      <w:spacing w:val="-2"/>
                    </w:rPr>
                    <w:t xml:space="preserve"> </w:t>
                  </w:r>
                  <w:r>
                    <w:t>roku</w:t>
                  </w:r>
                  <w:r>
                    <w:rPr>
                      <w:spacing w:val="-3"/>
                    </w:rPr>
                    <w:t xml:space="preserve"> </w:t>
                  </w:r>
                  <w:r>
                    <w:t>budeme</w:t>
                  </w:r>
                  <w:r>
                    <w:rPr>
                      <w:spacing w:val="-3"/>
                    </w:rPr>
                    <w:t xml:space="preserve"> </w:t>
                  </w:r>
                  <w:r>
                    <w:t>společně</w:t>
                  </w:r>
                  <w:r>
                    <w:rPr>
                      <w:spacing w:val="-2"/>
                    </w:rPr>
                    <w:t xml:space="preserve"> </w:t>
                  </w:r>
                  <w:r>
                    <w:t>doplňovat</w:t>
                  </w:r>
                  <w:r>
                    <w:rPr>
                      <w:spacing w:val="-2"/>
                    </w:rPr>
                    <w:t xml:space="preserve"> </w:t>
                  </w:r>
                  <w:r>
                    <w:t>do</w:t>
                  </w:r>
                  <w:r>
                    <w:rPr>
                      <w:spacing w:val="-2"/>
                    </w:rPr>
                    <w:t xml:space="preserve"> </w:t>
                  </w:r>
                  <w:r>
                    <w:t>mapy,</w:t>
                  </w:r>
                  <w:r>
                    <w:rPr>
                      <w:spacing w:val="-2"/>
                    </w:rPr>
                    <w:t xml:space="preserve"> </w:t>
                  </w:r>
                  <w:r>
                    <w:t>jež</w:t>
                  </w:r>
                  <w:r>
                    <w:rPr>
                      <w:spacing w:val="-2"/>
                    </w:rPr>
                    <w:t xml:space="preserve"> </w:t>
                  </w:r>
                  <w:r>
                    <w:t>bude</w:t>
                  </w:r>
                  <w:r>
                    <w:rPr>
                      <w:spacing w:val="-2"/>
                    </w:rPr>
                    <w:t xml:space="preserve"> </w:t>
                  </w:r>
                  <w:r>
                    <w:t>viset</w:t>
                  </w:r>
                  <w:r>
                    <w:rPr>
                      <w:spacing w:val="-2"/>
                    </w:rPr>
                    <w:t xml:space="preserve"> </w:t>
                  </w:r>
                  <w:r>
                    <w:t>na</w:t>
                  </w:r>
                  <w:r>
                    <w:rPr>
                      <w:spacing w:val="-3"/>
                    </w:rPr>
                    <w:t xml:space="preserve"> </w:t>
                  </w:r>
                  <w:r>
                    <w:t xml:space="preserve">ná- </w:t>
                  </w:r>
                  <w:r>
                    <w:rPr>
                      <w:spacing w:val="-2"/>
                    </w:rPr>
                    <w:t>stěnce</w:t>
                  </w:r>
                  <w:r>
                    <w:rPr>
                      <w:spacing w:val="-3"/>
                    </w:rPr>
                    <w:t xml:space="preserve"> </w:t>
                  </w:r>
                  <w:r>
                    <w:rPr>
                      <w:spacing w:val="-2"/>
                    </w:rPr>
                    <w:t>u</w:t>
                  </w:r>
                  <w:r>
                    <w:rPr>
                      <w:spacing w:val="-3"/>
                    </w:rPr>
                    <w:t xml:space="preserve"> </w:t>
                  </w:r>
                  <w:r>
                    <w:rPr>
                      <w:spacing w:val="-2"/>
                    </w:rPr>
                    <w:t>vás</w:t>
                  </w:r>
                  <w:r>
                    <w:rPr>
                      <w:spacing w:val="-3"/>
                    </w:rPr>
                    <w:t xml:space="preserve"> </w:t>
                  </w:r>
                  <w:r>
                    <w:rPr>
                      <w:spacing w:val="-2"/>
                    </w:rPr>
                    <w:t>ve</w:t>
                  </w:r>
                  <w:r>
                    <w:rPr>
                      <w:spacing w:val="-3"/>
                    </w:rPr>
                    <w:t xml:space="preserve"> </w:t>
                  </w:r>
                  <w:r>
                    <w:rPr>
                      <w:spacing w:val="-2"/>
                    </w:rPr>
                    <w:t>třídě,</w:t>
                  </w:r>
                  <w:r>
                    <w:rPr>
                      <w:spacing w:val="-3"/>
                    </w:rPr>
                    <w:t xml:space="preserve"> </w:t>
                  </w:r>
                  <w:r>
                    <w:rPr>
                      <w:spacing w:val="-2"/>
                    </w:rPr>
                    <w:t>živočichy,</w:t>
                  </w:r>
                  <w:r>
                    <w:rPr>
                      <w:spacing w:val="-3"/>
                    </w:rPr>
                    <w:t xml:space="preserve"> </w:t>
                  </w:r>
                  <w:r>
                    <w:rPr>
                      <w:spacing w:val="-2"/>
                    </w:rPr>
                    <w:t>které</w:t>
                  </w:r>
                  <w:r>
                    <w:rPr>
                      <w:spacing w:val="-3"/>
                    </w:rPr>
                    <w:t xml:space="preserve"> </w:t>
                  </w:r>
                  <w:r>
                    <w:rPr>
                      <w:spacing w:val="-2"/>
                    </w:rPr>
                    <w:t>jsme</w:t>
                  </w:r>
                  <w:r>
                    <w:rPr>
                      <w:spacing w:val="-3"/>
                    </w:rPr>
                    <w:t xml:space="preserve"> </w:t>
                  </w:r>
                  <w:r>
                    <w:rPr>
                      <w:spacing w:val="-2"/>
                    </w:rPr>
                    <w:t>pozorovali.</w:t>
                  </w:r>
                  <w:r>
                    <w:rPr>
                      <w:spacing w:val="-3"/>
                    </w:rPr>
                    <w:t xml:space="preserve"> </w:t>
                  </w:r>
                  <w:r>
                    <w:rPr>
                      <w:spacing w:val="-2"/>
                    </w:rPr>
                    <w:t>No</w:t>
                  </w:r>
                  <w:r>
                    <w:rPr>
                      <w:spacing w:val="-3"/>
                    </w:rPr>
                    <w:t xml:space="preserve"> </w:t>
                  </w:r>
                  <w:r>
                    <w:rPr>
                      <w:spacing w:val="-2"/>
                    </w:rPr>
                    <w:t>a</w:t>
                  </w:r>
                  <w:r>
                    <w:rPr>
                      <w:spacing w:val="-4"/>
                    </w:rPr>
                    <w:t xml:space="preserve"> </w:t>
                  </w:r>
                  <w:r>
                    <w:rPr>
                      <w:spacing w:val="-2"/>
                    </w:rPr>
                    <w:t>ke</w:t>
                  </w:r>
                  <w:r>
                    <w:rPr>
                      <w:spacing w:val="-3"/>
                    </w:rPr>
                    <w:t xml:space="preserve"> </w:t>
                  </w:r>
                  <w:r>
                    <w:rPr>
                      <w:spacing w:val="-2"/>
                    </w:rPr>
                    <w:t>každému</w:t>
                  </w:r>
                  <w:r>
                    <w:rPr>
                      <w:spacing w:val="-3"/>
                    </w:rPr>
                    <w:t xml:space="preserve"> </w:t>
                  </w:r>
                  <w:r>
                    <w:rPr>
                      <w:spacing w:val="-2"/>
                    </w:rPr>
                    <w:t>pozorovanému</w:t>
                  </w:r>
                  <w:r>
                    <w:rPr>
                      <w:spacing w:val="-3"/>
                    </w:rPr>
                    <w:t xml:space="preserve"> </w:t>
                  </w:r>
                  <w:r>
                    <w:rPr>
                      <w:spacing w:val="-2"/>
                    </w:rPr>
                    <w:t>živočichovi</w:t>
                  </w:r>
                  <w:r>
                    <w:rPr>
                      <w:spacing w:val="-3"/>
                    </w:rPr>
                    <w:t xml:space="preserve"> </w:t>
                  </w:r>
                  <w:r>
                    <w:rPr>
                      <w:spacing w:val="-2"/>
                    </w:rPr>
                    <w:t>si</w:t>
                  </w:r>
                  <w:r>
                    <w:rPr>
                      <w:spacing w:val="-3"/>
                    </w:rPr>
                    <w:t xml:space="preserve"> </w:t>
                  </w:r>
                  <w:r>
                    <w:rPr>
                      <w:spacing w:val="-2"/>
                    </w:rPr>
                    <w:t>také</w:t>
                  </w:r>
                  <w:r>
                    <w:rPr>
                      <w:spacing w:val="-3"/>
                    </w:rPr>
                    <w:t xml:space="preserve"> </w:t>
                  </w:r>
                  <w:r>
                    <w:rPr>
                      <w:spacing w:val="-2"/>
                    </w:rPr>
                    <w:t>vyrobíme</w:t>
                  </w:r>
                  <w:r>
                    <w:rPr>
                      <w:spacing w:val="-3"/>
                    </w:rPr>
                    <w:t xml:space="preserve"> </w:t>
                  </w:r>
                  <w:r>
                    <w:rPr>
                      <w:spacing w:val="-2"/>
                    </w:rPr>
                    <w:t xml:space="preserve">tzv. </w:t>
                  </w:r>
                  <w:r>
                    <w:t>kartu</w:t>
                  </w:r>
                  <w:r>
                    <w:rPr>
                      <w:spacing w:val="-1"/>
                    </w:rPr>
                    <w:t xml:space="preserve"> </w:t>
                  </w:r>
                  <w:r>
                    <w:t>živočicha.</w:t>
                  </w:r>
                  <w:r>
                    <w:rPr>
                      <w:spacing w:val="-1"/>
                    </w:rPr>
                    <w:t xml:space="preserve"> </w:t>
                  </w:r>
                  <w:r>
                    <w:t>Karty</w:t>
                  </w:r>
                  <w:r>
                    <w:rPr>
                      <w:spacing w:val="-1"/>
                    </w:rPr>
                    <w:t xml:space="preserve"> </w:t>
                  </w:r>
                  <w:r>
                    <w:t>budeme</w:t>
                  </w:r>
                  <w:r>
                    <w:rPr>
                      <w:spacing w:val="-1"/>
                    </w:rPr>
                    <w:t xml:space="preserve"> </w:t>
                  </w:r>
                  <w:r>
                    <w:t>umisťovat</w:t>
                  </w:r>
                  <w:r>
                    <w:rPr>
                      <w:spacing w:val="-1"/>
                    </w:rPr>
                    <w:t xml:space="preserve"> </w:t>
                  </w:r>
                  <w:r>
                    <w:t>do</w:t>
                  </w:r>
                  <w:r>
                    <w:rPr>
                      <w:spacing w:val="-1"/>
                    </w:rPr>
                    <w:t xml:space="preserve"> </w:t>
                  </w:r>
                  <w:r>
                    <w:t>této</w:t>
                  </w:r>
                  <w:r>
                    <w:rPr>
                      <w:spacing w:val="-1"/>
                    </w:rPr>
                    <w:t xml:space="preserve"> </w:t>
                  </w:r>
                  <w:r>
                    <w:t>krabice,</w:t>
                  </w:r>
                  <w:r>
                    <w:rPr>
                      <w:spacing w:val="-1"/>
                    </w:rPr>
                    <w:t xml:space="preserve"> </w:t>
                  </w:r>
                  <w:r>
                    <w:t>která</w:t>
                  </w:r>
                  <w:r>
                    <w:rPr>
                      <w:spacing w:val="-1"/>
                    </w:rPr>
                    <w:t xml:space="preserve"> </w:t>
                  </w:r>
                  <w:r>
                    <w:t>je</w:t>
                  </w:r>
                  <w:r>
                    <w:rPr>
                      <w:spacing w:val="-1"/>
                    </w:rPr>
                    <w:t xml:space="preserve"> </w:t>
                  </w:r>
                  <w:r>
                    <w:t>rozdělena</w:t>
                  </w:r>
                  <w:r>
                    <w:rPr>
                      <w:spacing w:val="-1"/>
                    </w:rPr>
                    <w:t xml:space="preserve"> </w:t>
                  </w:r>
                  <w:r>
                    <w:t>jako</w:t>
                  </w:r>
                  <w:r>
                    <w:rPr>
                      <w:spacing w:val="-1"/>
                    </w:rPr>
                    <w:t xml:space="preserve"> </w:t>
                  </w:r>
                  <w:r>
                    <w:t>jednoduchá</w:t>
                  </w:r>
                  <w:r>
                    <w:rPr>
                      <w:spacing w:val="-1"/>
                    </w:rPr>
                    <w:t xml:space="preserve"> </w:t>
                  </w:r>
                  <w:r>
                    <w:t>kartotéka.</w:t>
                  </w:r>
                  <w:r>
                    <w:rPr>
                      <w:spacing w:val="-1"/>
                    </w:rPr>
                    <w:t xml:space="preserve"> </w:t>
                  </w:r>
                  <w:r>
                    <w:t>Dnes</w:t>
                  </w:r>
                  <w:r>
                    <w:rPr>
                      <w:spacing w:val="-1"/>
                    </w:rPr>
                    <w:t xml:space="preserve"> </w:t>
                  </w:r>
                  <w:r>
                    <w:t>se</w:t>
                  </w:r>
                  <w:r>
                    <w:rPr>
                      <w:spacing w:val="-1"/>
                    </w:rPr>
                    <w:t xml:space="preserve"> </w:t>
                  </w:r>
                  <w:r>
                    <w:t xml:space="preserve">tedy </w:t>
                  </w:r>
                  <w:r>
                    <w:rPr>
                      <w:spacing w:val="-2"/>
                    </w:rPr>
                    <w:t xml:space="preserve">spolu takovou kartu naučíme vyrábět, abyste si později sami věděli rady, protože další karty budete vyrábět samostatně </w:t>
                  </w:r>
                  <w:r>
                    <w:t>a</w:t>
                  </w:r>
                  <w:r>
                    <w:rPr>
                      <w:spacing w:val="-7"/>
                    </w:rPr>
                    <w:t xml:space="preserve"> </w:t>
                  </w:r>
                  <w:r>
                    <w:t>přidávat</w:t>
                  </w:r>
                  <w:r>
                    <w:rPr>
                      <w:spacing w:val="-7"/>
                    </w:rPr>
                    <w:t xml:space="preserve"> </w:t>
                  </w:r>
                  <w:r>
                    <w:t>je</w:t>
                  </w:r>
                  <w:r>
                    <w:rPr>
                      <w:spacing w:val="-7"/>
                    </w:rPr>
                    <w:t xml:space="preserve"> </w:t>
                  </w:r>
                  <w:r>
                    <w:t>v</w:t>
                  </w:r>
                  <w:r>
                    <w:rPr>
                      <w:spacing w:val="-7"/>
                    </w:rPr>
                    <w:t xml:space="preserve"> </w:t>
                  </w:r>
                  <w:r>
                    <w:t>průběhu</w:t>
                  </w:r>
                  <w:r>
                    <w:rPr>
                      <w:spacing w:val="-7"/>
                    </w:rPr>
                    <w:t xml:space="preserve"> </w:t>
                  </w:r>
                  <w:r>
                    <w:t>celého</w:t>
                  </w:r>
                  <w:r>
                    <w:rPr>
                      <w:spacing w:val="-7"/>
                    </w:rPr>
                    <w:t xml:space="preserve"> </w:t>
                  </w:r>
                  <w:r>
                    <w:t>našeho</w:t>
                  </w:r>
                  <w:r>
                    <w:rPr>
                      <w:spacing w:val="-8"/>
                    </w:rPr>
                    <w:t xml:space="preserve"> </w:t>
                  </w:r>
                  <w:r>
                    <w:t>setkávání,</w:t>
                  </w:r>
                  <w:r>
                    <w:rPr>
                      <w:spacing w:val="-7"/>
                    </w:rPr>
                    <w:t xml:space="preserve"> </w:t>
                  </w:r>
                  <w:r>
                    <w:t>tedy</w:t>
                  </w:r>
                  <w:r>
                    <w:rPr>
                      <w:spacing w:val="-7"/>
                    </w:rPr>
                    <w:t xml:space="preserve"> </w:t>
                  </w:r>
                  <w:r>
                    <w:t>až</w:t>
                  </w:r>
                  <w:r>
                    <w:rPr>
                      <w:spacing w:val="-7"/>
                    </w:rPr>
                    <w:t xml:space="preserve"> </w:t>
                  </w:r>
                  <w:r>
                    <w:t>do</w:t>
                  </w:r>
                  <w:r>
                    <w:rPr>
                      <w:spacing w:val="-7"/>
                    </w:rPr>
                    <w:t xml:space="preserve"> </w:t>
                  </w:r>
                  <w:r>
                    <w:t>konce</w:t>
                  </w:r>
                  <w:r>
                    <w:rPr>
                      <w:spacing w:val="-8"/>
                    </w:rPr>
                    <w:t xml:space="preserve"> </w:t>
                  </w:r>
                  <w:r>
                    <w:t>školního</w:t>
                  </w:r>
                  <w:r>
                    <w:rPr>
                      <w:spacing w:val="-7"/>
                    </w:rPr>
                    <w:t xml:space="preserve"> </w:t>
                  </w:r>
                  <w:r>
                    <w:t>roku.</w:t>
                  </w:r>
                </w:p>
              </w:txbxContent>
            </v:textbox>
            <w10:wrap anchorx="page" anchory="page"/>
          </v:shape>
        </w:pict>
      </w:r>
      <w:r>
        <w:rPr>
          <w:noProof/>
        </w:rPr>
        <w:pict>
          <v:shape id="_x0000_s1782" type="#_x0000_t202" style="position:absolute;margin-left:75.55pt;margin-top:144.7pt;width:478.3pt;height:84pt;z-index:-267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rPr>
                      <w:spacing w:val="-4"/>
                    </w:rPr>
                    <w:t>My</w:t>
                  </w:r>
                  <w:r>
                    <w:rPr>
                      <w:spacing w:val="-1"/>
                    </w:rPr>
                    <w:t xml:space="preserve"> </w:t>
                  </w:r>
                  <w:r>
                    <w:rPr>
                      <w:spacing w:val="-4"/>
                    </w:rPr>
                    <w:t>jsme</w:t>
                  </w:r>
                  <w:r>
                    <w:t xml:space="preserve"> </w:t>
                  </w:r>
                  <w:r>
                    <w:rPr>
                      <w:spacing w:val="-4"/>
                    </w:rPr>
                    <w:t>se</w:t>
                  </w:r>
                  <w:r>
                    <w:t xml:space="preserve"> </w:t>
                  </w:r>
                  <w:r>
                    <w:rPr>
                      <w:spacing w:val="-4"/>
                    </w:rPr>
                    <w:t>pro</w:t>
                  </w:r>
                  <w:r>
                    <w:rPr>
                      <w:spacing w:val="-2"/>
                    </w:rPr>
                    <w:t xml:space="preserve"> </w:t>
                  </w:r>
                  <w:r>
                    <w:rPr>
                      <w:spacing w:val="-4"/>
                    </w:rPr>
                    <w:t>dnešek</w:t>
                  </w:r>
                  <w:r>
                    <w:t xml:space="preserve"> </w:t>
                  </w:r>
                  <w:r>
                    <w:rPr>
                      <w:spacing w:val="-4"/>
                    </w:rPr>
                    <w:t>sešli</w:t>
                  </w:r>
                  <w:r>
                    <w:t xml:space="preserve"> </w:t>
                  </w:r>
                  <w:r>
                    <w:rPr>
                      <w:spacing w:val="-4"/>
                    </w:rPr>
                    <w:t>v</w:t>
                  </w:r>
                  <w:r>
                    <w:rPr>
                      <w:spacing w:val="1"/>
                    </w:rPr>
                    <w:t xml:space="preserve"> </w:t>
                  </w:r>
                  <w:r>
                    <w:rPr>
                      <w:spacing w:val="-4"/>
                    </w:rPr>
                    <w:t>knihovně,</w:t>
                  </w:r>
                  <w:r>
                    <w:t xml:space="preserve"> </w:t>
                  </w:r>
                  <w:r>
                    <w:rPr>
                      <w:spacing w:val="-4"/>
                    </w:rPr>
                    <w:t>a</w:t>
                  </w:r>
                  <w:r>
                    <w:rPr>
                      <w:spacing w:val="-2"/>
                    </w:rPr>
                    <w:t xml:space="preserve"> </w:t>
                  </w:r>
                  <w:r>
                    <w:rPr>
                      <w:spacing w:val="-4"/>
                    </w:rPr>
                    <w:t>to</w:t>
                  </w:r>
                  <w:r>
                    <w:t xml:space="preserve"> </w:t>
                  </w:r>
                  <w:r>
                    <w:rPr>
                      <w:spacing w:val="-4"/>
                    </w:rPr>
                    <w:t>hlavně</w:t>
                  </w:r>
                  <w:r>
                    <w:t xml:space="preserve"> </w:t>
                  </w:r>
                  <w:r>
                    <w:rPr>
                      <w:spacing w:val="-4"/>
                    </w:rPr>
                    <w:t>kvůli</w:t>
                  </w:r>
                  <w:r>
                    <w:t xml:space="preserve"> </w:t>
                  </w:r>
                  <w:r>
                    <w:rPr>
                      <w:spacing w:val="-4"/>
                    </w:rPr>
                    <w:t>tomu,</w:t>
                  </w:r>
                  <w:r>
                    <w:rPr>
                      <w:spacing w:val="-2"/>
                    </w:rPr>
                    <w:t xml:space="preserve"> </w:t>
                  </w:r>
                  <w:r>
                    <w:rPr>
                      <w:spacing w:val="-4"/>
                    </w:rPr>
                    <w:t>abychom</w:t>
                  </w:r>
                  <w:r>
                    <w:t xml:space="preserve"> </w:t>
                  </w:r>
                  <w:r>
                    <w:rPr>
                      <w:spacing w:val="-4"/>
                    </w:rPr>
                    <w:t>se</w:t>
                  </w:r>
                  <w:r>
                    <w:t xml:space="preserve"> </w:t>
                  </w:r>
                  <w:r>
                    <w:rPr>
                      <w:spacing w:val="-4"/>
                    </w:rPr>
                    <w:t>naučili</w:t>
                  </w:r>
                  <w:r>
                    <w:rPr>
                      <w:spacing w:val="-2"/>
                    </w:rPr>
                    <w:t xml:space="preserve"> </w:t>
                  </w:r>
                  <w:r>
                    <w:rPr>
                      <w:spacing w:val="-4"/>
                    </w:rPr>
                    <w:t>vyhledávat</w:t>
                  </w:r>
                  <w:r>
                    <w:t xml:space="preserve"> </w:t>
                  </w:r>
                  <w:r>
                    <w:rPr>
                      <w:spacing w:val="-4"/>
                    </w:rPr>
                    <w:t>odborné</w:t>
                  </w:r>
                  <w:r>
                    <w:rPr>
                      <w:spacing w:val="-1"/>
                    </w:rPr>
                    <w:t xml:space="preserve"> </w:t>
                  </w:r>
                  <w:r>
                    <w:rPr>
                      <w:spacing w:val="-4"/>
                    </w:rPr>
                    <w:t>informace</w:t>
                  </w:r>
                  <w:r>
                    <w:rPr>
                      <w:spacing w:val="-2"/>
                    </w:rPr>
                    <w:t xml:space="preserve"> </w:t>
                  </w:r>
                  <w:r>
                    <w:rPr>
                      <w:spacing w:val="-4"/>
                    </w:rPr>
                    <w:t>a</w:t>
                  </w:r>
                  <w:r>
                    <w:rPr>
                      <w:spacing w:val="3"/>
                    </w:rPr>
                    <w:t xml:space="preserve"> </w:t>
                  </w:r>
                  <w:r>
                    <w:rPr>
                      <w:spacing w:val="-4"/>
                    </w:rPr>
                    <w:t>prak-</w:t>
                  </w:r>
                </w:p>
                <w:p w:rsidR="00DB0860" w:rsidRDefault="00DB0860">
                  <w:pPr>
                    <w:pStyle w:val="Zkladntext"/>
                    <w:kinsoku w:val="0"/>
                    <w:overflowPunct w:val="0"/>
                    <w:spacing w:before="1" w:line="235" w:lineRule="auto"/>
                    <w:ind w:right="17"/>
                    <w:jc w:val="both"/>
                  </w:pPr>
                  <w:r>
                    <w:rPr>
                      <w:spacing w:val="-4"/>
                    </w:rPr>
                    <w:t xml:space="preserve">ticky pracovat s literaturou. Tady vidíte ukázku různých typů literatury, kterou můžete využít. Máme knihy encyklopedické, </w:t>
                  </w:r>
                  <w:r>
                    <w:rPr>
                      <w:spacing w:val="-2"/>
                    </w:rPr>
                    <w:t>ve</w:t>
                  </w:r>
                  <w:r>
                    <w:rPr>
                      <w:spacing w:val="-10"/>
                    </w:rPr>
                    <w:t xml:space="preserve"> </w:t>
                  </w:r>
                  <w:r>
                    <w:rPr>
                      <w:spacing w:val="-2"/>
                    </w:rPr>
                    <w:t>kterých</w:t>
                  </w:r>
                  <w:r>
                    <w:rPr>
                      <w:spacing w:val="-9"/>
                    </w:rPr>
                    <w:t xml:space="preserve"> </w:t>
                  </w:r>
                  <w:r>
                    <w:rPr>
                      <w:spacing w:val="-2"/>
                    </w:rPr>
                    <w:t>jsou</w:t>
                  </w:r>
                  <w:r>
                    <w:rPr>
                      <w:spacing w:val="-9"/>
                    </w:rPr>
                    <w:t xml:space="preserve"> </w:t>
                  </w:r>
                  <w:r>
                    <w:rPr>
                      <w:spacing w:val="-2"/>
                    </w:rPr>
                    <w:t>hlavně</w:t>
                  </w:r>
                  <w:r>
                    <w:rPr>
                      <w:spacing w:val="-10"/>
                    </w:rPr>
                    <w:t xml:space="preserve"> </w:t>
                  </w:r>
                  <w:r>
                    <w:rPr>
                      <w:spacing w:val="-2"/>
                    </w:rPr>
                    <w:t>základní</w:t>
                  </w:r>
                  <w:r>
                    <w:rPr>
                      <w:spacing w:val="-9"/>
                    </w:rPr>
                    <w:t xml:space="preserve"> </w:t>
                  </w:r>
                  <w:r>
                    <w:rPr>
                      <w:spacing w:val="-2"/>
                    </w:rPr>
                    <w:t>údaje</w:t>
                  </w:r>
                  <w:r>
                    <w:rPr>
                      <w:spacing w:val="-9"/>
                    </w:rPr>
                    <w:t xml:space="preserve"> </w:t>
                  </w:r>
                  <w:r>
                    <w:rPr>
                      <w:spacing w:val="-2"/>
                    </w:rPr>
                    <w:t>o</w:t>
                  </w:r>
                  <w:r>
                    <w:rPr>
                      <w:spacing w:val="-10"/>
                    </w:rPr>
                    <w:t xml:space="preserve"> </w:t>
                  </w:r>
                  <w:r>
                    <w:rPr>
                      <w:spacing w:val="-2"/>
                    </w:rPr>
                    <w:t>živočiších,</w:t>
                  </w:r>
                  <w:r>
                    <w:rPr>
                      <w:spacing w:val="-9"/>
                    </w:rPr>
                    <w:t xml:space="preserve"> </w:t>
                  </w:r>
                  <w:r>
                    <w:rPr>
                      <w:spacing w:val="-2"/>
                    </w:rPr>
                    <w:t>potom</w:t>
                  </w:r>
                  <w:r>
                    <w:rPr>
                      <w:spacing w:val="-9"/>
                    </w:rPr>
                    <w:t xml:space="preserve"> </w:t>
                  </w:r>
                  <w:r>
                    <w:rPr>
                      <w:spacing w:val="-2"/>
                    </w:rPr>
                    <w:t>knihy</w:t>
                  </w:r>
                  <w:r>
                    <w:rPr>
                      <w:spacing w:val="-10"/>
                    </w:rPr>
                    <w:t xml:space="preserve"> </w:t>
                  </w:r>
                  <w:r>
                    <w:rPr>
                      <w:spacing w:val="-2"/>
                    </w:rPr>
                    <w:t>populárně</w:t>
                  </w:r>
                  <w:r>
                    <w:rPr>
                      <w:spacing w:val="-9"/>
                    </w:rPr>
                    <w:t xml:space="preserve"> </w:t>
                  </w:r>
                  <w:r>
                    <w:rPr>
                      <w:spacing w:val="-2"/>
                    </w:rPr>
                    <w:t>naučné,</w:t>
                  </w:r>
                  <w:r>
                    <w:rPr>
                      <w:spacing w:val="-9"/>
                    </w:rPr>
                    <w:t xml:space="preserve"> </w:t>
                  </w:r>
                  <w:r>
                    <w:rPr>
                      <w:spacing w:val="-2"/>
                    </w:rPr>
                    <w:t>kde</w:t>
                  </w:r>
                  <w:r>
                    <w:rPr>
                      <w:spacing w:val="-9"/>
                    </w:rPr>
                    <w:t xml:space="preserve"> </w:t>
                  </w:r>
                  <w:r>
                    <w:rPr>
                      <w:spacing w:val="-2"/>
                    </w:rPr>
                    <w:t>jsou</w:t>
                  </w:r>
                  <w:r>
                    <w:rPr>
                      <w:spacing w:val="-10"/>
                    </w:rPr>
                    <w:t xml:space="preserve"> </w:t>
                  </w:r>
                  <w:r>
                    <w:rPr>
                      <w:spacing w:val="-2"/>
                    </w:rPr>
                    <w:t>hlavně</w:t>
                  </w:r>
                  <w:r>
                    <w:rPr>
                      <w:spacing w:val="-9"/>
                    </w:rPr>
                    <w:t xml:space="preserve"> </w:t>
                  </w:r>
                  <w:r>
                    <w:rPr>
                      <w:spacing w:val="-2"/>
                    </w:rPr>
                    <w:t>zajímavosti</w:t>
                  </w:r>
                  <w:r>
                    <w:rPr>
                      <w:spacing w:val="-9"/>
                    </w:rPr>
                    <w:t xml:space="preserve"> </w:t>
                  </w:r>
                  <w:r>
                    <w:rPr>
                      <w:spacing w:val="-2"/>
                    </w:rPr>
                    <w:t>o</w:t>
                  </w:r>
                  <w:r>
                    <w:rPr>
                      <w:spacing w:val="-10"/>
                    </w:rPr>
                    <w:t xml:space="preserve"> </w:t>
                  </w:r>
                  <w:r>
                    <w:rPr>
                      <w:spacing w:val="-2"/>
                    </w:rPr>
                    <w:t xml:space="preserve">zvířatech </w:t>
                  </w:r>
                  <w:r>
                    <w:t>a</w:t>
                  </w:r>
                  <w:r>
                    <w:rPr>
                      <w:spacing w:val="-5"/>
                    </w:rPr>
                    <w:t xml:space="preserve"> </w:t>
                  </w:r>
                  <w:r>
                    <w:t>potom</w:t>
                  </w:r>
                  <w:r>
                    <w:rPr>
                      <w:spacing w:val="-5"/>
                    </w:rPr>
                    <w:t xml:space="preserve"> </w:t>
                  </w:r>
                  <w:r>
                    <w:t>můžeme</w:t>
                  </w:r>
                  <w:r>
                    <w:rPr>
                      <w:spacing w:val="-5"/>
                    </w:rPr>
                    <w:t xml:space="preserve"> </w:t>
                  </w:r>
                  <w:r>
                    <w:t>využít</w:t>
                  </w:r>
                  <w:r>
                    <w:rPr>
                      <w:spacing w:val="-5"/>
                    </w:rPr>
                    <w:t xml:space="preserve"> </w:t>
                  </w:r>
                  <w:r>
                    <w:t>i</w:t>
                  </w:r>
                  <w:r>
                    <w:rPr>
                      <w:spacing w:val="-6"/>
                    </w:rPr>
                    <w:t xml:space="preserve"> </w:t>
                  </w:r>
                  <w:r>
                    <w:t>časopisy.</w:t>
                  </w:r>
                  <w:r>
                    <w:rPr>
                      <w:spacing w:val="-6"/>
                    </w:rPr>
                    <w:t xml:space="preserve"> </w:t>
                  </w:r>
                  <w:r>
                    <w:t>Paní</w:t>
                  </w:r>
                  <w:r>
                    <w:rPr>
                      <w:spacing w:val="-5"/>
                    </w:rPr>
                    <w:t xml:space="preserve"> </w:t>
                  </w:r>
                  <w:r>
                    <w:t>knihovnice</w:t>
                  </w:r>
                  <w:r>
                    <w:rPr>
                      <w:spacing w:val="-5"/>
                    </w:rPr>
                    <w:t xml:space="preserve"> </w:t>
                  </w:r>
                  <w:r>
                    <w:t>vám</w:t>
                  </w:r>
                  <w:r>
                    <w:rPr>
                      <w:spacing w:val="-5"/>
                    </w:rPr>
                    <w:t xml:space="preserve"> </w:t>
                  </w:r>
                  <w:r>
                    <w:t>tu</w:t>
                  </w:r>
                  <w:r>
                    <w:rPr>
                      <w:spacing w:val="-5"/>
                    </w:rPr>
                    <w:t xml:space="preserve"> </w:t>
                  </w:r>
                  <w:r>
                    <w:t>připravila</w:t>
                  </w:r>
                  <w:r>
                    <w:rPr>
                      <w:spacing w:val="-5"/>
                    </w:rPr>
                    <w:t xml:space="preserve"> </w:t>
                  </w:r>
                  <w:r>
                    <w:t>přehled</w:t>
                  </w:r>
                  <w:r>
                    <w:rPr>
                      <w:spacing w:val="-5"/>
                    </w:rPr>
                    <w:t xml:space="preserve"> </w:t>
                  </w:r>
                  <w:r>
                    <w:t>časopisů</w:t>
                  </w:r>
                  <w:r>
                    <w:rPr>
                      <w:spacing w:val="-5"/>
                    </w:rPr>
                    <w:t xml:space="preserve"> </w:t>
                  </w:r>
                  <w:r>
                    <w:t>a</w:t>
                  </w:r>
                  <w:r>
                    <w:rPr>
                      <w:spacing w:val="-5"/>
                    </w:rPr>
                    <w:t xml:space="preserve"> </w:t>
                  </w:r>
                  <w:r>
                    <w:t>vy</w:t>
                  </w:r>
                  <w:r>
                    <w:rPr>
                      <w:spacing w:val="-5"/>
                    </w:rPr>
                    <w:t xml:space="preserve"> </w:t>
                  </w:r>
                  <w:r>
                    <w:t>si</w:t>
                  </w:r>
                  <w:r>
                    <w:rPr>
                      <w:spacing w:val="-5"/>
                    </w:rPr>
                    <w:t xml:space="preserve"> </w:t>
                  </w:r>
                  <w:r>
                    <w:t>je</w:t>
                  </w:r>
                  <w:r>
                    <w:rPr>
                      <w:spacing w:val="-5"/>
                    </w:rPr>
                    <w:t xml:space="preserve"> </w:t>
                  </w:r>
                  <w:r>
                    <w:t>můžete</w:t>
                  </w:r>
                  <w:r>
                    <w:rPr>
                      <w:spacing w:val="-5"/>
                    </w:rPr>
                    <w:t xml:space="preserve"> </w:t>
                  </w:r>
                  <w:r>
                    <w:t>potom</w:t>
                  </w:r>
                  <w:r>
                    <w:rPr>
                      <w:spacing w:val="-5"/>
                    </w:rPr>
                    <w:t xml:space="preserve"> </w:t>
                  </w:r>
                  <w:r>
                    <w:t xml:space="preserve">během </w:t>
                  </w:r>
                  <w:r>
                    <w:rPr>
                      <w:spacing w:val="-2"/>
                    </w:rPr>
                    <w:t>samostatné</w:t>
                  </w:r>
                  <w:r>
                    <w:rPr>
                      <w:spacing w:val="-7"/>
                    </w:rPr>
                    <w:t xml:space="preserve"> </w:t>
                  </w:r>
                  <w:r>
                    <w:rPr>
                      <w:spacing w:val="-2"/>
                    </w:rPr>
                    <w:t>práce</w:t>
                  </w:r>
                  <w:r>
                    <w:rPr>
                      <w:spacing w:val="-7"/>
                    </w:rPr>
                    <w:t xml:space="preserve"> </w:t>
                  </w:r>
                  <w:r>
                    <w:rPr>
                      <w:spacing w:val="-2"/>
                    </w:rPr>
                    <w:t>nebo</w:t>
                  </w:r>
                  <w:r>
                    <w:rPr>
                      <w:spacing w:val="-7"/>
                    </w:rPr>
                    <w:t xml:space="preserve"> </w:t>
                  </w:r>
                  <w:r>
                    <w:rPr>
                      <w:spacing w:val="-2"/>
                    </w:rPr>
                    <w:t>o</w:t>
                  </w:r>
                  <w:r>
                    <w:rPr>
                      <w:spacing w:val="-6"/>
                    </w:rPr>
                    <w:t xml:space="preserve"> </w:t>
                  </w:r>
                  <w:r>
                    <w:rPr>
                      <w:spacing w:val="-2"/>
                    </w:rPr>
                    <w:t>přestávkách</w:t>
                  </w:r>
                  <w:r>
                    <w:rPr>
                      <w:spacing w:val="-7"/>
                    </w:rPr>
                    <w:t xml:space="preserve"> </w:t>
                  </w:r>
                  <w:r>
                    <w:rPr>
                      <w:spacing w:val="-2"/>
                    </w:rPr>
                    <w:t>prohlídnout.</w:t>
                  </w:r>
                  <w:r>
                    <w:rPr>
                      <w:spacing w:val="-7"/>
                    </w:rPr>
                    <w:t xml:space="preserve"> </w:t>
                  </w:r>
                  <w:r>
                    <w:rPr>
                      <w:spacing w:val="-2"/>
                    </w:rPr>
                    <w:t>s</w:t>
                  </w:r>
                  <w:r>
                    <w:rPr>
                      <w:spacing w:val="-5"/>
                    </w:rPr>
                    <w:t xml:space="preserve"> </w:t>
                  </w:r>
                  <w:r>
                    <w:rPr>
                      <w:spacing w:val="-2"/>
                    </w:rPr>
                    <w:t>knihami</w:t>
                  </w:r>
                  <w:r>
                    <w:rPr>
                      <w:spacing w:val="-7"/>
                    </w:rPr>
                    <w:t xml:space="preserve"> </w:t>
                  </w:r>
                  <w:r>
                    <w:rPr>
                      <w:spacing w:val="-2"/>
                    </w:rPr>
                    <w:t>se</w:t>
                  </w:r>
                  <w:r>
                    <w:rPr>
                      <w:spacing w:val="-7"/>
                    </w:rPr>
                    <w:t xml:space="preserve"> </w:t>
                  </w:r>
                  <w:r>
                    <w:rPr>
                      <w:spacing w:val="-2"/>
                    </w:rPr>
                    <w:t>setkáte</w:t>
                  </w:r>
                  <w:r>
                    <w:rPr>
                      <w:spacing w:val="-7"/>
                    </w:rPr>
                    <w:t xml:space="preserve"> </w:t>
                  </w:r>
                  <w:r>
                    <w:rPr>
                      <w:spacing w:val="-2"/>
                    </w:rPr>
                    <w:t>za</w:t>
                  </w:r>
                  <w:r>
                    <w:rPr>
                      <w:spacing w:val="-7"/>
                    </w:rPr>
                    <w:t xml:space="preserve"> </w:t>
                  </w:r>
                  <w:r>
                    <w:rPr>
                      <w:spacing w:val="-2"/>
                    </w:rPr>
                    <w:t>chvíli</w:t>
                  </w:r>
                  <w:r>
                    <w:rPr>
                      <w:spacing w:val="-7"/>
                    </w:rPr>
                    <w:t xml:space="preserve"> </w:t>
                  </w:r>
                  <w:r>
                    <w:rPr>
                      <w:spacing w:val="-2"/>
                    </w:rPr>
                    <w:t>na</w:t>
                  </w:r>
                  <w:r>
                    <w:rPr>
                      <w:spacing w:val="-7"/>
                    </w:rPr>
                    <w:t xml:space="preserve"> </w:t>
                  </w:r>
                  <w:r>
                    <w:rPr>
                      <w:spacing w:val="-2"/>
                    </w:rPr>
                    <w:t>stanovištích,</w:t>
                  </w:r>
                  <w:r>
                    <w:rPr>
                      <w:spacing w:val="-7"/>
                    </w:rPr>
                    <w:t xml:space="preserve"> </w:t>
                  </w:r>
                  <w:r>
                    <w:rPr>
                      <w:spacing w:val="-2"/>
                    </w:rPr>
                    <w:t>až</w:t>
                  </w:r>
                  <w:r>
                    <w:rPr>
                      <w:spacing w:val="-7"/>
                    </w:rPr>
                    <w:t xml:space="preserve"> </w:t>
                  </w:r>
                  <w:r>
                    <w:rPr>
                      <w:spacing w:val="-2"/>
                    </w:rPr>
                    <w:t>budete</w:t>
                  </w:r>
                  <w:r>
                    <w:rPr>
                      <w:spacing w:val="-7"/>
                    </w:rPr>
                    <w:t xml:space="preserve"> </w:t>
                  </w:r>
                  <w:r>
                    <w:rPr>
                      <w:spacing w:val="-2"/>
                    </w:rPr>
                    <w:t>vyrábět</w:t>
                  </w:r>
                  <w:r>
                    <w:rPr>
                      <w:spacing w:val="-7"/>
                    </w:rPr>
                    <w:t xml:space="preserve"> </w:t>
                  </w:r>
                  <w:r>
                    <w:rPr>
                      <w:spacing w:val="-2"/>
                    </w:rPr>
                    <w:t xml:space="preserve">karty </w:t>
                  </w:r>
                  <w:r>
                    <w:t>živočichů.</w:t>
                  </w:r>
                  <w:r>
                    <w:rPr>
                      <w:spacing w:val="-12"/>
                    </w:rPr>
                    <w:t xml:space="preserve"> </w:t>
                  </w:r>
                  <w:r>
                    <w:t>Později,</w:t>
                  </w:r>
                  <w:r>
                    <w:rPr>
                      <w:spacing w:val="-11"/>
                    </w:rPr>
                    <w:t xml:space="preserve"> </w:t>
                  </w:r>
                  <w:r>
                    <w:t>pokud</w:t>
                  </w:r>
                  <w:r>
                    <w:rPr>
                      <w:spacing w:val="-11"/>
                    </w:rPr>
                    <w:t xml:space="preserve"> </w:t>
                  </w:r>
                  <w:r>
                    <w:t>budete</w:t>
                  </w:r>
                  <w:r>
                    <w:rPr>
                      <w:spacing w:val="-12"/>
                    </w:rPr>
                    <w:t xml:space="preserve"> </w:t>
                  </w:r>
                  <w:r>
                    <w:t>vyrábět</w:t>
                  </w:r>
                  <w:r>
                    <w:rPr>
                      <w:spacing w:val="-11"/>
                    </w:rPr>
                    <w:t xml:space="preserve"> </w:t>
                  </w:r>
                  <w:r>
                    <w:t>karty</w:t>
                  </w:r>
                  <w:r>
                    <w:rPr>
                      <w:spacing w:val="-11"/>
                    </w:rPr>
                    <w:t xml:space="preserve"> </w:t>
                  </w:r>
                  <w:r>
                    <w:t>doma</w:t>
                  </w:r>
                  <w:r>
                    <w:rPr>
                      <w:spacing w:val="-12"/>
                    </w:rPr>
                    <w:t xml:space="preserve"> </w:t>
                  </w:r>
                  <w:r>
                    <w:t>nebo</w:t>
                  </w:r>
                  <w:r>
                    <w:rPr>
                      <w:spacing w:val="-11"/>
                    </w:rPr>
                    <w:t xml:space="preserve"> </w:t>
                  </w:r>
                  <w:r>
                    <w:t>ve</w:t>
                  </w:r>
                  <w:r>
                    <w:rPr>
                      <w:spacing w:val="-11"/>
                    </w:rPr>
                    <w:t xml:space="preserve"> </w:t>
                  </w:r>
                  <w:r>
                    <w:t>škole,</w:t>
                  </w:r>
                  <w:r>
                    <w:rPr>
                      <w:spacing w:val="-12"/>
                    </w:rPr>
                    <w:t xml:space="preserve"> </w:t>
                  </w:r>
                  <w:r>
                    <w:t>můžete</w:t>
                  </w:r>
                  <w:r>
                    <w:rPr>
                      <w:spacing w:val="-11"/>
                    </w:rPr>
                    <w:t xml:space="preserve"> </w:t>
                  </w:r>
                  <w:r>
                    <w:t>samozřejmě</w:t>
                  </w:r>
                  <w:r>
                    <w:rPr>
                      <w:spacing w:val="-11"/>
                    </w:rPr>
                    <w:t xml:space="preserve"> </w:t>
                  </w:r>
                  <w:r>
                    <w:t>pracovat</w:t>
                  </w:r>
                  <w:r>
                    <w:rPr>
                      <w:spacing w:val="-11"/>
                    </w:rPr>
                    <w:t xml:space="preserve"> </w:t>
                  </w:r>
                  <w:r>
                    <w:t>také</w:t>
                  </w:r>
                  <w:r>
                    <w:rPr>
                      <w:spacing w:val="-12"/>
                    </w:rPr>
                    <w:t xml:space="preserve"> </w:t>
                  </w:r>
                  <w:r>
                    <w:t>s</w:t>
                  </w:r>
                  <w:r>
                    <w:rPr>
                      <w:spacing w:val="-11"/>
                    </w:rPr>
                    <w:t xml:space="preserve"> </w:t>
                  </w:r>
                  <w:r>
                    <w:t>internetovými zdroji.</w:t>
                  </w:r>
                  <w:r>
                    <w:rPr>
                      <w:spacing w:val="-10"/>
                    </w:rPr>
                    <w:t xml:space="preserve"> </w:t>
                  </w:r>
                  <w:r>
                    <w:t>Nebojte</w:t>
                  </w:r>
                  <w:r>
                    <w:rPr>
                      <w:spacing w:val="-10"/>
                    </w:rPr>
                    <w:t xml:space="preserve"> </w:t>
                  </w:r>
                  <w:r>
                    <w:t>se</w:t>
                  </w:r>
                  <w:r>
                    <w:rPr>
                      <w:spacing w:val="-10"/>
                    </w:rPr>
                    <w:t xml:space="preserve"> </w:t>
                  </w:r>
                  <w:r>
                    <w:t>požádat</w:t>
                  </w:r>
                  <w:r>
                    <w:rPr>
                      <w:spacing w:val="-9"/>
                    </w:rPr>
                    <w:t xml:space="preserve"> </w:t>
                  </w:r>
                  <w:r>
                    <w:t>o</w:t>
                  </w:r>
                  <w:r>
                    <w:rPr>
                      <w:spacing w:val="-10"/>
                    </w:rPr>
                    <w:t xml:space="preserve"> </w:t>
                  </w:r>
                  <w:r>
                    <w:t>pomoc</w:t>
                  </w:r>
                  <w:r>
                    <w:rPr>
                      <w:spacing w:val="-10"/>
                    </w:rPr>
                    <w:t xml:space="preserve"> </w:t>
                  </w:r>
                  <w:r>
                    <w:t>dospěláka,</w:t>
                  </w:r>
                  <w:r>
                    <w:rPr>
                      <w:spacing w:val="-10"/>
                    </w:rPr>
                    <w:t xml:space="preserve"> </w:t>
                  </w:r>
                  <w:r>
                    <w:t>i</w:t>
                  </w:r>
                  <w:r>
                    <w:rPr>
                      <w:spacing w:val="-10"/>
                    </w:rPr>
                    <w:t xml:space="preserve"> </w:t>
                  </w:r>
                  <w:r>
                    <w:t>dnes</w:t>
                  </w:r>
                  <w:r>
                    <w:rPr>
                      <w:spacing w:val="-10"/>
                    </w:rPr>
                    <w:t xml:space="preserve"> </w:t>
                  </w:r>
                  <w:r>
                    <w:t>vám</w:t>
                  </w:r>
                  <w:r>
                    <w:rPr>
                      <w:spacing w:val="-10"/>
                    </w:rPr>
                    <w:t xml:space="preserve"> </w:t>
                  </w:r>
                  <w:r>
                    <w:t>budeme</w:t>
                  </w:r>
                  <w:r>
                    <w:rPr>
                      <w:spacing w:val="-10"/>
                    </w:rPr>
                    <w:t xml:space="preserve"> </w:t>
                  </w:r>
                  <w:r>
                    <w:t>pomáhat</w:t>
                  </w:r>
                  <w:r>
                    <w:rPr>
                      <w:spacing w:val="-9"/>
                    </w:rPr>
                    <w:t xml:space="preserve"> </w:t>
                  </w:r>
                  <w:r>
                    <w:t>my</w:t>
                  </w:r>
                  <w:r>
                    <w:rPr>
                      <w:spacing w:val="-9"/>
                    </w:rPr>
                    <w:t xml:space="preserve"> </w:t>
                  </w:r>
                  <w:r>
                    <w:t>dospěláci,</w:t>
                  </w:r>
                  <w:r>
                    <w:rPr>
                      <w:spacing w:val="-10"/>
                    </w:rPr>
                    <w:t xml:space="preserve"> </w:t>
                  </w:r>
                  <w:r>
                    <w:t>co</w:t>
                  </w:r>
                  <w:r>
                    <w:rPr>
                      <w:spacing w:val="-10"/>
                    </w:rPr>
                    <w:t xml:space="preserve"> </w:t>
                  </w:r>
                  <w:r>
                    <w:t>jsme</w:t>
                  </w:r>
                  <w:r>
                    <w:rPr>
                      <w:spacing w:val="-10"/>
                    </w:rPr>
                    <w:t xml:space="preserve"> </w:t>
                  </w:r>
                  <w:r>
                    <w:t>tady.</w:t>
                  </w:r>
                </w:p>
              </w:txbxContent>
            </v:textbox>
            <w10:wrap anchorx="page" anchory="page"/>
          </v:shape>
        </w:pict>
      </w:r>
      <w:r>
        <w:rPr>
          <w:noProof/>
        </w:rPr>
        <w:pict>
          <v:shape id="_x0000_s1783" type="#_x0000_t202" style="position:absolute;margin-left:75.55pt;margin-top:245.7pt;width:206.95pt;height:12.05pt;z-index:-2670;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14"/>
                    </w:rPr>
                    <w:t xml:space="preserve"> </w:t>
                  </w:r>
                  <w:r>
                    <w:rPr>
                      <w:b/>
                      <w:bCs/>
                    </w:rPr>
                    <w:t>část</w:t>
                  </w:r>
                  <w:r>
                    <w:rPr>
                      <w:b/>
                      <w:bCs/>
                      <w:spacing w:val="-5"/>
                    </w:rPr>
                    <w:t xml:space="preserve"> </w:t>
                  </w:r>
                  <w:r>
                    <w:rPr>
                      <w:b/>
                      <w:bCs/>
                    </w:rPr>
                    <w:t>–</w:t>
                  </w:r>
                  <w:r>
                    <w:rPr>
                      <w:b/>
                      <w:bCs/>
                      <w:spacing w:val="-4"/>
                    </w:rPr>
                    <w:t xml:space="preserve"> </w:t>
                  </w:r>
                  <w:r>
                    <w:rPr>
                      <w:b/>
                      <w:bCs/>
                    </w:rPr>
                    <w:t>opakování</w:t>
                  </w:r>
                  <w:r>
                    <w:rPr>
                      <w:b/>
                      <w:bCs/>
                      <w:spacing w:val="-3"/>
                    </w:rPr>
                    <w:t xml:space="preserve"> </w:t>
                  </w:r>
                  <w:r>
                    <w:rPr>
                      <w:b/>
                      <w:bCs/>
                    </w:rPr>
                    <w:t>učiva</w:t>
                  </w:r>
                  <w:r>
                    <w:rPr>
                      <w:b/>
                      <w:bCs/>
                      <w:spacing w:val="-2"/>
                    </w:rPr>
                    <w:t xml:space="preserve"> </w:t>
                  </w:r>
                  <w:r>
                    <w:rPr>
                      <w:b/>
                      <w:bCs/>
                    </w:rPr>
                    <w:t>třídění</w:t>
                  </w:r>
                  <w:r>
                    <w:rPr>
                      <w:b/>
                      <w:bCs/>
                      <w:spacing w:val="-3"/>
                    </w:rPr>
                    <w:t xml:space="preserve"> </w:t>
                  </w:r>
                  <w:r>
                    <w:rPr>
                      <w:b/>
                      <w:bCs/>
                    </w:rPr>
                    <w:t>živočichů</w:t>
                  </w:r>
                  <w:r>
                    <w:rPr>
                      <w:b/>
                      <w:bCs/>
                      <w:spacing w:val="-3"/>
                    </w:rPr>
                    <w:t xml:space="preserve"> </w:t>
                  </w:r>
                  <w:r>
                    <w:rPr>
                      <w:b/>
                      <w:bCs/>
                    </w:rPr>
                    <w:t>–</w:t>
                  </w:r>
                  <w:r>
                    <w:rPr>
                      <w:b/>
                      <w:bCs/>
                      <w:spacing w:val="-4"/>
                    </w:rPr>
                    <w:t xml:space="preserve"> </w:t>
                  </w:r>
                  <w:r>
                    <w:rPr>
                      <w:b/>
                      <w:bCs/>
                    </w:rPr>
                    <w:t>5</w:t>
                  </w:r>
                  <w:r>
                    <w:rPr>
                      <w:b/>
                      <w:bCs/>
                      <w:spacing w:val="-2"/>
                    </w:rPr>
                    <w:t xml:space="preserve"> </w:t>
                  </w:r>
                  <w:r>
                    <w:rPr>
                      <w:b/>
                      <w:bCs/>
                      <w:spacing w:val="-5"/>
                    </w:rPr>
                    <w:t>min</w:t>
                  </w:r>
                </w:p>
              </w:txbxContent>
            </v:textbox>
            <w10:wrap anchorx="page" anchory="page"/>
          </v:shape>
        </w:pict>
      </w:r>
      <w:r>
        <w:rPr>
          <w:noProof/>
        </w:rPr>
        <w:pict>
          <v:shape id="_x0000_s1784" type="#_x0000_t202" style="position:absolute;margin-left:75.55pt;margin-top:266.2pt;width:478.25pt;height:96pt;z-index:-266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Protože</w:t>
                  </w:r>
                  <w:r>
                    <w:rPr>
                      <w:spacing w:val="4"/>
                    </w:rPr>
                    <w:t xml:space="preserve"> </w:t>
                  </w:r>
                  <w:r>
                    <w:t>je</w:t>
                  </w:r>
                  <w:r>
                    <w:rPr>
                      <w:spacing w:val="5"/>
                    </w:rPr>
                    <w:t xml:space="preserve"> </w:t>
                  </w:r>
                  <w:r>
                    <w:t>zvířat</w:t>
                  </w:r>
                  <w:r>
                    <w:rPr>
                      <w:spacing w:val="5"/>
                    </w:rPr>
                    <w:t xml:space="preserve"> </w:t>
                  </w:r>
                  <w:r>
                    <w:t>opravdu</w:t>
                  </w:r>
                  <w:r>
                    <w:rPr>
                      <w:spacing w:val="5"/>
                    </w:rPr>
                    <w:t xml:space="preserve"> </w:t>
                  </w:r>
                  <w:r>
                    <w:t>hodně,</w:t>
                  </w:r>
                  <w:r>
                    <w:rPr>
                      <w:spacing w:val="5"/>
                    </w:rPr>
                    <w:t xml:space="preserve"> </w:t>
                  </w:r>
                  <w:r>
                    <w:t>je</w:t>
                  </w:r>
                  <w:r>
                    <w:rPr>
                      <w:spacing w:val="5"/>
                    </w:rPr>
                    <w:t xml:space="preserve"> </w:t>
                  </w:r>
                  <w:r>
                    <w:t>potřeba</w:t>
                  </w:r>
                  <w:r>
                    <w:rPr>
                      <w:spacing w:val="5"/>
                    </w:rPr>
                    <w:t xml:space="preserve"> </w:t>
                  </w:r>
                  <w:r>
                    <w:t>je</w:t>
                  </w:r>
                  <w:r>
                    <w:rPr>
                      <w:spacing w:val="5"/>
                    </w:rPr>
                    <w:t xml:space="preserve"> </w:t>
                  </w:r>
                  <w:r>
                    <w:t>nějak</w:t>
                  </w:r>
                  <w:r>
                    <w:rPr>
                      <w:spacing w:val="4"/>
                    </w:rPr>
                    <w:t xml:space="preserve"> </w:t>
                  </w:r>
                  <w:r>
                    <w:t>třídit</w:t>
                  </w:r>
                  <w:r>
                    <w:rPr>
                      <w:spacing w:val="5"/>
                    </w:rPr>
                    <w:t xml:space="preserve"> </w:t>
                  </w:r>
                  <w:r>
                    <w:t>do</w:t>
                  </w:r>
                  <w:r>
                    <w:rPr>
                      <w:spacing w:val="4"/>
                    </w:rPr>
                    <w:t xml:space="preserve"> </w:t>
                  </w:r>
                  <w:r>
                    <w:t>skupin,</w:t>
                  </w:r>
                  <w:r>
                    <w:rPr>
                      <w:spacing w:val="5"/>
                    </w:rPr>
                    <w:t xml:space="preserve"> </w:t>
                  </w:r>
                  <w:r>
                    <w:t>abychom</w:t>
                  </w:r>
                  <w:r>
                    <w:rPr>
                      <w:spacing w:val="5"/>
                    </w:rPr>
                    <w:t xml:space="preserve"> </w:t>
                  </w:r>
                  <w:r>
                    <w:t>se</w:t>
                  </w:r>
                  <w:r>
                    <w:rPr>
                      <w:spacing w:val="5"/>
                    </w:rPr>
                    <w:t xml:space="preserve"> </w:t>
                  </w:r>
                  <w:r>
                    <w:t>lépe</w:t>
                  </w:r>
                  <w:r>
                    <w:rPr>
                      <w:spacing w:val="4"/>
                    </w:rPr>
                    <w:t xml:space="preserve"> </w:t>
                  </w:r>
                  <w:r>
                    <w:t>orientovali.</w:t>
                  </w:r>
                  <w:r>
                    <w:rPr>
                      <w:spacing w:val="5"/>
                    </w:rPr>
                    <w:t xml:space="preserve"> </w:t>
                  </w:r>
                  <w:r>
                    <w:t>Vy</w:t>
                  </w:r>
                  <w:r>
                    <w:rPr>
                      <w:spacing w:val="5"/>
                    </w:rPr>
                    <w:t xml:space="preserve"> </w:t>
                  </w:r>
                  <w:r>
                    <w:t>jste</w:t>
                  </w:r>
                  <w:r>
                    <w:rPr>
                      <w:spacing w:val="5"/>
                    </w:rPr>
                    <w:t xml:space="preserve"> </w:t>
                  </w:r>
                  <w:r>
                    <w:t>se</w:t>
                  </w:r>
                  <w:r>
                    <w:rPr>
                      <w:spacing w:val="5"/>
                    </w:rPr>
                    <w:t xml:space="preserve"> </w:t>
                  </w:r>
                  <w:r>
                    <w:t>učili,</w:t>
                  </w:r>
                  <w:r>
                    <w:rPr>
                      <w:spacing w:val="5"/>
                    </w:rPr>
                    <w:t xml:space="preserve"> </w:t>
                  </w:r>
                  <w:r>
                    <w:rPr>
                      <w:spacing w:val="-5"/>
                    </w:rPr>
                    <w:t>že</w:t>
                  </w:r>
                </w:p>
                <w:p w:rsidR="00DB0860" w:rsidRDefault="00DB0860">
                  <w:pPr>
                    <w:pStyle w:val="Zkladntext"/>
                    <w:kinsoku w:val="0"/>
                    <w:overflowPunct w:val="0"/>
                    <w:spacing w:before="1" w:line="235" w:lineRule="auto"/>
                    <w:ind w:right="17"/>
                    <w:jc w:val="both"/>
                  </w:pPr>
                  <w:r>
                    <w:t>máme dvě hlavní skupiny živočichů, jaké? – Obratlovci a bezobratlí. Jak je poznáme? – Obratlovci mají páteř. Věděli byste,</w:t>
                  </w:r>
                  <w:r>
                    <w:rPr>
                      <w:spacing w:val="-4"/>
                    </w:rPr>
                    <w:t xml:space="preserve"> </w:t>
                  </w:r>
                  <w:r>
                    <w:t>jak</w:t>
                  </w:r>
                  <w:r>
                    <w:rPr>
                      <w:spacing w:val="-4"/>
                    </w:rPr>
                    <w:t xml:space="preserve"> </w:t>
                  </w:r>
                  <w:r>
                    <w:t>dále</w:t>
                  </w:r>
                  <w:r>
                    <w:rPr>
                      <w:spacing w:val="-4"/>
                    </w:rPr>
                    <w:t xml:space="preserve"> </w:t>
                  </w:r>
                  <w:r>
                    <w:t>třídíme</w:t>
                  </w:r>
                  <w:r>
                    <w:rPr>
                      <w:spacing w:val="-4"/>
                    </w:rPr>
                    <w:t xml:space="preserve"> </w:t>
                  </w:r>
                  <w:r>
                    <w:t>obratlovce?</w:t>
                  </w:r>
                  <w:r>
                    <w:rPr>
                      <w:spacing w:val="-4"/>
                    </w:rPr>
                    <w:t xml:space="preserve"> </w:t>
                  </w:r>
                  <w:r>
                    <w:t>Savci,</w:t>
                  </w:r>
                  <w:r>
                    <w:rPr>
                      <w:spacing w:val="-4"/>
                    </w:rPr>
                    <w:t xml:space="preserve"> </w:t>
                  </w:r>
                  <w:r>
                    <w:t>ptáci,</w:t>
                  </w:r>
                  <w:r>
                    <w:rPr>
                      <w:spacing w:val="-4"/>
                    </w:rPr>
                    <w:t xml:space="preserve"> </w:t>
                  </w:r>
                  <w:r>
                    <w:t>plazi,</w:t>
                  </w:r>
                  <w:r>
                    <w:rPr>
                      <w:spacing w:val="-4"/>
                    </w:rPr>
                    <w:t xml:space="preserve"> </w:t>
                  </w:r>
                  <w:r>
                    <w:t>obojživelníci</w:t>
                  </w:r>
                  <w:r>
                    <w:rPr>
                      <w:spacing w:val="-4"/>
                    </w:rPr>
                    <w:t xml:space="preserve"> </w:t>
                  </w:r>
                  <w:r>
                    <w:t>a</w:t>
                  </w:r>
                  <w:r>
                    <w:rPr>
                      <w:spacing w:val="-4"/>
                    </w:rPr>
                    <w:t xml:space="preserve"> </w:t>
                  </w:r>
                  <w:r>
                    <w:t>ryby.</w:t>
                  </w:r>
                  <w:r>
                    <w:rPr>
                      <w:spacing w:val="-4"/>
                    </w:rPr>
                    <w:t xml:space="preserve"> </w:t>
                  </w:r>
                  <w:r>
                    <w:t>Věděli</w:t>
                  </w:r>
                  <w:r>
                    <w:rPr>
                      <w:spacing w:val="-4"/>
                    </w:rPr>
                    <w:t xml:space="preserve"> </w:t>
                  </w:r>
                  <w:r>
                    <w:t>byste,</w:t>
                  </w:r>
                  <w:r>
                    <w:rPr>
                      <w:spacing w:val="-4"/>
                    </w:rPr>
                    <w:t xml:space="preserve"> </w:t>
                  </w:r>
                  <w:r>
                    <w:t>jací</w:t>
                  </w:r>
                  <w:r>
                    <w:rPr>
                      <w:spacing w:val="-4"/>
                    </w:rPr>
                    <w:t xml:space="preserve"> </w:t>
                  </w:r>
                  <w:r>
                    <w:t>živočichové</w:t>
                  </w:r>
                  <w:r>
                    <w:rPr>
                      <w:spacing w:val="-4"/>
                    </w:rPr>
                    <w:t xml:space="preserve"> </w:t>
                  </w:r>
                  <w:r>
                    <w:t>patří</w:t>
                  </w:r>
                  <w:r>
                    <w:rPr>
                      <w:spacing w:val="-4"/>
                    </w:rPr>
                    <w:t xml:space="preserve"> </w:t>
                  </w:r>
                  <w:r>
                    <w:t>mezi</w:t>
                  </w:r>
                  <w:r>
                    <w:rPr>
                      <w:spacing w:val="-4"/>
                    </w:rPr>
                    <w:t xml:space="preserve"> </w:t>
                  </w:r>
                  <w:r>
                    <w:t>bez- obratlé?</w:t>
                  </w:r>
                  <w:r>
                    <w:rPr>
                      <w:spacing w:val="-11"/>
                    </w:rPr>
                    <w:t xml:space="preserve"> </w:t>
                  </w:r>
                  <w:r>
                    <w:t>Hmyz,</w:t>
                  </w:r>
                  <w:r>
                    <w:rPr>
                      <w:spacing w:val="-11"/>
                    </w:rPr>
                    <w:t xml:space="preserve"> </w:t>
                  </w:r>
                  <w:r>
                    <w:t>pavoukovci,</w:t>
                  </w:r>
                  <w:r>
                    <w:rPr>
                      <w:spacing w:val="-11"/>
                    </w:rPr>
                    <w:t xml:space="preserve"> </w:t>
                  </w:r>
                  <w:r>
                    <w:t>mlži,</w:t>
                  </w:r>
                  <w:r>
                    <w:rPr>
                      <w:spacing w:val="-12"/>
                    </w:rPr>
                    <w:t xml:space="preserve"> </w:t>
                  </w:r>
                  <w:r>
                    <w:t>plži,</w:t>
                  </w:r>
                  <w:r>
                    <w:rPr>
                      <w:spacing w:val="-11"/>
                    </w:rPr>
                    <w:t xml:space="preserve"> </w:t>
                  </w:r>
                  <w:r>
                    <w:t>měkkýši,</w:t>
                  </w:r>
                  <w:r>
                    <w:rPr>
                      <w:spacing w:val="-11"/>
                    </w:rPr>
                    <w:t xml:space="preserve"> </w:t>
                  </w:r>
                  <w:r>
                    <w:t>korýši</w:t>
                  </w:r>
                  <w:r>
                    <w:rPr>
                      <w:spacing w:val="-11"/>
                    </w:rPr>
                    <w:t xml:space="preserve"> </w:t>
                  </w:r>
                  <w:r>
                    <w:t>a</w:t>
                  </w:r>
                  <w:r>
                    <w:rPr>
                      <w:spacing w:val="-11"/>
                    </w:rPr>
                    <w:t xml:space="preserve"> </w:t>
                  </w:r>
                  <w:r>
                    <w:t>další.</w:t>
                  </w:r>
                  <w:r>
                    <w:rPr>
                      <w:spacing w:val="-11"/>
                    </w:rPr>
                    <w:t xml:space="preserve"> </w:t>
                  </w:r>
                  <w:r>
                    <w:t>Protože</w:t>
                  </w:r>
                  <w:r>
                    <w:rPr>
                      <w:spacing w:val="-11"/>
                    </w:rPr>
                    <w:t xml:space="preserve"> </w:t>
                  </w:r>
                  <w:r>
                    <w:t>svět</w:t>
                  </w:r>
                  <w:r>
                    <w:rPr>
                      <w:spacing w:val="-11"/>
                    </w:rPr>
                    <w:t xml:space="preserve"> </w:t>
                  </w:r>
                  <w:r>
                    <w:t>bezobratlých</w:t>
                  </w:r>
                  <w:r>
                    <w:rPr>
                      <w:spacing w:val="-11"/>
                    </w:rPr>
                    <w:t xml:space="preserve"> </w:t>
                  </w:r>
                  <w:r>
                    <w:t>je</w:t>
                  </w:r>
                  <w:r>
                    <w:rPr>
                      <w:spacing w:val="-11"/>
                    </w:rPr>
                    <w:t xml:space="preserve"> </w:t>
                  </w:r>
                  <w:r>
                    <w:t>velice</w:t>
                  </w:r>
                  <w:r>
                    <w:rPr>
                      <w:spacing w:val="-12"/>
                    </w:rPr>
                    <w:t xml:space="preserve"> </w:t>
                  </w:r>
                  <w:r>
                    <w:t>složitý</w:t>
                  </w:r>
                  <w:r>
                    <w:rPr>
                      <w:spacing w:val="-11"/>
                    </w:rPr>
                    <w:t xml:space="preserve"> </w:t>
                  </w:r>
                  <w:r>
                    <w:t>i</w:t>
                  </w:r>
                  <w:r>
                    <w:rPr>
                      <w:spacing w:val="-11"/>
                    </w:rPr>
                    <w:t xml:space="preserve"> </w:t>
                  </w:r>
                  <w:r>
                    <w:t>pro</w:t>
                  </w:r>
                  <w:r>
                    <w:rPr>
                      <w:spacing w:val="-11"/>
                    </w:rPr>
                    <w:t xml:space="preserve"> </w:t>
                  </w:r>
                  <w:r>
                    <w:t>odborníky, přírodovědce, bude pro naši práci stačit, když budeme bezobratlé třídit do dvou základních skupin – hmyz a ostatní bezobratlí. Tady jsem vám rozepsala pomůcku ke třídění živočichů, můžete se do ní kdykoli podívat, budete ji mít na nástěnce vedle mapy. Všimněte si, že u každé skupiny živočichů je barevná značka. Tuto značku budete umisťovat do karty zvířete a také na mapu. Každé zvíře bude potom mít také své číslo, které do té značky vepíšeme.</w:t>
                  </w:r>
                </w:p>
              </w:txbxContent>
            </v:textbox>
            <w10:wrap anchorx="page" anchory="page"/>
          </v:shape>
        </w:pict>
      </w:r>
      <w:r>
        <w:rPr>
          <w:noProof/>
        </w:rPr>
        <w:pict>
          <v:shape id="_x0000_s1785" type="#_x0000_t202" style="position:absolute;margin-left:75.55pt;margin-top:565.35pt;width:248.1pt;height:12pt;z-index:-266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Přehled</w:t>
                  </w:r>
                  <w:r>
                    <w:rPr>
                      <w:i/>
                      <w:iCs/>
                      <w:spacing w:val="-7"/>
                    </w:rPr>
                    <w:t xml:space="preserve"> </w:t>
                  </w:r>
                  <w:r>
                    <w:rPr>
                      <w:i/>
                      <w:iCs/>
                    </w:rPr>
                    <w:t>třídění</w:t>
                  </w:r>
                  <w:r>
                    <w:rPr>
                      <w:i/>
                      <w:iCs/>
                      <w:spacing w:val="-5"/>
                    </w:rPr>
                    <w:t xml:space="preserve"> </w:t>
                  </w:r>
                  <w:r>
                    <w:rPr>
                      <w:i/>
                      <w:iCs/>
                    </w:rPr>
                    <w:t>živočichů</w:t>
                  </w:r>
                  <w:r>
                    <w:rPr>
                      <w:i/>
                      <w:iCs/>
                      <w:spacing w:val="-6"/>
                    </w:rPr>
                    <w:t xml:space="preserve"> </w:t>
                  </w:r>
                  <w:r>
                    <w:rPr>
                      <w:i/>
                      <w:iCs/>
                    </w:rPr>
                    <w:t>(autor</w:t>
                  </w:r>
                  <w:r>
                    <w:rPr>
                      <w:i/>
                      <w:iCs/>
                      <w:spacing w:val="-6"/>
                    </w:rPr>
                    <w:t xml:space="preserve"> </w:t>
                  </w:r>
                  <w:r>
                    <w:rPr>
                      <w:i/>
                      <w:iCs/>
                    </w:rPr>
                    <w:t>M.</w:t>
                  </w:r>
                  <w:r>
                    <w:rPr>
                      <w:i/>
                      <w:iCs/>
                      <w:spacing w:val="-5"/>
                    </w:rPr>
                    <w:t xml:space="preserve"> </w:t>
                  </w:r>
                  <w:r>
                    <w:rPr>
                      <w:i/>
                      <w:iCs/>
                    </w:rPr>
                    <w:t>Pospíšilová/foto</w:t>
                  </w:r>
                  <w:r>
                    <w:rPr>
                      <w:i/>
                      <w:iCs/>
                      <w:spacing w:val="-6"/>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1786" type="#_x0000_t202" style="position:absolute;margin-left:75.55pt;margin-top:594.35pt;width:194.85pt;height:12.05pt;z-index:-2667;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3.</w:t>
                  </w:r>
                  <w:r>
                    <w:rPr>
                      <w:b/>
                      <w:bCs/>
                      <w:spacing w:val="-14"/>
                    </w:rPr>
                    <w:t xml:space="preserve"> </w:t>
                  </w:r>
                  <w:r>
                    <w:rPr>
                      <w:b/>
                      <w:bCs/>
                    </w:rPr>
                    <w:t>část</w:t>
                  </w:r>
                  <w:r>
                    <w:rPr>
                      <w:b/>
                      <w:bCs/>
                      <w:spacing w:val="-5"/>
                    </w:rPr>
                    <w:t xml:space="preserve"> </w:t>
                  </w:r>
                  <w:r>
                    <w:rPr>
                      <w:b/>
                      <w:bCs/>
                    </w:rPr>
                    <w:t>–</w:t>
                  </w:r>
                  <w:r>
                    <w:rPr>
                      <w:b/>
                      <w:bCs/>
                      <w:spacing w:val="-4"/>
                    </w:rPr>
                    <w:t xml:space="preserve"> </w:t>
                  </w:r>
                  <w:r>
                    <w:rPr>
                      <w:b/>
                      <w:bCs/>
                    </w:rPr>
                    <w:t>seznámení</w:t>
                  </w:r>
                  <w:r>
                    <w:rPr>
                      <w:b/>
                      <w:bCs/>
                      <w:spacing w:val="-3"/>
                    </w:rPr>
                    <w:t xml:space="preserve"> </w:t>
                  </w:r>
                  <w:r>
                    <w:rPr>
                      <w:b/>
                      <w:bCs/>
                    </w:rPr>
                    <w:t>s</w:t>
                  </w:r>
                  <w:r>
                    <w:rPr>
                      <w:b/>
                      <w:bCs/>
                      <w:spacing w:val="-3"/>
                    </w:rPr>
                    <w:t xml:space="preserve"> </w:t>
                  </w:r>
                  <w:r>
                    <w:rPr>
                      <w:b/>
                      <w:bCs/>
                    </w:rPr>
                    <w:t>kartou</w:t>
                  </w:r>
                  <w:r>
                    <w:rPr>
                      <w:b/>
                      <w:bCs/>
                      <w:spacing w:val="-3"/>
                    </w:rPr>
                    <w:t xml:space="preserve"> </w:t>
                  </w:r>
                  <w:r>
                    <w:rPr>
                      <w:b/>
                      <w:bCs/>
                    </w:rPr>
                    <w:t>živočicha</w:t>
                  </w:r>
                  <w:r>
                    <w:rPr>
                      <w:b/>
                      <w:bCs/>
                      <w:spacing w:val="-2"/>
                    </w:rPr>
                    <w:t xml:space="preserve"> </w:t>
                  </w:r>
                  <w:r>
                    <w:rPr>
                      <w:b/>
                      <w:bCs/>
                    </w:rPr>
                    <w:t>–</w:t>
                  </w:r>
                  <w:r>
                    <w:rPr>
                      <w:b/>
                      <w:bCs/>
                      <w:spacing w:val="-4"/>
                    </w:rPr>
                    <w:t xml:space="preserve"> </w:t>
                  </w:r>
                  <w:r>
                    <w:rPr>
                      <w:b/>
                      <w:bCs/>
                    </w:rPr>
                    <w:t>10</w:t>
                  </w:r>
                  <w:r>
                    <w:rPr>
                      <w:b/>
                      <w:bCs/>
                      <w:spacing w:val="-2"/>
                    </w:rPr>
                    <w:t xml:space="preserve"> </w:t>
                  </w:r>
                  <w:r>
                    <w:rPr>
                      <w:b/>
                      <w:bCs/>
                      <w:spacing w:val="-5"/>
                    </w:rPr>
                    <w:t>min</w:t>
                  </w:r>
                </w:p>
              </w:txbxContent>
            </v:textbox>
            <w10:wrap anchorx="page" anchory="page"/>
          </v:shape>
        </w:pict>
      </w:r>
      <w:r>
        <w:rPr>
          <w:noProof/>
        </w:rPr>
        <w:pict>
          <v:shape id="_x0000_s1787" type="#_x0000_t202" style="position:absolute;margin-left:75.55pt;margin-top:614.85pt;width:190.5pt;height:12pt;z-index:-2666;mso-position-horizontal-relative:page;mso-position-vertical-relative:page" o:allowincell="f" filled="f" stroked="f">
            <v:textbox inset="0,0,0,0">
              <w:txbxContent>
                <w:p w:rsidR="00DB0860" w:rsidRDefault="00DB0860">
                  <w:pPr>
                    <w:pStyle w:val="Zkladntext"/>
                    <w:kinsoku w:val="0"/>
                    <w:overflowPunct w:val="0"/>
                    <w:rPr>
                      <w:spacing w:val="-2"/>
                    </w:rPr>
                  </w:pPr>
                  <w:r>
                    <w:t>Teď</w:t>
                  </w:r>
                  <w:r>
                    <w:rPr>
                      <w:spacing w:val="-9"/>
                    </w:rPr>
                    <w:t xml:space="preserve"> </w:t>
                  </w:r>
                  <w:r>
                    <w:t>si</w:t>
                  </w:r>
                  <w:r>
                    <w:rPr>
                      <w:spacing w:val="-9"/>
                    </w:rPr>
                    <w:t xml:space="preserve"> </w:t>
                  </w:r>
                  <w:r>
                    <w:t>prohlédneme</w:t>
                  </w:r>
                  <w:r>
                    <w:rPr>
                      <w:spacing w:val="-10"/>
                    </w:rPr>
                    <w:t xml:space="preserve"> </w:t>
                  </w:r>
                  <w:r>
                    <w:t>samotnou</w:t>
                  </w:r>
                  <w:r>
                    <w:rPr>
                      <w:spacing w:val="-9"/>
                    </w:rPr>
                    <w:t xml:space="preserve"> </w:t>
                  </w:r>
                  <w:r>
                    <w:t>kartu</w:t>
                  </w:r>
                  <w:r>
                    <w:rPr>
                      <w:spacing w:val="-9"/>
                    </w:rPr>
                    <w:t xml:space="preserve"> </w:t>
                  </w:r>
                  <w:r>
                    <w:rPr>
                      <w:spacing w:val="-2"/>
                    </w:rPr>
                    <w:t>živočicha.</w:t>
                  </w:r>
                </w:p>
              </w:txbxContent>
            </v:textbox>
            <w10:wrap anchorx="page" anchory="page"/>
          </v:shape>
        </w:pict>
      </w:r>
      <w:r>
        <w:rPr>
          <w:noProof/>
        </w:rPr>
        <w:pict>
          <v:shape id="_x0000_s1788" type="#_x0000_t202" style="position:absolute;margin-left:254.1pt;margin-top:790.1pt;width:121.8pt;height:22.4pt;z-index:-2665;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789" style="position:absolute;margin-left:380.25pt;margin-top:766.05pt;width:215pt;height:46pt;z-index:-2664;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4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90" style="position:absolute;margin-left:42pt;margin-top:34pt;width:514pt;height:3pt;z-index:-2663;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4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791" style="position:absolute;margin-left:43.4pt;margin-top:785.75pt;width:196pt;height:34pt;z-index:-2662;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4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1792" style="position:absolute;margin-left:76.5pt;margin-top:65.15pt;width:476.25pt;height:547.6pt;z-index:-2661;mso-position-horizontal-relative:page;mso-position-vertical-relative:page" coordorigin="1530,1303" coordsize="9525,10952" o:allowincell="f">
            <v:shape id="_x0000_s1793" type="#_x0000_t75" style="position:absolute;left:1572;top:1310;width:9480;height:10440;mso-position-horizontal-relative:page;mso-position-vertical-relative:page" o:allowincell="f">
              <v:imagedata r:id="rId21" o:title=""/>
            </v:shape>
            <v:shape id="_x0000_s1794" style="position:absolute;left:1536;top:1309;width:9513;height:10940;mso-position-horizontal-relative:page;mso-position-vertical-relative:page" coordsize="9513,10940" o:allowincell="f" path="m,hhl9512,r,10939l,10939,,xe" filled="f" strokecolor="#c6c6c6" strokeweight=".20778mm">
              <v:path arrowok="t"/>
            </v:shape>
            <w10:wrap anchorx="page" anchory="page"/>
          </v:group>
        </w:pict>
      </w:r>
      <w:r>
        <w:rPr>
          <w:noProof/>
        </w:rPr>
        <w:pict>
          <v:shape id="_x0000_s1795" type="#_x0000_t202" style="position:absolute;margin-left:544.45pt;margin-top:19.55pt;width:12.1pt;height:12pt;z-index:-266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19</w:t>
                  </w:r>
                </w:p>
              </w:txbxContent>
            </v:textbox>
            <w10:wrap anchorx="page" anchory="page"/>
          </v:shape>
        </w:pict>
      </w:r>
      <w:r>
        <w:rPr>
          <w:noProof/>
        </w:rPr>
        <w:pict>
          <v:shape id="_x0000_s1796" type="#_x0000_t202" style="position:absolute;margin-left:75.55pt;margin-top:628.25pt;width:478.2pt;height:60pt;z-index:-2659;mso-position-horizontal-relative:page;mso-position-vertical-relative:page" o:allowincell="f" filled="f" stroked="f">
            <v:textbox inset="0,0,0,0">
              <w:txbxContent>
                <w:p w:rsidR="00DB0860" w:rsidRDefault="00DB0860">
                  <w:pPr>
                    <w:pStyle w:val="Zkladntext"/>
                    <w:kinsoku w:val="0"/>
                    <w:overflowPunct w:val="0"/>
                    <w:spacing w:line="222" w:lineRule="exact"/>
                    <w:ind w:left="67"/>
                    <w:jc w:val="both"/>
                    <w:rPr>
                      <w:spacing w:val="-2"/>
                    </w:rPr>
                  </w:pPr>
                  <w:r>
                    <w:t>Vlevo</w:t>
                  </w:r>
                  <w:r>
                    <w:rPr>
                      <w:spacing w:val="-2"/>
                    </w:rPr>
                    <w:t xml:space="preserve"> </w:t>
                  </w:r>
                  <w:r>
                    <w:t>nahoře,</w:t>
                  </w:r>
                  <w:r>
                    <w:rPr>
                      <w:spacing w:val="-2"/>
                    </w:rPr>
                    <w:t xml:space="preserve"> </w:t>
                  </w:r>
                  <w:r>
                    <w:t>jak</w:t>
                  </w:r>
                  <w:r>
                    <w:rPr>
                      <w:spacing w:val="-2"/>
                    </w:rPr>
                    <w:t xml:space="preserve"> </w:t>
                  </w:r>
                  <w:r>
                    <w:t>už</w:t>
                  </w:r>
                  <w:r>
                    <w:rPr>
                      <w:spacing w:val="-2"/>
                    </w:rPr>
                    <w:t xml:space="preserve"> </w:t>
                  </w:r>
                  <w:r>
                    <w:t>jsem</w:t>
                  </w:r>
                  <w:r>
                    <w:rPr>
                      <w:spacing w:val="-2"/>
                    </w:rPr>
                    <w:t xml:space="preserve"> </w:t>
                  </w:r>
                  <w:r>
                    <w:t>říkala,</w:t>
                  </w:r>
                  <w:r>
                    <w:rPr>
                      <w:spacing w:val="-2"/>
                    </w:rPr>
                    <w:t xml:space="preserve"> </w:t>
                  </w:r>
                  <w:r>
                    <w:t>je</w:t>
                  </w:r>
                  <w:r>
                    <w:rPr>
                      <w:spacing w:val="-2"/>
                    </w:rPr>
                    <w:t xml:space="preserve"> </w:t>
                  </w:r>
                  <w:r>
                    <w:t>značka</w:t>
                  </w:r>
                  <w:r>
                    <w:rPr>
                      <w:spacing w:val="-2"/>
                    </w:rPr>
                    <w:t xml:space="preserve"> </w:t>
                  </w:r>
                  <w:r>
                    <w:t>živočicha,</w:t>
                  </w:r>
                  <w:r>
                    <w:rPr>
                      <w:spacing w:val="-2"/>
                    </w:rPr>
                    <w:t xml:space="preserve"> </w:t>
                  </w:r>
                  <w:r>
                    <w:t>stejná</w:t>
                  </w:r>
                  <w:r>
                    <w:rPr>
                      <w:spacing w:val="-2"/>
                    </w:rPr>
                    <w:t xml:space="preserve"> </w:t>
                  </w:r>
                  <w:r>
                    <w:t>značka</w:t>
                  </w:r>
                  <w:r>
                    <w:rPr>
                      <w:spacing w:val="-2"/>
                    </w:rPr>
                    <w:t xml:space="preserve"> </w:t>
                  </w:r>
                  <w:r>
                    <w:t>bude</w:t>
                  </w:r>
                  <w:r>
                    <w:rPr>
                      <w:spacing w:val="-2"/>
                    </w:rPr>
                    <w:t xml:space="preserve"> </w:t>
                  </w:r>
                  <w:r>
                    <w:t>umístěna</w:t>
                  </w:r>
                  <w:r>
                    <w:rPr>
                      <w:spacing w:val="-2"/>
                    </w:rPr>
                    <w:t xml:space="preserve"> </w:t>
                  </w:r>
                  <w:r>
                    <w:t>i</w:t>
                  </w:r>
                  <w:r>
                    <w:rPr>
                      <w:spacing w:val="-2"/>
                    </w:rPr>
                    <w:t xml:space="preserve"> </w:t>
                  </w:r>
                  <w:r>
                    <w:t>do</w:t>
                  </w:r>
                  <w:r>
                    <w:rPr>
                      <w:spacing w:val="-2"/>
                    </w:rPr>
                    <w:t xml:space="preserve"> </w:t>
                  </w:r>
                  <w:r>
                    <w:t>mapy</w:t>
                  </w:r>
                  <w:r>
                    <w:rPr>
                      <w:spacing w:val="-2"/>
                    </w:rPr>
                    <w:t xml:space="preserve"> </w:t>
                  </w:r>
                  <w:r>
                    <w:t>na</w:t>
                  </w:r>
                  <w:r>
                    <w:rPr>
                      <w:spacing w:val="-2"/>
                    </w:rPr>
                    <w:t xml:space="preserve"> </w:t>
                  </w:r>
                  <w:r>
                    <w:t>místo,</w:t>
                  </w:r>
                  <w:r>
                    <w:rPr>
                      <w:spacing w:val="-2"/>
                    </w:rPr>
                    <w:t xml:space="preserve"> </w:t>
                  </w:r>
                  <w:r>
                    <w:t>kde</w:t>
                  </w:r>
                  <w:r>
                    <w:rPr>
                      <w:spacing w:val="-2"/>
                    </w:rPr>
                    <w:t xml:space="preserve"> </w:t>
                  </w:r>
                  <w:r>
                    <w:t>jsme</w:t>
                  </w:r>
                  <w:r>
                    <w:rPr>
                      <w:spacing w:val="-2"/>
                    </w:rPr>
                    <w:t xml:space="preserve"> živo-</w:t>
                  </w:r>
                </w:p>
                <w:p w:rsidR="00DB0860" w:rsidRDefault="00DB0860">
                  <w:pPr>
                    <w:pStyle w:val="Zkladntext"/>
                    <w:kinsoku w:val="0"/>
                    <w:overflowPunct w:val="0"/>
                    <w:spacing w:before="1" w:line="235" w:lineRule="auto"/>
                    <w:ind w:right="17"/>
                    <w:jc w:val="both"/>
                  </w:pPr>
                  <w:r>
                    <w:t>čicha pozorovali. Dále tu máme název živočicha. Název nemusí být nutně celý, u některých živočichů stačí ten název rodový, tedy například stačí název střevlík a nemusí být napsáno, jaký je to konkrétně druh střevlíka. Právě u bezob- ratlých</w:t>
                  </w:r>
                  <w:r>
                    <w:rPr>
                      <w:spacing w:val="-1"/>
                    </w:rPr>
                    <w:t xml:space="preserve"> </w:t>
                  </w:r>
                  <w:r>
                    <w:t>budeme</w:t>
                  </w:r>
                  <w:r>
                    <w:rPr>
                      <w:spacing w:val="-1"/>
                    </w:rPr>
                    <w:t xml:space="preserve"> </w:t>
                  </w:r>
                  <w:r>
                    <w:t>používat</w:t>
                  </w:r>
                  <w:r>
                    <w:rPr>
                      <w:spacing w:val="-1"/>
                    </w:rPr>
                    <w:t xml:space="preserve"> </w:t>
                  </w:r>
                  <w:r>
                    <w:t>hlavně</w:t>
                  </w:r>
                  <w:r>
                    <w:rPr>
                      <w:spacing w:val="-1"/>
                    </w:rPr>
                    <w:t xml:space="preserve"> </w:t>
                  </w:r>
                  <w:r>
                    <w:t>rodové</w:t>
                  </w:r>
                  <w:r>
                    <w:rPr>
                      <w:spacing w:val="-1"/>
                    </w:rPr>
                    <w:t xml:space="preserve"> </w:t>
                  </w:r>
                  <w:r>
                    <w:t>názvy,</w:t>
                  </w:r>
                  <w:r>
                    <w:rPr>
                      <w:spacing w:val="-1"/>
                    </w:rPr>
                    <w:t xml:space="preserve"> </w:t>
                  </w:r>
                  <w:r>
                    <w:t>protože</w:t>
                  </w:r>
                  <w:r>
                    <w:rPr>
                      <w:spacing w:val="-1"/>
                    </w:rPr>
                    <w:t xml:space="preserve"> </w:t>
                  </w:r>
                  <w:r>
                    <w:t>určit</w:t>
                  </w:r>
                  <w:r>
                    <w:rPr>
                      <w:spacing w:val="-1"/>
                    </w:rPr>
                    <w:t xml:space="preserve"> </w:t>
                  </w:r>
                  <w:r>
                    <w:t>druhový</w:t>
                  </w:r>
                  <w:r>
                    <w:rPr>
                      <w:spacing w:val="-1"/>
                    </w:rPr>
                    <w:t xml:space="preserve"> </w:t>
                  </w:r>
                  <w:r>
                    <w:t>název</w:t>
                  </w:r>
                  <w:r>
                    <w:rPr>
                      <w:spacing w:val="-1"/>
                    </w:rPr>
                    <w:t xml:space="preserve"> </w:t>
                  </w:r>
                  <w:r>
                    <w:t>je</w:t>
                  </w:r>
                  <w:r>
                    <w:rPr>
                      <w:spacing w:val="-1"/>
                    </w:rPr>
                    <w:t xml:space="preserve"> </w:t>
                  </w:r>
                  <w:r>
                    <w:t>někdy</w:t>
                  </w:r>
                  <w:r>
                    <w:rPr>
                      <w:spacing w:val="-1"/>
                    </w:rPr>
                    <w:t xml:space="preserve"> </w:t>
                  </w:r>
                  <w:r>
                    <w:t>opravdu</w:t>
                  </w:r>
                  <w:r>
                    <w:rPr>
                      <w:spacing w:val="-1"/>
                    </w:rPr>
                    <w:t xml:space="preserve"> </w:t>
                  </w:r>
                  <w:r>
                    <w:t>velice</w:t>
                  </w:r>
                  <w:r>
                    <w:rPr>
                      <w:spacing w:val="-1"/>
                    </w:rPr>
                    <w:t xml:space="preserve"> </w:t>
                  </w:r>
                  <w:r>
                    <w:t>obtížné</w:t>
                  </w:r>
                  <w:r>
                    <w:rPr>
                      <w:spacing w:val="-1"/>
                    </w:rPr>
                    <w:t xml:space="preserve"> </w:t>
                  </w:r>
                  <w:r>
                    <w:t>a to</w:t>
                  </w:r>
                  <w:r>
                    <w:rPr>
                      <w:spacing w:val="-1"/>
                    </w:rPr>
                    <w:t xml:space="preserve"> </w:t>
                  </w:r>
                  <w:r>
                    <w:t>i</w:t>
                  </w:r>
                  <w:r>
                    <w:rPr>
                      <w:spacing w:val="-1"/>
                    </w:rPr>
                    <w:t xml:space="preserve"> </w:t>
                  </w:r>
                  <w:r>
                    <w:t>pro dospělé odborníky.</w:t>
                  </w:r>
                </w:p>
              </w:txbxContent>
            </v:textbox>
            <w10:wrap anchorx="page" anchory="page"/>
          </v:shape>
        </w:pict>
      </w:r>
      <w:r>
        <w:rPr>
          <w:noProof/>
        </w:rPr>
        <w:pict>
          <v:shape id="_x0000_s1797" type="#_x0000_t202" style="position:absolute;margin-left:75.55pt;margin-top:696.75pt;width:478.3pt;height:48pt;z-index:-265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Vpravo</w:t>
                  </w:r>
                  <w:r>
                    <w:rPr>
                      <w:spacing w:val="8"/>
                    </w:rPr>
                    <w:t xml:space="preserve"> </w:t>
                  </w:r>
                  <w:r>
                    <w:t>nahoru</w:t>
                  </w:r>
                  <w:r>
                    <w:rPr>
                      <w:spacing w:val="11"/>
                    </w:rPr>
                    <w:t xml:space="preserve"> </w:t>
                  </w:r>
                  <w:r>
                    <w:t>vlepíme</w:t>
                  </w:r>
                  <w:r>
                    <w:rPr>
                      <w:spacing w:val="12"/>
                    </w:rPr>
                    <w:t xml:space="preserve"> </w:t>
                  </w:r>
                  <w:r>
                    <w:t>obrázek</w:t>
                  </w:r>
                  <w:r>
                    <w:rPr>
                      <w:spacing w:val="11"/>
                    </w:rPr>
                    <w:t xml:space="preserve"> </w:t>
                  </w:r>
                  <w:r>
                    <w:t>živočicha.</w:t>
                  </w:r>
                  <w:r>
                    <w:rPr>
                      <w:spacing w:val="12"/>
                    </w:rPr>
                    <w:t xml:space="preserve"> </w:t>
                  </w:r>
                  <w:r>
                    <w:t>Já</w:t>
                  </w:r>
                  <w:r>
                    <w:rPr>
                      <w:spacing w:val="11"/>
                    </w:rPr>
                    <w:t xml:space="preserve"> </w:t>
                  </w:r>
                  <w:r>
                    <w:t>jsem</w:t>
                  </w:r>
                  <w:r>
                    <w:rPr>
                      <w:spacing w:val="11"/>
                    </w:rPr>
                    <w:t xml:space="preserve"> </w:t>
                  </w:r>
                  <w:r>
                    <w:t>pro</w:t>
                  </w:r>
                  <w:r>
                    <w:rPr>
                      <w:spacing w:val="10"/>
                    </w:rPr>
                    <w:t xml:space="preserve"> </w:t>
                  </w:r>
                  <w:r>
                    <w:t>vás</w:t>
                  </w:r>
                  <w:r>
                    <w:rPr>
                      <w:spacing w:val="11"/>
                    </w:rPr>
                    <w:t xml:space="preserve"> </w:t>
                  </w:r>
                  <w:r>
                    <w:t>připravila</w:t>
                  </w:r>
                  <w:r>
                    <w:rPr>
                      <w:spacing w:val="12"/>
                    </w:rPr>
                    <w:t xml:space="preserve"> </w:t>
                  </w:r>
                  <w:r>
                    <w:t>takovouto</w:t>
                  </w:r>
                  <w:r>
                    <w:rPr>
                      <w:spacing w:val="11"/>
                    </w:rPr>
                    <w:t xml:space="preserve"> </w:t>
                  </w:r>
                  <w:r>
                    <w:t>sadu</w:t>
                  </w:r>
                  <w:r>
                    <w:rPr>
                      <w:spacing w:val="12"/>
                    </w:rPr>
                    <w:t xml:space="preserve"> </w:t>
                  </w:r>
                  <w:r>
                    <w:t>obrázků</w:t>
                  </w:r>
                  <w:r>
                    <w:rPr>
                      <w:spacing w:val="11"/>
                    </w:rPr>
                    <w:t xml:space="preserve"> </w:t>
                  </w:r>
                  <w:r>
                    <w:t>živočichů,</w:t>
                  </w:r>
                  <w:r>
                    <w:rPr>
                      <w:spacing w:val="11"/>
                    </w:rPr>
                    <w:t xml:space="preserve"> </w:t>
                  </w:r>
                  <w:r>
                    <w:t>které</w:t>
                  </w:r>
                  <w:r>
                    <w:rPr>
                      <w:spacing w:val="11"/>
                    </w:rPr>
                    <w:t xml:space="preserve"> </w:t>
                  </w:r>
                  <w:r>
                    <w:rPr>
                      <w:spacing w:val="-2"/>
                    </w:rPr>
                    <w:t>byste</w:t>
                  </w:r>
                </w:p>
                <w:p w:rsidR="00DB0860" w:rsidRDefault="00DB0860">
                  <w:pPr>
                    <w:pStyle w:val="Zkladntext"/>
                    <w:kinsoku w:val="0"/>
                    <w:overflowPunct w:val="0"/>
                    <w:spacing w:before="1" w:line="235" w:lineRule="auto"/>
                    <w:ind w:right="17"/>
                    <w:jc w:val="both"/>
                  </w:pPr>
                  <w:r>
                    <w:t>mohli</w:t>
                  </w:r>
                  <w:r>
                    <w:rPr>
                      <w:spacing w:val="-9"/>
                    </w:rPr>
                    <w:t xml:space="preserve"> </w:t>
                  </w:r>
                  <w:r>
                    <w:t>zahlédnout.</w:t>
                  </w:r>
                  <w:r>
                    <w:rPr>
                      <w:spacing w:val="-9"/>
                    </w:rPr>
                    <w:t xml:space="preserve"> </w:t>
                  </w:r>
                  <w:r>
                    <w:t>Nejsou</w:t>
                  </w:r>
                  <w:r>
                    <w:rPr>
                      <w:spacing w:val="-9"/>
                    </w:rPr>
                    <w:t xml:space="preserve"> </w:t>
                  </w:r>
                  <w:r>
                    <w:t>tam</w:t>
                  </w:r>
                  <w:r>
                    <w:rPr>
                      <w:spacing w:val="-10"/>
                    </w:rPr>
                    <w:t xml:space="preserve"> </w:t>
                  </w:r>
                  <w:r>
                    <w:t>určitě</w:t>
                  </w:r>
                  <w:r>
                    <w:rPr>
                      <w:spacing w:val="-9"/>
                    </w:rPr>
                    <w:t xml:space="preserve"> </w:t>
                  </w:r>
                  <w:r>
                    <w:t>všichni</w:t>
                  </w:r>
                  <w:r>
                    <w:rPr>
                      <w:spacing w:val="-9"/>
                    </w:rPr>
                    <w:t xml:space="preserve"> </w:t>
                  </w:r>
                  <w:r>
                    <w:t>živočichové,</w:t>
                  </w:r>
                  <w:r>
                    <w:rPr>
                      <w:spacing w:val="-10"/>
                    </w:rPr>
                    <w:t xml:space="preserve"> </w:t>
                  </w:r>
                  <w:r>
                    <w:t>pokud</w:t>
                  </w:r>
                  <w:r>
                    <w:rPr>
                      <w:spacing w:val="-9"/>
                    </w:rPr>
                    <w:t xml:space="preserve"> </w:t>
                  </w:r>
                  <w:r>
                    <w:t>najdete</w:t>
                  </w:r>
                  <w:r>
                    <w:rPr>
                      <w:spacing w:val="-9"/>
                    </w:rPr>
                    <w:t xml:space="preserve"> </w:t>
                  </w:r>
                  <w:r>
                    <w:t>živočicha,</w:t>
                  </w:r>
                  <w:r>
                    <w:rPr>
                      <w:spacing w:val="-10"/>
                    </w:rPr>
                    <w:t xml:space="preserve"> </w:t>
                  </w:r>
                  <w:r>
                    <w:t>kterého</w:t>
                  </w:r>
                  <w:r>
                    <w:rPr>
                      <w:spacing w:val="-9"/>
                    </w:rPr>
                    <w:t xml:space="preserve"> </w:t>
                  </w:r>
                  <w:r>
                    <w:t>tady</w:t>
                  </w:r>
                  <w:r>
                    <w:rPr>
                      <w:spacing w:val="-10"/>
                    </w:rPr>
                    <w:t xml:space="preserve"> </w:t>
                  </w:r>
                  <w:r>
                    <w:t>nemáte</w:t>
                  </w:r>
                  <w:r>
                    <w:rPr>
                      <w:spacing w:val="-9"/>
                    </w:rPr>
                    <w:t xml:space="preserve"> </w:t>
                  </w:r>
                  <w:r>
                    <w:t>připraveného, můžete</w:t>
                  </w:r>
                  <w:r>
                    <w:rPr>
                      <w:spacing w:val="-5"/>
                    </w:rPr>
                    <w:t xml:space="preserve"> </w:t>
                  </w:r>
                  <w:r>
                    <w:t>obrázek</w:t>
                  </w:r>
                  <w:r>
                    <w:rPr>
                      <w:spacing w:val="-5"/>
                    </w:rPr>
                    <w:t xml:space="preserve"> </w:t>
                  </w:r>
                  <w:r>
                    <w:t>vytisknout</w:t>
                  </w:r>
                  <w:r>
                    <w:rPr>
                      <w:spacing w:val="-5"/>
                    </w:rPr>
                    <w:t xml:space="preserve"> </w:t>
                  </w:r>
                  <w:r>
                    <w:t>sami,</w:t>
                  </w:r>
                  <w:r>
                    <w:rPr>
                      <w:spacing w:val="-5"/>
                    </w:rPr>
                    <w:t xml:space="preserve"> </w:t>
                  </w:r>
                  <w:r>
                    <w:t>nebo</w:t>
                  </w:r>
                  <w:r>
                    <w:rPr>
                      <w:spacing w:val="-5"/>
                    </w:rPr>
                    <w:t xml:space="preserve"> </w:t>
                  </w:r>
                  <w:r>
                    <w:t>zvíře</w:t>
                  </w:r>
                  <w:r>
                    <w:rPr>
                      <w:spacing w:val="-5"/>
                    </w:rPr>
                    <w:t xml:space="preserve"> </w:t>
                  </w:r>
                  <w:r>
                    <w:t>namalovat,</w:t>
                  </w:r>
                  <w:r>
                    <w:rPr>
                      <w:spacing w:val="-5"/>
                    </w:rPr>
                    <w:t xml:space="preserve"> </w:t>
                  </w:r>
                  <w:r>
                    <w:t>nebo</w:t>
                  </w:r>
                  <w:r>
                    <w:rPr>
                      <w:spacing w:val="-5"/>
                    </w:rPr>
                    <w:t xml:space="preserve"> </w:t>
                  </w:r>
                  <w:r>
                    <w:t>mi</w:t>
                  </w:r>
                  <w:r>
                    <w:rPr>
                      <w:spacing w:val="-5"/>
                    </w:rPr>
                    <w:t xml:space="preserve"> </w:t>
                  </w:r>
                  <w:r>
                    <w:t>přes</w:t>
                  </w:r>
                  <w:r>
                    <w:rPr>
                      <w:spacing w:val="-5"/>
                    </w:rPr>
                    <w:t xml:space="preserve"> </w:t>
                  </w:r>
                  <w:r>
                    <w:t>paní</w:t>
                  </w:r>
                  <w:r>
                    <w:rPr>
                      <w:spacing w:val="-5"/>
                    </w:rPr>
                    <w:t xml:space="preserve"> </w:t>
                  </w:r>
                  <w:r>
                    <w:t>učitelku</w:t>
                  </w:r>
                  <w:r>
                    <w:rPr>
                      <w:spacing w:val="-5"/>
                    </w:rPr>
                    <w:t xml:space="preserve"> </w:t>
                  </w:r>
                  <w:r>
                    <w:t>dáte</w:t>
                  </w:r>
                  <w:r>
                    <w:rPr>
                      <w:spacing w:val="-5"/>
                    </w:rPr>
                    <w:t xml:space="preserve"> </w:t>
                  </w:r>
                  <w:r>
                    <w:t>vědět</w:t>
                  </w:r>
                  <w:r>
                    <w:rPr>
                      <w:spacing w:val="-5"/>
                    </w:rPr>
                    <w:t xml:space="preserve"> </w:t>
                  </w:r>
                  <w:r>
                    <w:t>a</w:t>
                  </w:r>
                  <w:r>
                    <w:rPr>
                      <w:spacing w:val="-4"/>
                    </w:rPr>
                    <w:t xml:space="preserve"> </w:t>
                  </w:r>
                  <w:r>
                    <w:t>já</w:t>
                  </w:r>
                  <w:r>
                    <w:rPr>
                      <w:spacing w:val="-5"/>
                    </w:rPr>
                    <w:t xml:space="preserve"> </w:t>
                  </w:r>
                  <w:r>
                    <w:t>obrázek</w:t>
                  </w:r>
                  <w:r>
                    <w:rPr>
                      <w:spacing w:val="-5"/>
                    </w:rPr>
                    <w:t xml:space="preserve"> </w:t>
                  </w:r>
                  <w:r>
                    <w:t>do</w:t>
                  </w:r>
                  <w:r>
                    <w:rPr>
                      <w:spacing w:val="-5"/>
                    </w:rPr>
                    <w:t xml:space="preserve"> </w:t>
                  </w:r>
                  <w:r>
                    <w:t>příštího setkání připravím.</w:t>
                  </w:r>
                </w:p>
              </w:txbxContent>
            </v:textbox>
            <w10:wrap anchorx="page" anchory="page"/>
          </v:shape>
        </w:pict>
      </w:r>
      <w:r>
        <w:rPr>
          <w:noProof/>
        </w:rPr>
        <w:pict>
          <v:shape id="_x0000_s1798" type="#_x0000_t202" style="position:absolute;margin-left:254.1pt;margin-top:790.1pt;width:121.8pt;height:22.4pt;z-index:-265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799" type="#_x0000_t202" style="position:absolute;margin-left:76.85pt;margin-top:65.5pt;width:475.65pt;height:547pt;z-index:-265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800" style="position:absolute;margin-left:380.25pt;margin-top:766.05pt;width:215pt;height:46pt;z-index:-265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4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01" style="position:absolute;margin-left:42pt;margin-top:34pt;width:514pt;height:3pt;z-index:-265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4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02" style="position:absolute;margin-left:43.4pt;margin-top:785.75pt;width:196pt;height:34pt;z-index:-265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5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03" style="position:absolute;margin-left:76.55pt;margin-top:65.2pt;width:283pt;height:189pt;z-index:-2652;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152" type="#_x0000_t75" style="width:283.5pt;height:189pt">
                        <v:imagedata r:id="rId2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04" style="position:absolute;margin-left:76.55pt;margin-top:454.5pt;width:283pt;height:189pt;z-index:-2651;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154" type="#_x0000_t75" style="width:284.25pt;height:189pt">
                        <v:imagedata r:id="rId2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805" type="#_x0000_t202" style="position:absolute;margin-left:544.45pt;margin-top:19.55pt;width:12.1pt;height:12pt;z-index:-265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20</w:t>
                  </w:r>
                </w:p>
              </w:txbxContent>
            </v:textbox>
            <w10:wrap anchorx="page" anchory="page"/>
          </v:shape>
        </w:pict>
      </w:r>
      <w:r>
        <w:rPr>
          <w:noProof/>
        </w:rPr>
        <w:pict>
          <v:shape id="_x0000_s1806" type="#_x0000_t202" style="position:absolute;margin-left:75.55pt;margin-top:257.5pt;width:180.75pt;height:12pt;z-index:-264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Seznámení</w:t>
                  </w:r>
                  <w:r>
                    <w:rPr>
                      <w:i/>
                      <w:iCs/>
                      <w:spacing w:val="-7"/>
                    </w:rPr>
                    <w:t xml:space="preserve"> </w:t>
                  </w:r>
                  <w:r>
                    <w:rPr>
                      <w:i/>
                      <w:iCs/>
                    </w:rPr>
                    <w:t>s</w:t>
                  </w:r>
                  <w:r>
                    <w:rPr>
                      <w:i/>
                      <w:iCs/>
                      <w:spacing w:val="-6"/>
                    </w:rPr>
                    <w:t xml:space="preserve"> </w:t>
                  </w:r>
                  <w:r>
                    <w:rPr>
                      <w:i/>
                      <w:iCs/>
                    </w:rPr>
                    <w:t>kartou</w:t>
                  </w:r>
                  <w:r>
                    <w:rPr>
                      <w:i/>
                      <w:iCs/>
                      <w:spacing w:val="-7"/>
                    </w:rPr>
                    <w:t xml:space="preserve"> </w:t>
                  </w:r>
                  <w:r>
                    <w:rPr>
                      <w:i/>
                      <w:iCs/>
                    </w:rPr>
                    <w:t>živočicha</w:t>
                  </w:r>
                  <w:r>
                    <w:rPr>
                      <w:i/>
                      <w:iCs/>
                      <w:spacing w:val="-6"/>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1807" type="#_x0000_t202" style="position:absolute;margin-left:75.55pt;margin-top:278pt;width:478.2pt;height:84pt;z-index:-264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Další záznamy</w:t>
                  </w:r>
                  <w:r>
                    <w:rPr>
                      <w:spacing w:val="3"/>
                    </w:rPr>
                    <w:t xml:space="preserve"> </w:t>
                  </w:r>
                  <w:r>
                    <w:t>v</w:t>
                  </w:r>
                  <w:r>
                    <w:rPr>
                      <w:spacing w:val="2"/>
                    </w:rPr>
                    <w:t xml:space="preserve"> </w:t>
                  </w:r>
                  <w:r>
                    <w:t>kartě</w:t>
                  </w:r>
                  <w:r>
                    <w:rPr>
                      <w:spacing w:val="3"/>
                    </w:rPr>
                    <w:t xml:space="preserve"> </w:t>
                  </w:r>
                  <w:r>
                    <w:t>už</w:t>
                  </w:r>
                  <w:r>
                    <w:rPr>
                      <w:spacing w:val="2"/>
                    </w:rPr>
                    <w:t xml:space="preserve"> </w:t>
                  </w:r>
                  <w:r>
                    <w:t>jsou</w:t>
                  </w:r>
                  <w:r>
                    <w:rPr>
                      <w:spacing w:val="3"/>
                    </w:rPr>
                    <w:t xml:space="preserve"> </w:t>
                  </w:r>
                  <w:r>
                    <w:t>údaje</w:t>
                  </w:r>
                  <w:r>
                    <w:rPr>
                      <w:spacing w:val="2"/>
                    </w:rPr>
                    <w:t xml:space="preserve"> </w:t>
                  </w:r>
                  <w:r>
                    <w:t>o</w:t>
                  </w:r>
                  <w:r>
                    <w:rPr>
                      <w:spacing w:val="4"/>
                    </w:rPr>
                    <w:t xml:space="preserve"> </w:t>
                  </w:r>
                  <w:r>
                    <w:t>živočichovi.</w:t>
                  </w:r>
                  <w:r>
                    <w:rPr>
                      <w:spacing w:val="2"/>
                    </w:rPr>
                    <w:t xml:space="preserve"> </w:t>
                  </w:r>
                  <w:r>
                    <w:t>Tyto</w:t>
                  </w:r>
                  <w:r>
                    <w:rPr>
                      <w:spacing w:val="3"/>
                    </w:rPr>
                    <w:t xml:space="preserve"> </w:t>
                  </w:r>
                  <w:r>
                    <w:t>údaje</w:t>
                  </w:r>
                  <w:r>
                    <w:rPr>
                      <w:spacing w:val="2"/>
                    </w:rPr>
                    <w:t xml:space="preserve"> </w:t>
                  </w:r>
                  <w:r>
                    <w:t>budeme</w:t>
                  </w:r>
                  <w:r>
                    <w:rPr>
                      <w:spacing w:val="2"/>
                    </w:rPr>
                    <w:t xml:space="preserve"> </w:t>
                  </w:r>
                  <w:r>
                    <w:t>dohledávat</w:t>
                  </w:r>
                  <w:r>
                    <w:rPr>
                      <w:spacing w:val="2"/>
                    </w:rPr>
                    <w:t xml:space="preserve"> </w:t>
                  </w:r>
                  <w:r>
                    <w:t>v</w:t>
                  </w:r>
                  <w:r>
                    <w:rPr>
                      <w:spacing w:val="4"/>
                    </w:rPr>
                    <w:t xml:space="preserve"> </w:t>
                  </w:r>
                  <w:r>
                    <w:t>encyklopediích</w:t>
                  </w:r>
                  <w:r>
                    <w:rPr>
                      <w:spacing w:val="2"/>
                    </w:rPr>
                    <w:t xml:space="preserve"> </w:t>
                  </w:r>
                  <w:r>
                    <w:t>a dalších</w:t>
                  </w:r>
                  <w:r>
                    <w:rPr>
                      <w:spacing w:val="3"/>
                    </w:rPr>
                    <w:t xml:space="preserve"> </w:t>
                  </w:r>
                  <w:r>
                    <w:rPr>
                      <w:spacing w:val="-2"/>
                    </w:rPr>
                    <w:t>zdrojích,</w:t>
                  </w:r>
                </w:p>
                <w:p w:rsidR="00DB0860" w:rsidRDefault="00DB0860">
                  <w:pPr>
                    <w:pStyle w:val="Zkladntext"/>
                    <w:kinsoku w:val="0"/>
                    <w:overflowPunct w:val="0"/>
                    <w:spacing w:before="1" w:line="235" w:lineRule="auto"/>
                    <w:ind w:right="17"/>
                    <w:jc w:val="both"/>
                  </w:pPr>
                  <w:r>
                    <w:t>poradíme</w:t>
                  </w:r>
                  <w:r>
                    <w:rPr>
                      <w:spacing w:val="-8"/>
                    </w:rPr>
                    <w:t xml:space="preserve"> </w:t>
                  </w:r>
                  <w:r>
                    <w:t>se</w:t>
                  </w:r>
                  <w:r>
                    <w:rPr>
                      <w:spacing w:val="-8"/>
                    </w:rPr>
                    <w:t xml:space="preserve"> </w:t>
                  </w:r>
                  <w:r>
                    <w:t>o</w:t>
                  </w:r>
                  <w:r>
                    <w:rPr>
                      <w:spacing w:val="-8"/>
                    </w:rPr>
                    <w:t xml:space="preserve"> </w:t>
                  </w:r>
                  <w:r>
                    <w:t>nich</w:t>
                  </w:r>
                  <w:r>
                    <w:rPr>
                      <w:spacing w:val="-8"/>
                    </w:rPr>
                    <w:t xml:space="preserve"> </w:t>
                  </w:r>
                  <w:r>
                    <w:t>s</w:t>
                  </w:r>
                  <w:r>
                    <w:rPr>
                      <w:spacing w:val="-7"/>
                    </w:rPr>
                    <w:t xml:space="preserve"> </w:t>
                  </w:r>
                  <w:r>
                    <w:t>dospělými.</w:t>
                  </w:r>
                  <w:r>
                    <w:rPr>
                      <w:spacing w:val="-8"/>
                    </w:rPr>
                    <w:t xml:space="preserve"> </w:t>
                  </w:r>
                  <w:r>
                    <w:t>Zaznamenáme</w:t>
                  </w:r>
                  <w:r>
                    <w:rPr>
                      <w:spacing w:val="-8"/>
                    </w:rPr>
                    <w:t xml:space="preserve"> </w:t>
                  </w:r>
                  <w:r>
                    <w:t>tady</w:t>
                  </w:r>
                  <w:r>
                    <w:rPr>
                      <w:spacing w:val="-8"/>
                    </w:rPr>
                    <w:t xml:space="preserve"> </w:t>
                  </w:r>
                  <w:r>
                    <w:t>třídu,</w:t>
                  </w:r>
                  <w:r>
                    <w:rPr>
                      <w:spacing w:val="-8"/>
                    </w:rPr>
                    <w:t xml:space="preserve"> </w:t>
                  </w:r>
                  <w:r>
                    <w:t>do</w:t>
                  </w:r>
                  <w:r>
                    <w:rPr>
                      <w:spacing w:val="-8"/>
                    </w:rPr>
                    <w:t xml:space="preserve"> </w:t>
                  </w:r>
                  <w:r>
                    <w:t>které</w:t>
                  </w:r>
                  <w:r>
                    <w:rPr>
                      <w:spacing w:val="-8"/>
                    </w:rPr>
                    <w:t xml:space="preserve"> </w:t>
                  </w:r>
                  <w:r>
                    <w:t>živočich</w:t>
                  </w:r>
                  <w:r>
                    <w:rPr>
                      <w:spacing w:val="-8"/>
                    </w:rPr>
                    <w:t xml:space="preserve"> </w:t>
                  </w:r>
                  <w:r>
                    <w:t>patří</w:t>
                  </w:r>
                  <w:r>
                    <w:rPr>
                      <w:spacing w:val="-8"/>
                    </w:rPr>
                    <w:t xml:space="preserve"> </w:t>
                  </w:r>
                  <w:r>
                    <w:t>–</w:t>
                  </w:r>
                  <w:r>
                    <w:rPr>
                      <w:spacing w:val="-8"/>
                    </w:rPr>
                    <w:t xml:space="preserve"> </w:t>
                  </w:r>
                  <w:r>
                    <w:t>ty</w:t>
                  </w:r>
                  <w:r>
                    <w:rPr>
                      <w:spacing w:val="-8"/>
                    </w:rPr>
                    <w:t xml:space="preserve"> </w:t>
                  </w:r>
                  <w:r>
                    <w:t>třídy</w:t>
                  </w:r>
                  <w:r>
                    <w:rPr>
                      <w:spacing w:val="-8"/>
                    </w:rPr>
                    <w:t xml:space="preserve"> </w:t>
                  </w:r>
                  <w:r>
                    <w:t>jsme</w:t>
                  </w:r>
                  <w:r>
                    <w:rPr>
                      <w:spacing w:val="-8"/>
                    </w:rPr>
                    <w:t xml:space="preserve"> </w:t>
                  </w:r>
                  <w:r>
                    <w:t>si</w:t>
                  </w:r>
                  <w:r>
                    <w:rPr>
                      <w:spacing w:val="-8"/>
                    </w:rPr>
                    <w:t xml:space="preserve"> </w:t>
                  </w:r>
                  <w:r>
                    <w:t>ukazovali</w:t>
                  </w:r>
                  <w:r>
                    <w:rPr>
                      <w:spacing w:val="-8"/>
                    </w:rPr>
                    <w:t xml:space="preserve"> </w:t>
                  </w:r>
                  <w:r>
                    <w:t>před</w:t>
                  </w:r>
                  <w:r>
                    <w:rPr>
                      <w:spacing w:val="-8"/>
                    </w:rPr>
                    <w:t xml:space="preserve"> </w:t>
                  </w:r>
                  <w:r>
                    <w:t>chvílí na přehledu třídění živočichů. Dále tu zaznamenáme popis živočicha, hlavně velikost, barvu, případně nějaké zvláštní znaky.</w:t>
                  </w:r>
                  <w:r>
                    <w:rPr>
                      <w:spacing w:val="-8"/>
                    </w:rPr>
                    <w:t xml:space="preserve"> </w:t>
                  </w:r>
                  <w:r>
                    <w:t>Dalším</w:t>
                  </w:r>
                  <w:r>
                    <w:rPr>
                      <w:spacing w:val="-7"/>
                    </w:rPr>
                    <w:t xml:space="preserve"> </w:t>
                  </w:r>
                  <w:r>
                    <w:t>důležitým</w:t>
                  </w:r>
                  <w:r>
                    <w:rPr>
                      <w:spacing w:val="-7"/>
                    </w:rPr>
                    <w:t xml:space="preserve"> </w:t>
                  </w:r>
                  <w:r>
                    <w:t>záznamem</w:t>
                  </w:r>
                  <w:r>
                    <w:rPr>
                      <w:spacing w:val="-8"/>
                    </w:rPr>
                    <w:t xml:space="preserve"> </w:t>
                  </w:r>
                  <w:r>
                    <w:t>je</w:t>
                  </w:r>
                  <w:r>
                    <w:rPr>
                      <w:spacing w:val="-8"/>
                    </w:rPr>
                    <w:t xml:space="preserve"> </w:t>
                  </w:r>
                  <w:r>
                    <w:t>potrava,</w:t>
                  </w:r>
                  <w:r>
                    <w:rPr>
                      <w:spacing w:val="-8"/>
                    </w:rPr>
                    <w:t xml:space="preserve"> </w:t>
                  </w:r>
                  <w:r>
                    <w:t>kterou</w:t>
                  </w:r>
                  <w:r>
                    <w:rPr>
                      <w:spacing w:val="-7"/>
                    </w:rPr>
                    <w:t xml:space="preserve"> </w:t>
                  </w:r>
                  <w:r>
                    <w:t>se</w:t>
                  </w:r>
                  <w:r>
                    <w:rPr>
                      <w:spacing w:val="-8"/>
                    </w:rPr>
                    <w:t xml:space="preserve"> </w:t>
                  </w:r>
                  <w:r>
                    <w:t>živočich</w:t>
                  </w:r>
                  <w:r>
                    <w:rPr>
                      <w:spacing w:val="-7"/>
                    </w:rPr>
                    <w:t xml:space="preserve"> </w:t>
                  </w:r>
                  <w:r>
                    <w:t>živí.</w:t>
                  </w:r>
                  <w:r>
                    <w:rPr>
                      <w:spacing w:val="-7"/>
                    </w:rPr>
                    <w:t xml:space="preserve"> </w:t>
                  </w:r>
                  <w:r>
                    <w:t>Vy</w:t>
                  </w:r>
                  <w:r>
                    <w:rPr>
                      <w:spacing w:val="-7"/>
                    </w:rPr>
                    <w:t xml:space="preserve"> </w:t>
                  </w:r>
                  <w:r>
                    <w:t>jste</w:t>
                  </w:r>
                  <w:r>
                    <w:rPr>
                      <w:spacing w:val="-7"/>
                    </w:rPr>
                    <w:t xml:space="preserve"> </w:t>
                  </w:r>
                  <w:r>
                    <w:t>se</w:t>
                  </w:r>
                  <w:r>
                    <w:rPr>
                      <w:spacing w:val="-8"/>
                    </w:rPr>
                    <w:t xml:space="preserve"> </w:t>
                  </w:r>
                  <w:r>
                    <w:t>učili,</w:t>
                  </w:r>
                  <w:r>
                    <w:rPr>
                      <w:spacing w:val="-7"/>
                    </w:rPr>
                    <w:t xml:space="preserve"> </w:t>
                  </w:r>
                  <w:r>
                    <w:t>jak</w:t>
                  </w:r>
                  <w:r>
                    <w:rPr>
                      <w:spacing w:val="-8"/>
                    </w:rPr>
                    <w:t xml:space="preserve"> </w:t>
                  </w:r>
                  <w:r>
                    <w:t>třídíme</w:t>
                  </w:r>
                  <w:r>
                    <w:rPr>
                      <w:spacing w:val="-7"/>
                    </w:rPr>
                    <w:t xml:space="preserve"> </w:t>
                  </w:r>
                  <w:r>
                    <w:t>živočichy</w:t>
                  </w:r>
                  <w:r>
                    <w:rPr>
                      <w:spacing w:val="-7"/>
                    </w:rPr>
                    <w:t xml:space="preserve"> </w:t>
                  </w:r>
                  <w:r>
                    <w:t>podle</w:t>
                  </w:r>
                  <w:r>
                    <w:rPr>
                      <w:spacing w:val="-7"/>
                    </w:rPr>
                    <w:t xml:space="preserve"> </w:t>
                  </w:r>
                  <w:r>
                    <w:t>zdroje potravy,</w:t>
                  </w:r>
                  <w:r>
                    <w:rPr>
                      <w:spacing w:val="-7"/>
                    </w:rPr>
                    <w:t xml:space="preserve"> </w:t>
                  </w:r>
                  <w:r>
                    <w:t>jaké</w:t>
                  </w:r>
                  <w:r>
                    <w:rPr>
                      <w:spacing w:val="-7"/>
                    </w:rPr>
                    <w:t xml:space="preserve"> </w:t>
                  </w:r>
                  <w:r>
                    <w:t>máme</w:t>
                  </w:r>
                  <w:r>
                    <w:rPr>
                      <w:spacing w:val="-7"/>
                    </w:rPr>
                    <w:t xml:space="preserve"> </w:t>
                  </w:r>
                  <w:r>
                    <w:t>hlavní</w:t>
                  </w:r>
                  <w:r>
                    <w:rPr>
                      <w:spacing w:val="-7"/>
                    </w:rPr>
                    <w:t xml:space="preserve"> </w:t>
                  </w:r>
                  <w:r>
                    <w:t>skupiny?</w:t>
                  </w:r>
                  <w:r>
                    <w:rPr>
                      <w:spacing w:val="-7"/>
                    </w:rPr>
                    <w:t xml:space="preserve"> </w:t>
                  </w:r>
                  <w:r>
                    <w:t>Masožravci,</w:t>
                  </w:r>
                  <w:r>
                    <w:rPr>
                      <w:spacing w:val="-7"/>
                    </w:rPr>
                    <w:t xml:space="preserve"> </w:t>
                  </w:r>
                  <w:r>
                    <w:t>býložravci,</w:t>
                  </w:r>
                  <w:r>
                    <w:rPr>
                      <w:spacing w:val="-7"/>
                    </w:rPr>
                    <w:t xml:space="preserve"> </w:t>
                  </w:r>
                  <w:r>
                    <w:t>všežravci,</w:t>
                  </w:r>
                  <w:r>
                    <w:rPr>
                      <w:spacing w:val="-7"/>
                    </w:rPr>
                    <w:t xml:space="preserve"> </w:t>
                  </w:r>
                  <w:r>
                    <w:t>hmyzožravci.</w:t>
                  </w:r>
                  <w:r>
                    <w:rPr>
                      <w:spacing w:val="-7"/>
                    </w:rPr>
                    <w:t xml:space="preserve"> </w:t>
                  </w:r>
                  <w:r>
                    <w:t>Výborně,</w:t>
                  </w:r>
                  <w:r>
                    <w:rPr>
                      <w:spacing w:val="-7"/>
                    </w:rPr>
                    <w:t xml:space="preserve"> </w:t>
                  </w:r>
                  <w:r>
                    <w:t>v</w:t>
                  </w:r>
                  <w:r>
                    <w:rPr>
                      <w:spacing w:val="-8"/>
                    </w:rPr>
                    <w:t xml:space="preserve"> </w:t>
                  </w:r>
                  <w:r>
                    <w:t>kartě</w:t>
                  </w:r>
                  <w:r>
                    <w:rPr>
                      <w:spacing w:val="-7"/>
                    </w:rPr>
                    <w:t xml:space="preserve"> </w:t>
                  </w:r>
                  <w:r>
                    <w:t>tedy</w:t>
                  </w:r>
                  <w:r>
                    <w:rPr>
                      <w:spacing w:val="-7"/>
                    </w:rPr>
                    <w:t xml:space="preserve"> </w:t>
                  </w:r>
                  <w:r>
                    <w:t>zaznamená- me</w:t>
                  </w:r>
                  <w:r>
                    <w:rPr>
                      <w:spacing w:val="-7"/>
                    </w:rPr>
                    <w:t xml:space="preserve"> </w:t>
                  </w:r>
                  <w:r>
                    <w:t>tuto</w:t>
                  </w:r>
                  <w:r>
                    <w:rPr>
                      <w:spacing w:val="-7"/>
                    </w:rPr>
                    <w:t xml:space="preserve"> </w:t>
                  </w:r>
                  <w:r>
                    <w:t>skupinu</w:t>
                  </w:r>
                  <w:r>
                    <w:rPr>
                      <w:spacing w:val="-6"/>
                    </w:rPr>
                    <w:t xml:space="preserve"> </w:t>
                  </w:r>
                  <w:r>
                    <w:t>a</w:t>
                  </w:r>
                  <w:r>
                    <w:rPr>
                      <w:spacing w:val="-6"/>
                    </w:rPr>
                    <w:t xml:space="preserve"> </w:t>
                  </w:r>
                  <w:r>
                    <w:t>pak</w:t>
                  </w:r>
                  <w:r>
                    <w:rPr>
                      <w:spacing w:val="-7"/>
                    </w:rPr>
                    <w:t xml:space="preserve"> </w:t>
                  </w:r>
                  <w:r>
                    <w:t>ještě</w:t>
                  </w:r>
                  <w:r>
                    <w:rPr>
                      <w:spacing w:val="-6"/>
                    </w:rPr>
                    <w:t xml:space="preserve"> </w:t>
                  </w:r>
                  <w:r>
                    <w:t>nějaký</w:t>
                  </w:r>
                  <w:r>
                    <w:rPr>
                      <w:spacing w:val="-7"/>
                    </w:rPr>
                    <w:t xml:space="preserve"> </w:t>
                  </w:r>
                  <w:r>
                    <w:t>příklad</w:t>
                  </w:r>
                  <w:r>
                    <w:rPr>
                      <w:spacing w:val="-6"/>
                    </w:rPr>
                    <w:t xml:space="preserve"> </w:t>
                  </w:r>
                  <w:r>
                    <w:t>potravy.</w:t>
                  </w:r>
                  <w:r>
                    <w:rPr>
                      <w:spacing w:val="-7"/>
                    </w:rPr>
                    <w:t xml:space="preserve"> </w:t>
                  </w:r>
                  <w:r>
                    <w:t>Pokud</w:t>
                  </w:r>
                  <w:r>
                    <w:rPr>
                      <w:spacing w:val="-7"/>
                    </w:rPr>
                    <w:t xml:space="preserve"> </w:t>
                  </w:r>
                  <w:r>
                    <w:t>je</w:t>
                  </w:r>
                  <w:r>
                    <w:rPr>
                      <w:spacing w:val="-7"/>
                    </w:rPr>
                    <w:t xml:space="preserve"> </w:t>
                  </w:r>
                  <w:r>
                    <w:t>to</w:t>
                  </w:r>
                  <w:r>
                    <w:rPr>
                      <w:spacing w:val="-7"/>
                    </w:rPr>
                    <w:t xml:space="preserve"> </w:t>
                  </w:r>
                  <w:r>
                    <w:t>totiž</w:t>
                  </w:r>
                  <w:r>
                    <w:rPr>
                      <w:spacing w:val="-7"/>
                    </w:rPr>
                    <w:t xml:space="preserve"> </w:t>
                  </w:r>
                  <w:r>
                    <w:t>třeba</w:t>
                  </w:r>
                  <w:r>
                    <w:rPr>
                      <w:spacing w:val="-6"/>
                    </w:rPr>
                    <w:t xml:space="preserve"> </w:t>
                  </w:r>
                  <w:r>
                    <w:t>býložravec,</w:t>
                  </w:r>
                  <w:r>
                    <w:rPr>
                      <w:spacing w:val="-7"/>
                    </w:rPr>
                    <w:t xml:space="preserve"> </w:t>
                  </w:r>
                  <w:r>
                    <w:t>může</w:t>
                  </w:r>
                  <w:r>
                    <w:rPr>
                      <w:spacing w:val="-6"/>
                    </w:rPr>
                    <w:t xml:space="preserve"> </w:t>
                  </w:r>
                  <w:r>
                    <w:t>se</w:t>
                  </w:r>
                  <w:r>
                    <w:rPr>
                      <w:spacing w:val="-7"/>
                    </w:rPr>
                    <w:t xml:space="preserve"> </w:t>
                  </w:r>
                  <w:r>
                    <w:t>živit</w:t>
                  </w:r>
                  <w:r>
                    <w:rPr>
                      <w:spacing w:val="-6"/>
                    </w:rPr>
                    <w:t xml:space="preserve"> </w:t>
                  </w:r>
                  <w:r>
                    <w:t>trávou,</w:t>
                  </w:r>
                  <w:r>
                    <w:rPr>
                      <w:spacing w:val="-7"/>
                    </w:rPr>
                    <w:t xml:space="preserve"> </w:t>
                  </w:r>
                  <w:r>
                    <w:t>nebo</w:t>
                  </w:r>
                  <w:r>
                    <w:rPr>
                      <w:spacing w:val="-7"/>
                    </w:rPr>
                    <w:t xml:space="preserve"> </w:t>
                  </w:r>
                  <w:r>
                    <w:t>třeba jen semeny a podobné rozdíly jsou i u ostatních skupin.</w:t>
                  </w:r>
                </w:p>
              </w:txbxContent>
            </v:textbox>
            <w10:wrap anchorx="page" anchory="page"/>
          </v:shape>
        </w:pict>
      </w:r>
      <w:r>
        <w:rPr>
          <w:noProof/>
        </w:rPr>
        <w:pict>
          <v:shape id="_x0000_s1808" type="#_x0000_t202" style="position:absolute;margin-left:75.5pt;margin-top:370.5pt;width:478.2pt;height:48pt;z-index:-264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Dále</w:t>
                  </w:r>
                  <w:r>
                    <w:rPr>
                      <w:spacing w:val="2"/>
                    </w:rPr>
                    <w:t xml:space="preserve"> </w:t>
                  </w:r>
                  <w:r>
                    <w:t>tu</w:t>
                  </w:r>
                  <w:r>
                    <w:rPr>
                      <w:spacing w:val="2"/>
                    </w:rPr>
                    <w:t xml:space="preserve"> </w:t>
                  </w:r>
                  <w:r>
                    <w:t>jsou</w:t>
                  </w:r>
                  <w:r>
                    <w:rPr>
                      <w:spacing w:val="2"/>
                    </w:rPr>
                    <w:t xml:space="preserve"> </w:t>
                  </w:r>
                  <w:r>
                    <w:t>záznamy</w:t>
                  </w:r>
                  <w:r>
                    <w:rPr>
                      <w:spacing w:val="2"/>
                    </w:rPr>
                    <w:t xml:space="preserve"> </w:t>
                  </w:r>
                  <w:r>
                    <w:t>o</w:t>
                  </w:r>
                  <w:r>
                    <w:rPr>
                      <w:spacing w:val="2"/>
                    </w:rPr>
                    <w:t xml:space="preserve"> </w:t>
                  </w:r>
                  <w:r>
                    <w:t>stanovišti</w:t>
                  </w:r>
                  <w:r>
                    <w:rPr>
                      <w:spacing w:val="2"/>
                    </w:rPr>
                    <w:t xml:space="preserve"> </w:t>
                  </w:r>
                  <w:r>
                    <w:t>a</w:t>
                  </w:r>
                  <w:r>
                    <w:rPr>
                      <w:spacing w:val="3"/>
                    </w:rPr>
                    <w:t xml:space="preserve"> </w:t>
                  </w:r>
                  <w:r>
                    <w:t>o</w:t>
                  </w:r>
                  <w:r>
                    <w:rPr>
                      <w:spacing w:val="2"/>
                    </w:rPr>
                    <w:t xml:space="preserve"> </w:t>
                  </w:r>
                  <w:r>
                    <w:t>obydlí.</w:t>
                  </w:r>
                  <w:r>
                    <w:rPr>
                      <w:spacing w:val="2"/>
                    </w:rPr>
                    <w:t xml:space="preserve"> </w:t>
                  </w:r>
                  <w:r>
                    <w:t>Ty</w:t>
                  </w:r>
                  <w:r>
                    <w:rPr>
                      <w:spacing w:val="2"/>
                    </w:rPr>
                    <w:t xml:space="preserve"> </w:t>
                  </w:r>
                  <w:r>
                    <w:t>spolu</w:t>
                  </w:r>
                  <w:r>
                    <w:rPr>
                      <w:spacing w:val="2"/>
                    </w:rPr>
                    <w:t xml:space="preserve"> </w:t>
                  </w:r>
                  <w:r>
                    <w:t>souvisí.</w:t>
                  </w:r>
                  <w:r>
                    <w:rPr>
                      <w:spacing w:val="2"/>
                    </w:rPr>
                    <w:t xml:space="preserve"> </w:t>
                  </w:r>
                  <w:r>
                    <w:t>Do</w:t>
                  </w:r>
                  <w:r>
                    <w:rPr>
                      <w:spacing w:val="3"/>
                    </w:rPr>
                    <w:t xml:space="preserve"> </w:t>
                  </w:r>
                  <w:r>
                    <w:t>stanoviště</w:t>
                  </w:r>
                  <w:r>
                    <w:rPr>
                      <w:spacing w:val="2"/>
                    </w:rPr>
                    <w:t xml:space="preserve"> </w:t>
                  </w:r>
                  <w:r>
                    <w:t>zaznamenáme</w:t>
                  </w:r>
                  <w:r>
                    <w:rPr>
                      <w:spacing w:val="2"/>
                    </w:rPr>
                    <w:t xml:space="preserve"> </w:t>
                  </w:r>
                  <w:r>
                    <w:t>charakteristiku</w:t>
                  </w:r>
                  <w:r>
                    <w:rPr>
                      <w:spacing w:val="2"/>
                    </w:rPr>
                    <w:t xml:space="preserve"> </w:t>
                  </w:r>
                  <w:r>
                    <w:t>místa,</w:t>
                  </w:r>
                  <w:r>
                    <w:rPr>
                      <w:spacing w:val="2"/>
                    </w:rPr>
                    <w:t xml:space="preserve"> </w:t>
                  </w:r>
                  <w:r>
                    <w:rPr>
                      <w:spacing w:val="-5"/>
                    </w:rPr>
                    <w:t>kde</w:t>
                  </w:r>
                </w:p>
                <w:p w:rsidR="00DB0860" w:rsidRDefault="00DB0860">
                  <w:pPr>
                    <w:pStyle w:val="Zkladntext"/>
                    <w:kinsoku w:val="0"/>
                    <w:overflowPunct w:val="0"/>
                    <w:spacing w:before="1" w:line="235" w:lineRule="auto"/>
                    <w:ind w:right="17"/>
                    <w:jc w:val="both"/>
                  </w:pPr>
                  <w:r>
                    <w:t>se vyskytuje např. les, park, louka a podobně. Obydlí trochu popíšeme, klidně vlastními slovy, může to být dutina ve stromě,</w:t>
                  </w:r>
                  <w:r>
                    <w:rPr>
                      <w:spacing w:val="-1"/>
                    </w:rPr>
                    <w:t xml:space="preserve"> </w:t>
                  </w:r>
                  <w:r>
                    <w:t>nora.</w:t>
                  </w:r>
                  <w:r>
                    <w:rPr>
                      <w:spacing w:val="-1"/>
                    </w:rPr>
                    <w:t xml:space="preserve"> </w:t>
                  </w:r>
                  <w:r>
                    <w:t>Jaké</w:t>
                  </w:r>
                  <w:r>
                    <w:rPr>
                      <w:spacing w:val="-1"/>
                    </w:rPr>
                    <w:t xml:space="preserve"> </w:t>
                  </w:r>
                  <w:r>
                    <w:t>obydlí</w:t>
                  </w:r>
                  <w:r>
                    <w:rPr>
                      <w:spacing w:val="-1"/>
                    </w:rPr>
                    <w:t xml:space="preserve"> </w:t>
                  </w:r>
                  <w:r>
                    <w:t>ještě</w:t>
                  </w:r>
                  <w:r>
                    <w:rPr>
                      <w:spacing w:val="-1"/>
                    </w:rPr>
                    <w:t xml:space="preserve"> </w:t>
                  </w:r>
                  <w:r>
                    <w:t>znáte?</w:t>
                  </w:r>
                  <w:r>
                    <w:rPr>
                      <w:spacing w:val="-1"/>
                    </w:rPr>
                    <w:t xml:space="preserve"> </w:t>
                  </w:r>
                  <w:r>
                    <w:t>Výborně.</w:t>
                  </w:r>
                  <w:r>
                    <w:rPr>
                      <w:spacing w:val="-1"/>
                    </w:rPr>
                    <w:t xml:space="preserve"> </w:t>
                  </w:r>
                  <w:r>
                    <w:t>No</w:t>
                  </w:r>
                  <w:r>
                    <w:rPr>
                      <w:spacing w:val="-1"/>
                    </w:rPr>
                    <w:t xml:space="preserve"> </w:t>
                  </w:r>
                  <w:r>
                    <w:t>a</w:t>
                  </w:r>
                  <w:r>
                    <w:rPr>
                      <w:spacing w:val="-2"/>
                    </w:rPr>
                    <w:t xml:space="preserve"> </w:t>
                  </w:r>
                  <w:r>
                    <w:t>poslední</w:t>
                  </w:r>
                  <w:r>
                    <w:rPr>
                      <w:spacing w:val="-1"/>
                    </w:rPr>
                    <w:t xml:space="preserve"> </w:t>
                  </w:r>
                  <w:r>
                    <w:t>záznam</w:t>
                  </w:r>
                  <w:r>
                    <w:rPr>
                      <w:spacing w:val="-1"/>
                    </w:rPr>
                    <w:t xml:space="preserve"> </w:t>
                  </w:r>
                  <w:r>
                    <w:t>věnujeme</w:t>
                  </w:r>
                  <w:r>
                    <w:rPr>
                      <w:spacing w:val="-1"/>
                    </w:rPr>
                    <w:t xml:space="preserve"> </w:t>
                  </w:r>
                  <w:r>
                    <w:t>zajímavosti</w:t>
                  </w:r>
                  <w:r>
                    <w:rPr>
                      <w:spacing w:val="-1"/>
                    </w:rPr>
                    <w:t xml:space="preserve"> </w:t>
                  </w:r>
                  <w:r>
                    <w:t>o</w:t>
                  </w:r>
                  <w:r>
                    <w:rPr>
                      <w:spacing w:val="-2"/>
                    </w:rPr>
                    <w:t xml:space="preserve"> </w:t>
                  </w:r>
                  <w:r>
                    <w:t>živočichovi.</w:t>
                  </w:r>
                  <w:r>
                    <w:rPr>
                      <w:spacing w:val="-1"/>
                    </w:rPr>
                    <w:t xml:space="preserve"> </w:t>
                  </w:r>
                  <w:r>
                    <w:t>Výběr</w:t>
                  </w:r>
                  <w:r>
                    <w:rPr>
                      <w:spacing w:val="-1"/>
                    </w:rPr>
                    <w:t xml:space="preserve"> </w:t>
                  </w:r>
                  <w:r>
                    <w:t>zají- mavosti je jen na vás, každému připadá zajímavé něco jiného a to je právě dobře.</w:t>
                  </w:r>
                </w:p>
              </w:txbxContent>
            </v:textbox>
            <w10:wrap anchorx="page" anchory="page"/>
          </v:shape>
        </w:pict>
      </w:r>
      <w:r>
        <w:rPr>
          <w:noProof/>
        </w:rPr>
        <w:pict>
          <v:shape id="_x0000_s1809" type="#_x0000_t202" style="position:absolute;margin-left:75.5pt;margin-top:427pt;width:211.75pt;height:12pt;z-index:-2646;mso-position-horizontal-relative:page;mso-position-vertical-relative:page" o:allowincell="f" filled="f" stroked="f">
            <v:textbox inset="0,0,0,0">
              <w:txbxContent>
                <w:p w:rsidR="00DB0860" w:rsidRDefault="00DB0860">
                  <w:pPr>
                    <w:pStyle w:val="Zkladntext"/>
                    <w:kinsoku w:val="0"/>
                    <w:overflowPunct w:val="0"/>
                    <w:rPr>
                      <w:spacing w:val="-2"/>
                    </w:rPr>
                  </w:pPr>
                  <w:r>
                    <w:t>Vzorová</w:t>
                  </w:r>
                  <w:r>
                    <w:rPr>
                      <w:spacing w:val="-11"/>
                    </w:rPr>
                    <w:t xml:space="preserve"> </w:t>
                  </w:r>
                  <w:r>
                    <w:t>karta</w:t>
                  </w:r>
                  <w:r>
                    <w:rPr>
                      <w:spacing w:val="-11"/>
                    </w:rPr>
                    <w:t xml:space="preserve"> </w:t>
                  </w:r>
                  <w:r>
                    <w:t>se</w:t>
                  </w:r>
                  <w:r>
                    <w:rPr>
                      <w:spacing w:val="-10"/>
                    </w:rPr>
                    <w:t xml:space="preserve"> </w:t>
                  </w:r>
                  <w:r>
                    <w:t>sýčkem</w:t>
                  </w:r>
                  <w:r>
                    <w:rPr>
                      <w:spacing w:val="-10"/>
                    </w:rPr>
                    <w:t xml:space="preserve"> </w:t>
                  </w:r>
                  <w:r>
                    <w:t>(autor</w:t>
                  </w:r>
                  <w:r>
                    <w:rPr>
                      <w:spacing w:val="-10"/>
                    </w:rPr>
                    <w:t xml:space="preserve"> </w:t>
                  </w:r>
                  <w:r>
                    <w:t>Martina</w:t>
                  </w:r>
                  <w:r>
                    <w:rPr>
                      <w:spacing w:val="-10"/>
                    </w:rPr>
                    <w:t xml:space="preserve"> </w:t>
                  </w:r>
                  <w:r>
                    <w:rPr>
                      <w:spacing w:val="-2"/>
                    </w:rPr>
                    <w:t>Pospíšilová)</w:t>
                  </w:r>
                </w:p>
              </w:txbxContent>
            </v:textbox>
            <w10:wrap anchorx="page" anchory="page"/>
          </v:shape>
        </w:pict>
      </w:r>
      <w:r>
        <w:rPr>
          <w:noProof/>
        </w:rPr>
        <w:pict>
          <v:shape id="_x0000_s1810" type="#_x0000_t202" style="position:absolute;margin-left:75.55pt;margin-top:646.8pt;width:180.75pt;height:12pt;z-index:-2645;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Seznámení</w:t>
                  </w:r>
                  <w:r>
                    <w:rPr>
                      <w:i/>
                      <w:iCs/>
                      <w:spacing w:val="-7"/>
                    </w:rPr>
                    <w:t xml:space="preserve"> </w:t>
                  </w:r>
                  <w:r>
                    <w:rPr>
                      <w:i/>
                      <w:iCs/>
                    </w:rPr>
                    <w:t>s</w:t>
                  </w:r>
                  <w:r>
                    <w:rPr>
                      <w:i/>
                      <w:iCs/>
                      <w:spacing w:val="-6"/>
                    </w:rPr>
                    <w:t xml:space="preserve"> </w:t>
                  </w:r>
                  <w:r>
                    <w:rPr>
                      <w:i/>
                      <w:iCs/>
                    </w:rPr>
                    <w:t>kartou</w:t>
                  </w:r>
                  <w:r>
                    <w:rPr>
                      <w:i/>
                      <w:iCs/>
                      <w:spacing w:val="-7"/>
                    </w:rPr>
                    <w:t xml:space="preserve"> </w:t>
                  </w:r>
                  <w:r>
                    <w:rPr>
                      <w:i/>
                      <w:iCs/>
                    </w:rPr>
                    <w:t>živočicha</w:t>
                  </w:r>
                  <w:r>
                    <w:rPr>
                      <w:i/>
                      <w:iCs/>
                      <w:spacing w:val="-6"/>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1811" type="#_x0000_t202" style="position:absolute;margin-left:254.1pt;margin-top:790.1pt;width:121.8pt;height:22.4pt;z-index:-264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812" style="position:absolute;margin-left:380.25pt;margin-top:766.05pt;width:215pt;height:46pt;z-index:-264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5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13" style="position:absolute;margin-left:42pt;margin-top:34pt;width:514pt;height:3pt;z-index:-264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5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14" style="position:absolute;margin-left:43.4pt;margin-top:785.75pt;width:196pt;height:34pt;z-index:-264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6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15" style="position:absolute;margin-left:76.55pt;margin-top:184.2pt;width:283pt;height:189pt;z-index:-2640;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162" type="#_x0000_t75" style="width:283.5pt;height:189pt">
                        <v:imagedata r:id="rId2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16" style="position:absolute;margin-left:76.55pt;margin-top:404pt;width:283pt;height:189pt;z-index:-2639;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164" type="#_x0000_t75" style="width:283.5pt;height:189pt">
                        <v:imagedata r:id="rId2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817" type="#_x0000_t202" style="position:absolute;margin-left:544.45pt;margin-top:19.55pt;width:12.1pt;height:12pt;z-index:-263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21</w:t>
                  </w:r>
                </w:p>
              </w:txbxContent>
            </v:textbox>
            <w10:wrap anchorx="page" anchory="page"/>
          </v:shape>
        </w:pict>
      </w:r>
      <w:r>
        <w:rPr>
          <w:noProof/>
        </w:rPr>
        <w:pict>
          <v:shape id="_x0000_s1818" type="#_x0000_t202" style="position:absolute;margin-left:75.55pt;margin-top:64.2pt;width:167.8pt;height:12pt;z-index:-2637;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4.</w:t>
                  </w:r>
                  <w:r>
                    <w:rPr>
                      <w:b/>
                      <w:bCs/>
                      <w:spacing w:val="-14"/>
                    </w:rPr>
                    <w:t xml:space="preserve"> </w:t>
                  </w:r>
                  <w:r>
                    <w:rPr>
                      <w:b/>
                      <w:bCs/>
                    </w:rPr>
                    <w:t>část</w:t>
                  </w:r>
                  <w:r>
                    <w:rPr>
                      <w:b/>
                      <w:bCs/>
                      <w:spacing w:val="-5"/>
                    </w:rPr>
                    <w:t xml:space="preserve"> </w:t>
                  </w:r>
                  <w:r>
                    <w:rPr>
                      <w:b/>
                      <w:bCs/>
                    </w:rPr>
                    <w:t>–</w:t>
                  </w:r>
                  <w:r>
                    <w:rPr>
                      <w:b/>
                      <w:bCs/>
                      <w:spacing w:val="-3"/>
                    </w:rPr>
                    <w:t xml:space="preserve"> </w:t>
                  </w:r>
                  <w:r>
                    <w:rPr>
                      <w:b/>
                      <w:bCs/>
                    </w:rPr>
                    <w:t>výroba</w:t>
                  </w:r>
                  <w:r>
                    <w:rPr>
                      <w:b/>
                      <w:bCs/>
                      <w:spacing w:val="-3"/>
                    </w:rPr>
                    <w:t xml:space="preserve"> </w:t>
                  </w:r>
                  <w:r>
                    <w:rPr>
                      <w:b/>
                      <w:bCs/>
                    </w:rPr>
                    <w:t>karet</w:t>
                  </w:r>
                  <w:r>
                    <w:rPr>
                      <w:b/>
                      <w:bCs/>
                      <w:spacing w:val="-2"/>
                    </w:rPr>
                    <w:t xml:space="preserve"> </w:t>
                  </w:r>
                  <w:r>
                    <w:rPr>
                      <w:b/>
                      <w:bCs/>
                    </w:rPr>
                    <w:t>živočichů</w:t>
                  </w:r>
                  <w:r>
                    <w:rPr>
                      <w:b/>
                      <w:bCs/>
                      <w:spacing w:val="-3"/>
                    </w:rPr>
                    <w:t xml:space="preserve"> </w:t>
                  </w:r>
                  <w:r>
                    <w:rPr>
                      <w:b/>
                      <w:bCs/>
                    </w:rPr>
                    <w:t>–</w:t>
                  </w:r>
                  <w:r>
                    <w:rPr>
                      <w:b/>
                      <w:bCs/>
                      <w:spacing w:val="-3"/>
                    </w:rPr>
                    <w:t xml:space="preserve"> </w:t>
                  </w:r>
                  <w:r>
                    <w:rPr>
                      <w:b/>
                      <w:bCs/>
                    </w:rPr>
                    <w:t>20</w:t>
                  </w:r>
                  <w:r>
                    <w:rPr>
                      <w:b/>
                      <w:bCs/>
                      <w:spacing w:val="-2"/>
                    </w:rPr>
                    <w:t xml:space="preserve"> </w:t>
                  </w:r>
                  <w:r>
                    <w:rPr>
                      <w:b/>
                      <w:bCs/>
                      <w:spacing w:val="-5"/>
                    </w:rPr>
                    <w:t>min</w:t>
                  </w:r>
                </w:p>
              </w:txbxContent>
            </v:textbox>
            <w10:wrap anchorx="page" anchory="page"/>
          </v:shape>
        </w:pict>
      </w:r>
      <w:r>
        <w:rPr>
          <w:noProof/>
        </w:rPr>
        <w:pict>
          <v:shape id="_x0000_s1819" type="#_x0000_t202" style="position:absolute;margin-left:75.55pt;margin-top:84.7pt;width:478.2pt;height:84pt;z-index:-263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rPr>
                      <w:spacing w:val="-2"/>
                    </w:rPr>
                    <w:t>Teď</w:t>
                  </w:r>
                  <w:r>
                    <w:rPr>
                      <w:spacing w:val="-3"/>
                    </w:rPr>
                    <w:t xml:space="preserve"> </w:t>
                  </w:r>
                  <w:r>
                    <w:rPr>
                      <w:spacing w:val="-2"/>
                    </w:rPr>
                    <w:t>se pustíme</w:t>
                  </w:r>
                  <w:r>
                    <w:rPr>
                      <w:spacing w:val="-3"/>
                    </w:rPr>
                    <w:t xml:space="preserve"> </w:t>
                  </w:r>
                  <w:r>
                    <w:rPr>
                      <w:spacing w:val="-2"/>
                    </w:rPr>
                    <w:t>do výroby karet.</w:t>
                  </w:r>
                  <w:r>
                    <w:rPr>
                      <w:spacing w:val="-3"/>
                    </w:rPr>
                    <w:t xml:space="preserve"> </w:t>
                  </w:r>
                  <w:r>
                    <w:rPr>
                      <w:spacing w:val="-2"/>
                    </w:rPr>
                    <w:t>Připravila jsem pro</w:t>
                  </w:r>
                  <w:r>
                    <w:rPr>
                      <w:spacing w:val="-3"/>
                    </w:rPr>
                    <w:t xml:space="preserve"> </w:t>
                  </w:r>
                  <w:r>
                    <w:rPr>
                      <w:spacing w:val="-2"/>
                    </w:rPr>
                    <w:t>vás názvy zvířat,</w:t>
                  </w:r>
                  <w:r>
                    <w:rPr>
                      <w:spacing w:val="-3"/>
                    </w:rPr>
                    <w:t xml:space="preserve"> </w:t>
                  </w:r>
                  <w:r>
                    <w:rPr>
                      <w:spacing w:val="-2"/>
                    </w:rPr>
                    <w:t>které jsme v</w:t>
                  </w:r>
                  <w:r>
                    <w:rPr>
                      <w:spacing w:val="-3"/>
                    </w:rPr>
                    <w:t xml:space="preserve"> </w:t>
                  </w:r>
                  <w:r>
                    <w:rPr>
                      <w:spacing w:val="-2"/>
                    </w:rPr>
                    <w:t>Ústí nad Labem</w:t>
                  </w:r>
                  <w:r>
                    <w:rPr>
                      <w:spacing w:val="-3"/>
                    </w:rPr>
                    <w:t xml:space="preserve"> </w:t>
                  </w:r>
                  <w:r>
                    <w:rPr>
                      <w:spacing w:val="-2"/>
                    </w:rPr>
                    <w:t>zahlédli my dospěláci,</w:t>
                  </w:r>
                </w:p>
                <w:p w:rsidR="00DB0860" w:rsidRDefault="00DB0860">
                  <w:pPr>
                    <w:pStyle w:val="Zkladntext"/>
                    <w:kinsoku w:val="0"/>
                    <w:overflowPunct w:val="0"/>
                    <w:spacing w:before="1" w:line="235" w:lineRule="auto"/>
                    <w:ind w:right="17"/>
                    <w:jc w:val="both"/>
                  </w:pPr>
                  <w:r>
                    <w:t>kteří</w:t>
                  </w:r>
                  <w:r>
                    <w:rPr>
                      <w:spacing w:val="-12"/>
                    </w:rPr>
                    <w:t xml:space="preserve"> </w:t>
                  </w:r>
                  <w:r>
                    <w:t>tu</w:t>
                  </w:r>
                  <w:r>
                    <w:rPr>
                      <w:spacing w:val="-11"/>
                    </w:rPr>
                    <w:t xml:space="preserve"> </w:t>
                  </w:r>
                  <w:r>
                    <w:t>dnes</w:t>
                  </w:r>
                  <w:r>
                    <w:rPr>
                      <w:spacing w:val="-11"/>
                    </w:rPr>
                    <w:t xml:space="preserve"> </w:t>
                  </w:r>
                  <w:r>
                    <w:t>s</w:t>
                  </w:r>
                  <w:r>
                    <w:rPr>
                      <w:spacing w:val="-12"/>
                    </w:rPr>
                    <w:t xml:space="preserve"> </w:t>
                  </w:r>
                  <w:r>
                    <w:t>vámi</w:t>
                  </w:r>
                  <w:r>
                    <w:rPr>
                      <w:spacing w:val="-11"/>
                    </w:rPr>
                    <w:t xml:space="preserve"> </w:t>
                  </w:r>
                  <w:r>
                    <w:t>pracujeme.</w:t>
                  </w:r>
                  <w:r>
                    <w:rPr>
                      <w:spacing w:val="-11"/>
                    </w:rPr>
                    <w:t xml:space="preserve"> </w:t>
                  </w:r>
                  <w:r>
                    <w:t>Vy</w:t>
                  </w:r>
                  <w:r>
                    <w:rPr>
                      <w:spacing w:val="-12"/>
                    </w:rPr>
                    <w:t xml:space="preserve"> </w:t>
                  </w:r>
                  <w:r>
                    <w:t>si</w:t>
                  </w:r>
                  <w:r>
                    <w:rPr>
                      <w:spacing w:val="-11"/>
                    </w:rPr>
                    <w:t xml:space="preserve"> </w:t>
                  </w:r>
                  <w:r>
                    <w:t>každý</w:t>
                  </w:r>
                  <w:r>
                    <w:rPr>
                      <w:spacing w:val="-11"/>
                    </w:rPr>
                    <w:t xml:space="preserve"> </w:t>
                  </w:r>
                  <w:r>
                    <w:t>vylosujete</w:t>
                  </w:r>
                  <w:r>
                    <w:rPr>
                      <w:spacing w:val="-12"/>
                    </w:rPr>
                    <w:t xml:space="preserve"> </w:t>
                  </w:r>
                  <w:r>
                    <w:t>jedno</w:t>
                  </w:r>
                  <w:r>
                    <w:rPr>
                      <w:spacing w:val="-11"/>
                    </w:rPr>
                    <w:t xml:space="preserve"> </w:t>
                  </w:r>
                  <w:r>
                    <w:t>zvíře</w:t>
                  </w:r>
                  <w:r>
                    <w:rPr>
                      <w:spacing w:val="-11"/>
                    </w:rPr>
                    <w:t xml:space="preserve"> </w:t>
                  </w:r>
                  <w:r>
                    <w:t>a</w:t>
                  </w:r>
                  <w:r>
                    <w:rPr>
                      <w:spacing w:val="-11"/>
                    </w:rPr>
                    <w:t xml:space="preserve"> </w:t>
                  </w:r>
                  <w:r>
                    <w:t>zkusíte</w:t>
                  </w:r>
                  <w:r>
                    <w:rPr>
                      <w:spacing w:val="-12"/>
                    </w:rPr>
                    <w:t xml:space="preserve"> </w:t>
                  </w:r>
                  <w:r>
                    <w:t>mu</w:t>
                  </w:r>
                  <w:r>
                    <w:rPr>
                      <w:spacing w:val="-11"/>
                    </w:rPr>
                    <w:t xml:space="preserve"> </w:t>
                  </w:r>
                  <w:r>
                    <w:t>vyplnit</w:t>
                  </w:r>
                  <w:r>
                    <w:rPr>
                      <w:spacing w:val="-11"/>
                    </w:rPr>
                    <w:t xml:space="preserve"> </w:t>
                  </w:r>
                  <w:r>
                    <w:t>kartu.</w:t>
                  </w:r>
                  <w:r>
                    <w:rPr>
                      <w:spacing w:val="-12"/>
                    </w:rPr>
                    <w:t xml:space="preserve"> </w:t>
                  </w:r>
                  <w:r>
                    <w:t>v</w:t>
                  </w:r>
                  <w:r>
                    <w:rPr>
                      <w:spacing w:val="-11"/>
                    </w:rPr>
                    <w:t xml:space="preserve"> </w:t>
                  </w:r>
                  <w:r>
                    <w:t>prostoru</w:t>
                  </w:r>
                  <w:r>
                    <w:rPr>
                      <w:spacing w:val="-11"/>
                    </w:rPr>
                    <w:t xml:space="preserve"> </w:t>
                  </w:r>
                  <w:r>
                    <w:t>knihovny</w:t>
                  </w:r>
                  <w:r>
                    <w:rPr>
                      <w:spacing w:val="-12"/>
                    </w:rPr>
                    <w:t xml:space="preserve"> </w:t>
                  </w:r>
                  <w:r>
                    <w:t>jsou</w:t>
                  </w:r>
                  <w:r>
                    <w:rPr>
                      <w:spacing w:val="-11"/>
                    </w:rPr>
                    <w:t xml:space="preserve"> </w:t>
                  </w:r>
                  <w:r>
                    <w:t>tři stanoviště,</w:t>
                  </w:r>
                  <w:r>
                    <w:rPr>
                      <w:spacing w:val="-9"/>
                    </w:rPr>
                    <w:t xml:space="preserve"> </w:t>
                  </w:r>
                  <w:r>
                    <w:t>kde</w:t>
                  </w:r>
                  <w:r>
                    <w:rPr>
                      <w:spacing w:val="-9"/>
                    </w:rPr>
                    <w:t xml:space="preserve"> </w:t>
                  </w:r>
                  <w:r>
                    <w:t>máte</w:t>
                  </w:r>
                  <w:r>
                    <w:rPr>
                      <w:spacing w:val="-9"/>
                    </w:rPr>
                    <w:t xml:space="preserve"> </w:t>
                  </w:r>
                  <w:r>
                    <w:t>na</w:t>
                  </w:r>
                  <w:r>
                    <w:rPr>
                      <w:spacing w:val="-9"/>
                    </w:rPr>
                    <w:t xml:space="preserve"> </w:t>
                  </w:r>
                  <w:r>
                    <w:t>stolech</w:t>
                  </w:r>
                  <w:r>
                    <w:rPr>
                      <w:spacing w:val="-9"/>
                    </w:rPr>
                    <w:t xml:space="preserve"> </w:t>
                  </w:r>
                  <w:r>
                    <w:t>připraveny</w:t>
                  </w:r>
                  <w:r>
                    <w:rPr>
                      <w:spacing w:val="-9"/>
                    </w:rPr>
                    <w:t xml:space="preserve"> </w:t>
                  </w:r>
                  <w:r>
                    <w:t>encyklopedie</w:t>
                  </w:r>
                  <w:r>
                    <w:rPr>
                      <w:spacing w:val="-9"/>
                    </w:rPr>
                    <w:t xml:space="preserve"> </w:t>
                  </w:r>
                  <w:r>
                    <w:t>a</w:t>
                  </w:r>
                  <w:r>
                    <w:rPr>
                      <w:spacing w:val="-10"/>
                    </w:rPr>
                    <w:t xml:space="preserve"> </w:t>
                  </w:r>
                  <w:r>
                    <w:t>knihy</w:t>
                  </w:r>
                  <w:r>
                    <w:rPr>
                      <w:spacing w:val="-9"/>
                    </w:rPr>
                    <w:t xml:space="preserve"> </w:t>
                  </w:r>
                  <w:r>
                    <w:t>o</w:t>
                  </w:r>
                  <w:r>
                    <w:rPr>
                      <w:spacing w:val="-9"/>
                    </w:rPr>
                    <w:t xml:space="preserve"> </w:t>
                  </w:r>
                  <w:r>
                    <w:t>zvířatech</w:t>
                  </w:r>
                  <w:r>
                    <w:rPr>
                      <w:spacing w:val="-9"/>
                    </w:rPr>
                    <w:t xml:space="preserve"> </w:t>
                  </w:r>
                  <w:r>
                    <w:t>a</w:t>
                  </w:r>
                  <w:r>
                    <w:rPr>
                      <w:spacing w:val="-9"/>
                    </w:rPr>
                    <w:t xml:space="preserve"> </w:t>
                  </w:r>
                  <w:r>
                    <w:t>také</w:t>
                  </w:r>
                  <w:r>
                    <w:rPr>
                      <w:spacing w:val="-9"/>
                    </w:rPr>
                    <w:t xml:space="preserve"> </w:t>
                  </w:r>
                  <w:r>
                    <w:t>všechny</w:t>
                  </w:r>
                  <w:r>
                    <w:rPr>
                      <w:spacing w:val="-9"/>
                    </w:rPr>
                    <w:t xml:space="preserve"> </w:t>
                  </w:r>
                  <w:r>
                    <w:t>ostatní</w:t>
                  </w:r>
                  <w:r>
                    <w:rPr>
                      <w:spacing w:val="-9"/>
                    </w:rPr>
                    <w:t xml:space="preserve"> </w:t>
                  </w:r>
                  <w:r>
                    <w:t>pomůcky.</w:t>
                  </w:r>
                  <w:r>
                    <w:rPr>
                      <w:spacing w:val="-9"/>
                    </w:rPr>
                    <w:t xml:space="preserve"> </w:t>
                  </w:r>
                  <w:r>
                    <w:t>U</w:t>
                  </w:r>
                  <w:r>
                    <w:rPr>
                      <w:spacing w:val="-9"/>
                    </w:rPr>
                    <w:t xml:space="preserve"> </w:t>
                  </w:r>
                  <w:r>
                    <w:t>tohoto stolu budu sedět já a tady vám také vydám obrázek živočicha a každému zvířeti spolu přidělíme značku. U ostatních stanovišť je vždy alespoň jeden dospělák, který vám, pokud budete potřebovat, poradí a podpoří vás. Každý si sice vylosujete jedno zvíře, můžete ale klidně pracovat ve dvojicích a poradit si i navzájem. Pokud nemáte žádné otázky, pojďte si vylosovat své zvíře a můžete se pustit do práce.</w:t>
                  </w:r>
                </w:p>
              </w:txbxContent>
            </v:textbox>
            <w10:wrap anchorx="page" anchory="page"/>
          </v:shape>
        </w:pict>
      </w:r>
      <w:r>
        <w:rPr>
          <w:noProof/>
        </w:rPr>
        <w:pict>
          <v:shape id="_x0000_s1820" type="#_x0000_t202" style="position:absolute;margin-left:75.55pt;margin-top:376.5pt;width:154.45pt;height:12pt;z-index:-2635;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Výroba</w:t>
                  </w:r>
                  <w:r>
                    <w:rPr>
                      <w:i/>
                      <w:iCs/>
                      <w:spacing w:val="-8"/>
                    </w:rPr>
                    <w:t xml:space="preserve"> </w:t>
                  </w:r>
                  <w:r>
                    <w:rPr>
                      <w:i/>
                      <w:iCs/>
                    </w:rPr>
                    <w:t>karet</w:t>
                  </w:r>
                  <w:r>
                    <w:rPr>
                      <w:i/>
                      <w:iCs/>
                      <w:spacing w:val="-7"/>
                    </w:rPr>
                    <w:t xml:space="preserve"> </w:t>
                  </w:r>
                  <w:r>
                    <w:rPr>
                      <w:i/>
                      <w:iCs/>
                    </w:rPr>
                    <w:t>živočichů</w:t>
                  </w:r>
                  <w:r>
                    <w:rPr>
                      <w:i/>
                      <w:iCs/>
                      <w:spacing w:val="-8"/>
                    </w:rPr>
                    <w:t xml:space="preserve"> </w:t>
                  </w:r>
                  <w:r>
                    <w:rPr>
                      <w:i/>
                      <w:iCs/>
                    </w:rPr>
                    <w:t>(foto</w:t>
                  </w:r>
                  <w:r>
                    <w:rPr>
                      <w:i/>
                      <w:iCs/>
                      <w:spacing w:val="-8"/>
                    </w:rPr>
                    <w:t xml:space="preserve"> </w:t>
                  </w:r>
                  <w:r>
                    <w:rPr>
                      <w:i/>
                      <w:iCs/>
                    </w:rPr>
                    <w:t>J.</w:t>
                  </w:r>
                  <w:r>
                    <w:rPr>
                      <w:i/>
                      <w:iCs/>
                      <w:spacing w:val="-7"/>
                    </w:rPr>
                    <w:t xml:space="preserve"> </w:t>
                  </w:r>
                  <w:r>
                    <w:rPr>
                      <w:i/>
                      <w:iCs/>
                      <w:spacing w:val="-2"/>
                    </w:rPr>
                    <w:t>Preclík)</w:t>
                  </w:r>
                </w:p>
              </w:txbxContent>
            </v:textbox>
            <w10:wrap anchorx="page" anchory="page"/>
          </v:shape>
        </w:pict>
      </w:r>
      <w:r>
        <w:rPr>
          <w:noProof/>
        </w:rPr>
        <w:pict>
          <v:shape id="_x0000_s1821" type="#_x0000_t202" style="position:absolute;margin-left:75.55pt;margin-top:596.3pt;width:154.45pt;height:12pt;z-index:-2634;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Výroba</w:t>
                  </w:r>
                  <w:r>
                    <w:rPr>
                      <w:i/>
                      <w:iCs/>
                      <w:spacing w:val="-8"/>
                    </w:rPr>
                    <w:t xml:space="preserve"> </w:t>
                  </w:r>
                  <w:r>
                    <w:rPr>
                      <w:i/>
                      <w:iCs/>
                    </w:rPr>
                    <w:t>karet</w:t>
                  </w:r>
                  <w:r>
                    <w:rPr>
                      <w:i/>
                      <w:iCs/>
                      <w:spacing w:val="-7"/>
                    </w:rPr>
                    <w:t xml:space="preserve"> </w:t>
                  </w:r>
                  <w:r>
                    <w:rPr>
                      <w:i/>
                      <w:iCs/>
                    </w:rPr>
                    <w:t>živočichů</w:t>
                  </w:r>
                  <w:r>
                    <w:rPr>
                      <w:i/>
                      <w:iCs/>
                      <w:spacing w:val="-8"/>
                    </w:rPr>
                    <w:t xml:space="preserve"> </w:t>
                  </w:r>
                  <w:r>
                    <w:rPr>
                      <w:i/>
                      <w:iCs/>
                    </w:rPr>
                    <w:t>(foto</w:t>
                  </w:r>
                  <w:r>
                    <w:rPr>
                      <w:i/>
                      <w:iCs/>
                      <w:spacing w:val="-8"/>
                    </w:rPr>
                    <w:t xml:space="preserve"> </w:t>
                  </w:r>
                  <w:r>
                    <w:rPr>
                      <w:i/>
                      <w:iCs/>
                    </w:rPr>
                    <w:t>J.</w:t>
                  </w:r>
                  <w:r>
                    <w:rPr>
                      <w:i/>
                      <w:iCs/>
                      <w:spacing w:val="-7"/>
                    </w:rPr>
                    <w:t xml:space="preserve"> </w:t>
                  </w:r>
                  <w:r>
                    <w:rPr>
                      <w:i/>
                      <w:iCs/>
                      <w:spacing w:val="-2"/>
                    </w:rPr>
                    <w:t>Preclík)</w:t>
                  </w:r>
                </w:p>
              </w:txbxContent>
            </v:textbox>
            <w10:wrap anchorx="page" anchory="page"/>
          </v:shape>
        </w:pict>
      </w:r>
      <w:r>
        <w:rPr>
          <w:noProof/>
        </w:rPr>
        <w:pict>
          <v:shape id="_x0000_s1822" type="#_x0000_t202" style="position:absolute;margin-left:75.55pt;margin-top:625.3pt;width:187.4pt;height:12.05pt;z-index:-2633;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5.</w:t>
                  </w:r>
                  <w:r>
                    <w:rPr>
                      <w:b/>
                      <w:bCs/>
                      <w:spacing w:val="-14"/>
                    </w:rPr>
                    <w:t xml:space="preserve"> </w:t>
                  </w:r>
                  <w:r>
                    <w:rPr>
                      <w:b/>
                      <w:bCs/>
                    </w:rPr>
                    <w:t>část</w:t>
                  </w:r>
                  <w:r>
                    <w:rPr>
                      <w:b/>
                      <w:bCs/>
                      <w:spacing w:val="-8"/>
                    </w:rPr>
                    <w:t xml:space="preserve"> </w:t>
                  </w:r>
                  <w:r>
                    <w:rPr>
                      <w:b/>
                      <w:bCs/>
                    </w:rPr>
                    <w:t>–</w:t>
                  </w:r>
                  <w:r>
                    <w:rPr>
                      <w:b/>
                      <w:bCs/>
                      <w:spacing w:val="-5"/>
                    </w:rPr>
                    <w:t xml:space="preserve"> </w:t>
                  </w:r>
                  <w:r>
                    <w:rPr>
                      <w:b/>
                      <w:bCs/>
                    </w:rPr>
                    <w:t>představení</w:t>
                  </w:r>
                  <w:r>
                    <w:rPr>
                      <w:b/>
                      <w:bCs/>
                      <w:spacing w:val="-6"/>
                    </w:rPr>
                    <w:t xml:space="preserve"> </w:t>
                  </w:r>
                  <w:r>
                    <w:rPr>
                      <w:b/>
                      <w:bCs/>
                    </w:rPr>
                    <w:t>karet</w:t>
                  </w:r>
                  <w:r>
                    <w:rPr>
                      <w:b/>
                      <w:bCs/>
                      <w:spacing w:val="-4"/>
                    </w:rPr>
                    <w:t xml:space="preserve"> </w:t>
                  </w:r>
                  <w:r>
                    <w:rPr>
                      <w:b/>
                      <w:bCs/>
                    </w:rPr>
                    <w:t>živočicha</w:t>
                  </w:r>
                  <w:r>
                    <w:rPr>
                      <w:b/>
                      <w:bCs/>
                      <w:spacing w:val="-5"/>
                    </w:rPr>
                    <w:t xml:space="preserve"> </w:t>
                  </w:r>
                  <w:r>
                    <w:rPr>
                      <w:b/>
                      <w:bCs/>
                    </w:rPr>
                    <w:t>–</w:t>
                  </w:r>
                  <w:r>
                    <w:rPr>
                      <w:b/>
                      <w:bCs/>
                      <w:spacing w:val="-5"/>
                    </w:rPr>
                    <w:t xml:space="preserve"> </w:t>
                  </w:r>
                  <w:r>
                    <w:rPr>
                      <w:b/>
                      <w:bCs/>
                    </w:rPr>
                    <w:t>15</w:t>
                  </w:r>
                  <w:r>
                    <w:rPr>
                      <w:b/>
                      <w:bCs/>
                      <w:spacing w:val="-4"/>
                    </w:rPr>
                    <w:t xml:space="preserve"> </w:t>
                  </w:r>
                  <w:r>
                    <w:rPr>
                      <w:b/>
                      <w:bCs/>
                      <w:spacing w:val="-5"/>
                    </w:rPr>
                    <w:t>min</w:t>
                  </w:r>
                </w:p>
              </w:txbxContent>
            </v:textbox>
            <w10:wrap anchorx="page" anchory="page"/>
          </v:shape>
        </w:pict>
      </w:r>
      <w:r>
        <w:rPr>
          <w:noProof/>
        </w:rPr>
        <w:pict>
          <v:shape id="_x0000_s1823" type="#_x0000_t202" style="position:absolute;margin-left:75.55pt;margin-top:645.8pt;width:478.2pt;height:108pt;z-index:-263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Každý</w:t>
                  </w:r>
                  <w:r>
                    <w:rPr>
                      <w:spacing w:val="1"/>
                    </w:rPr>
                    <w:t xml:space="preserve"> </w:t>
                  </w:r>
                  <w:r>
                    <w:t>jste</w:t>
                  </w:r>
                  <w:r>
                    <w:rPr>
                      <w:spacing w:val="3"/>
                    </w:rPr>
                    <w:t xml:space="preserve"> </w:t>
                  </w:r>
                  <w:r>
                    <w:t>vyrobil</w:t>
                  </w:r>
                  <w:r>
                    <w:rPr>
                      <w:spacing w:val="3"/>
                    </w:rPr>
                    <w:t xml:space="preserve"> </w:t>
                  </w:r>
                  <w:r>
                    <w:t>jednu</w:t>
                  </w:r>
                  <w:r>
                    <w:rPr>
                      <w:spacing w:val="2"/>
                    </w:rPr>
                    <w:t xml:space="preserve"> </w:t>
                  </w:r>
                  <w:r>
                    <w:t>kartu,</w:t>
                  </w:r>
                  <w:r>
                    <w:rPr>
                      <w:spacing w:val="3"/>
                    </w:rPr>
                    <w:t xml:space="preserve"> </w:t>
                  </w:r>
                  <w:r>
                    <w:t>my</w:t>
                  </w:r>
                  <w:r>
                    <w:rPr>
                      <w:spacing w:val="3"/>
                    </w:rPr>
                    <w:t xml:space="preserve"> </w:t>
                  </w:r>
                  <w:r>
                    <w:t>si</w:t>
                  </w:r>
                  <w:r>
                    <w:rPr>
                      <w:spacing w:val="3"/>
                    </w:rPr>
                    <w:t xml:space="preserve"> </w:t>
                  </w:r>
                  <w:r>
                    <w:t>teď</w:t>
                  </w:r>
                  <w:r>
                    <w:rPr>
                      <w:spacing w:val="2"/>
                    </w:rPr>
                    <w:t xml:space="preserve"> </w:t>
                  </w:r>
                  <w:r>
                    <w:t>spolu</w:t>
                  </w:r>
                  <w:r>
                    <w:rPr>
                      <w:spacing w:val="3"/>
                    </w:rPr>
                    <w:t xml:space="preserve"> </w:t>
                  </w:r>
                  <w:r>
                    <w:t>představíme</w:t>
                  </w:r>
                  <w:r>
                    <w:rPr>
                      <w:spacing w:val="3"/>
                    </w:rPr>
                    <w:t xml:space="preserve"> </w:t>
                  </w:r>
                  <w:r>
                    <w:t>první</w:t>
                  </w:r>
                  <w:r>
                    <w:rPr>
                      <w:spacing w:val="3"/>
                    </w:rPr>
                    <w:t xml:space="preserve"> </w:t>
                  </w:r>
                  <w:r>
                    <w:t>živočichy,</w:t>
                  </w:r>
                  <w:r>
                    <w:rPr>
                      <w:spacing w:val="2"/>
                    </w:rPr>
                    <w:t xml:space="preserve"> </w:t>
                  </w:r>
                  <w:r>
                    <w:t>kteří</w:t>
                  </w:r>
                  <w:r>
                    <w:rPr>
                      <w:spacing w:val="3"/>
                    </w:rPr>
                    <w:t xml:space="preserve"> </w:t>
                  </w:r>
                  <w:r>
                    <w:t>žijí</w:t>
                  </w:r>
                  <w:r>
                    <w:rPr>
                      <w:spacing w:val="3"/>
                    </w:rPr>
                    <w:t xml:space="preserve"> </w:t>
                  </w:r>
                  <w:r>
                    <w:t>v</w:t>
                  </w:r>
                  <w:r>
                    <w:rPr>
                      <w:spacing w:val="1"/>
                    </w:rPr>
                    <w:t xml:space="preserve"> </w:t>
                  </w:r>
                  <w:r>
                    <w:t>Ústí</w:t>
                  </w:r>
                  <w:r>
                    <w:rPr>
                      <w:spacing w:val="2"/>
                    </w:rPr>
                    <w:t xml:space="preserve"> </w:t>
                  </w:r>
                  <w:r>
                    <w:t>nad</w:t>
                  </w:r>
                  <w:r>
                    <w:rPr>
                      <w:spacing w:val="3"/>
                    </w:rPr>
                    <w:t xml:space="preserve"> </w:t>
                  </w:r>
                  <w:r>
                    <w:t>Labem.</w:t>
                  </w:r>
                  <w:r>
                    <w:rPr>
                      <w:spacing w:val="3"/>
                    </w:rPr>
                    <w:t xml:space="preserve"> </w:t>
                  </w:r>
                  <w:r>
                    <w:t>Kdo</w:t>
                  </w:r>
                  <w:r>
                    <w:rPr>
                      <w:spacing w:val="3"/>
                    </w:rPr>
                    <w:t xml:space="preserve"> </w:t>
                  </w:r>
                  <w:r>
                    <w:t>nám</w:t>
                  </w:r>
                  <w:r>
                    <w:rPr>
                      <w:spacing w:val="2"/>
                    </w:rPr>
                    <w:t xml:space="preserve"> </w:t>
                  </w:r>
                  <w:r>
                    <w:rPr>
                      <w:spacing w:val="-4"/>
                    </w:rPr>
                    <w:t>chce</w:t>
                  </w:r>
                </w:p>
                <w:p w:rsidR="00DB0860" w:rsidRDefault="00DB0860">
                  <w:pPr>
                    <w:pStyle w:val="Zkladntext"/>
                    <w:kinsoku w:val="0"/>
                    <w:overflowPunct w:val="0"/>
                    <w:spacing w:before="1" w:line="235" w:lineRule="auto"/>
                    <w:ind w:right="17"/>
                    <w:jc w:val="both"/>
                  </w:pPr>
                  <w:r>
                    <w:t>představit prvního živočicha? Výborně, to jsi o vydře skvěle našel. Důležitá poznámka je, že vydra patří mezi silně ohrožené</w:t>
                  </w:r>
                  <w:r>
                    <w:rPr>
                      <w:spacing w:val="-6"/>
                    </w:rPr>
                    <w:t xml:space="preserve"> </w:t>
                  </w:r>
                  <w:r>
                    <w:t>druhy,</w:t>
                  </w:r>
                  <w:r>
                    <w:rPr>
                      <w:spacing w:val="-6"/>
                    </w:rPr>
                    <w:t xml:space="preserve"> </w:t>
                  </w:r>
                  <w:r>
                    <w:t>já</w:t>
                  </w:r>
                  <w:r>
                    <w:rPr>
                      <w:spacing w:val="-6"/>
                    </w:rPr>
                    <w:t xml:space="preserve"> </w:t>
                  </w:r>
                  <w:r>
                    <w:t>tě</w:t>
                  </w:r>
                  <w:r>
                    <w:rPr>
                      <w:spacing w:val="-6"/>
                    </w:rPr>
                    <w:t xml:space="preserve"> </w:t>
                  </w:r>
                  <w:r>
                    <w:t>poprosím,</w:t>
                  </w:r>
                  <w:r>
                    <w:rPr>
                      <w:spacing w:val="-6"/>
                    </w:rPr>
                    <w:t xml:space="preserve"> </w:t>
                  </w:r>
                  <w:r>
                    <w:t>abys</w:t>
                  </w:r>
                  <w:r>
                    <w:rPr>
                      <w:spacing w:val="-6"/>
                    </w:rPr>
                    <w:t xml:space="preserve"> </w:t>
                  </w:r>
                  <w:r>
                    <w:t>to</w:t>
                  </w:r>
                  <w:r>
                    <w:rPr>
                      <w:spacing w:val="-6"/>
                    </w:rPr>
                    <w:t xml:space="preserve"> </w:t>
                  </w:r>
                  <w:r>
                    <w:t>dopsal</w:t>
                  </w:r>
                  <w:r>
                    <w:rPr>
                      <w:spacing w:val="-6"/>
                    </w:rPr>
                    <w:t xml:space="preserve"> </w:t>
                  </w:r>
                  <w:r>
                    <w:t>na</w:t>
                  </w:r>
                  <w:r>
                    <w:rPr>
                      <w:spacing w:val="-6"/>
                    </w:rPr>
                    <w:t xml:space="preserve"> </w:t>
                  </w:r>
                  <w:r>
                    <w:t>kartu</w:t>
                  </w:r>
                  <w:r>
                    <w:rPr>
                      <w:spacing w:val="-6"/>
                    </w:rPr>
                    <w:t xml:space="preserve"> </w:t>
                  </w:r>
                  <w:r>
                    <w:t>do</w:t>
                  </w:r>
                  <w:r>
                    <w:rPr>
                      <w:spacing w:val="-6"/>
                    </w:rPr>
                    <w:t xml:space="preserve"> </w:t>
                  </w:r>
                  <w:r>
                    <w:t>zajímavostí.</w:t>
                  </w:r>
                  <w:r>
                    <w:rPr>
                      <w:spacing w:val="-6"/>
                    </w:rPr>
                    <w:t xml:space="preserve"> </w:t>
                  </w:r>
                  <w:r>
                    <w:t>Líbilo</w:t>
                  </w:r>
                  <w:r>
                    <w:rPr>
                      <w:spacing w:val="-6"/>
                    </w:rPr>
                    <w:t xml:space="preserve"> </w:t>
                  </w:r>
                  <w:r>
                    <w:t>se</w:t>
                  </w:r>
                  <w:r>
                    <w:rPr>
                      <w:spacing w:val="-6"/>
                    </w:rPr>
                    <w:t xml:space="preserve"> </w:t>
                  </w:r>
                  <w:r>
                    <w:t>ti</w:t>
                  </w:r>
                  <w:r>
                    <w:rPr>
                      <w:spacing w:val="-6"/>
                    </w:rPr>
                    <w:t xml:space="preserve"> </w:t>
                  </w:r>
                  <w:r>
                    <w:t>vyhledávat</w:t>
                  </w:r>
                  <w:r>
                    <w:rPr>
                      <w:spacing w:val="-6"/>
                    </w:rPr>
                    <w:t xml:space="preserve"> </w:t>
                  </w:r>
                  <w:r>
                    <w:t>informace</w:t>
                  </w:r>
                  <w:r>
                    <w:rPr>
                      <w:spacing w:val="-6"/>
                    </w:rPr>
                    <w:t xml:space="preserve"> </w:t>
                  </w:r>
                  <w:r>
                    <w:t>o</w:t>
                  </w:r>
                  <w:r>
                    <w:rPr>
                      <w:spacing w:val="-5"/>
                    </w:rPr>
                    <w:t xml:space="preserve"> </w:t>
                  </w:r>
                  <w:r>
                    <w:t>tomto</w:t>
                  </w:r>
                  <w:r>
                    <w:rPr>
                      <w:spacing w:val="-6"/>
                    </w:rPr>
                    <w:t xml:space="preserve"> </w:t>
                  </w:r>
                  <w:r>
                    <w:t>živo- čichovi? Viděl jsi ho někdy tady v Ústí? Já také ne, vydra je velmi plachá a vidět ji je vzácnost. My vám ale pomůžeme udělat záznam o pozorování tohoto živočicha. Náš muzejní přírodovědec vydry dlouhodobě sleduje a pozoroval ji na řece Bílině. Podívejte se tady do mapy, můžeme zde umístit první značku – vydra má červenou barvu s číslem jedna. Podívejte</w:t>
                  </w:r>
                  <w:r>
                    <w:rPr>
                      <w:spacing w:val="-6"/>
                    </w:rPr>
                    <w:t xml:space="preserve"> </w:t>
                  </w:r>
                  <w:r>
                    <w:t>se</w:t>
                  </w:r>
                  <w:r>
                    <w:rPr>
                      <w:spacing w:val="-6"/>
                    </w:rPr>
                    <w:t xml:space="preserve"> </w:t>
                  </w:r>
                  <w:r>
                    <w:t>všichni</w:t>
                  </w:r>
                  <w:r>
                    <w:rPr>
                      <w:spacing w:val="-5"/>
                    </w:rPr>
                    <w:t xml:space="preserve"> </w:t>
                  </w:r>
                  <w:r>
                    <w:t>na</w:t>
                  </w:r>
                  <w:r>
                    <w:rPr>
                      <w:spacing w:val="-6"/>
                    </w:rPr>
                    <w:t xml:space="preserve"> </w:t>
                  </w:r>
                  <w:r>
                    <w:t>svou</w:t>
                  </w:r>
                  <w:r>
                    <w:rPr>
                      <w:spacing w:val="-6"/>
                    </w:rPr>
                    <w:t xml:space="preserve"> </w:t>
                  </w:r>
                  <w:r>
                    <w:t>kartu</w:t>
                  </w:r>
                  <w:r>
                    <w:rPr>
                      <w:spacing w:val="-6"/>
                    </w:rPr>
                    <w:t xml:space="preserve"> </w:t>
                  </w:r>
                  <w:r>
                    <w:t>z</w:t>
                  </w:r>
                  <w:r>
                    <w:rPr>
                      <w:spacing w:val="-5"/>
                    </w:rPr>
                    <w:t xml:space="preserve"> </w:t>
                  </w:r>
                  <w:r>
                    <w:t>druhé</w:t>
                  </w:r>
                  <w:r>
                    <w:rPr>
                      <w:spacing w:val="-6"/>
                    </w:rPr>
                    <w:t xml:space="preserve"> </w:t>
                  </w:r>
                  <w:r>
                    <w:t>strany.</w:t>
                  </w:r>
                  <w:r>
                    <w:rPr>
                      <w:spacing w:val="-6"/>
                    </w:rPr>
                    <w:t xml:space="preserve"> </w:t>
                  </w:r>
                  <w:r>
                    <w:t>Jsou</w:t>
                  </w:r>
                  <w:r>
                    <w:rPr>
                      <w:spacing w:val="-6"/>
                    </w:rPr>
                    <w:t xml:space="preserve"> </w:t>
                  </w:r>
                  <w:r>
                    <w:t>zde</w:t>
                  </w:r>
                  <w:r>
                    <w:rPr>
                      <w:spacing w:val="-6"/>
                    </w:rPr>
                    <w:t xml:space="preserve"> </w:t>
                  </w:r>
                  <w:r>
                    <w:t>jednotlivé</w:t>
                  </w:r>
                  <w:r>
                    <w:rPr>
                      <w:spacing w:val="-6"/>
                    </w:rPr>
                    <w:t xml:space="preserve"> </w:t>
                  </w:r>
                  <w:r>
                    <w:t>kolonky</w:t>
                  </w:r>
                  <w:r>
                    <w:rPr>
                      <w:spacing w:val="-6"/>
                    </w:rPr>
                    <w:t xml:space="preserve"> </w:t>
                  </w:r>
                  <w:r>
                    <w:t>o</w:t>
                  </w:r>
                  <w:r>
                    <w:rPr>
                      <w:spacing w:val="-4"/>
                    </w:rPr>
                    <w:t xml:space="preserve"> </w:t>
                  </w:r>
                  <w:r>
                    <w:t>pozorování.</w:t>
                  </w:r>
                  <w:r>
                    <w:rPr>
                      <w:spacing w:val="-5"/>
                    </w:rPr>
                    <w:t xml:space="preserve"> </w:t>
                  </w:r>
                  <w:r>
                    <w:t>Nejprve</w:t>
                  </w:r>
                  <w:r>
                    <w:rPr>
                      <w:spacing w:val="-6"/>
                    </w:rPr>
                    <w:t xml:space="preserve"> </w:t>
                  </w:r>
                  <w:r>
                    <w:t>vyplním</w:t>
                  </w:r>
                  <w:r>
                    <w:rPr>
                      <w:spacing w:val="-5"/>
                    </w:rPr>
                    <w:t xml:space="preserve"> </w:t>
                  </w:r>
                  <w:r>
                    <w:t>den</w:t>
                  </w:r>
                  <w:r>
                    <w:rPr>
                      <w:spacing w:val="-6"/>
                    </w:rPr>
                    <w:t xml:space="preserve"> </w:t>
                  </w:r>
                  <w:r>
                    <w:t>a</w:t>
                  </w:r>
                  <w:r>
                    <w:rPr>
                      <w:spacing w:val="-6"/>
                    </w:rPr>
                    <w:t xml:space="preserve"> </w:t>
                  </w:r>
                  <w:r>
                    <w:t>čas –</w:t>
                  </w:r>
                  <w:r>
                    <w:rPr>
                      <w:spacing w:val="12"/>
                    </w:rPr>
                    <w:t xml:space="preserve"> </w:t>
                  </w:r>
                  <w:r>
                    <w:t>napíšu</w:t>
                  </w:r>
                  <w:r>
                    <w:rPr>
                      <w:spacing w:val="13"/>
                    </w:rPr>
                    <w:t xml:space="preserve"> </w:t>
                  </w:r>
                  <w:r>
                    <w:t>minulý</w:t>
                  </w:r>
                  <w:r>
                    <w:rPr>
                      <w:spacing w:val="13"/>
                    </w:rPr>
                    <w:t xml:space="preserve"> </w:t>
                  </w:r>
                  <w:r>
                    <w:t>pátek</w:t>
                  </w:r>
                  <w:r>
                    <w:rPr>
                      <w:spacing w:val="12"/>
                    </w:rPr>
                    <w:t xml:space="preserve"> </w:t>
                  </w:r>
                  <w:r>
                    <w:t>večer</w:t>
                  </w:r>
                  <w:r>
                    <w:rPr>
                      <w:spacing w:val="12"/>
                    </w:rPr>
                    <w:t xml:space="preserve"> </w:t>
                  </w:r>
                  <w:r>
                    <w:t>ve</w:t>
                  </w:r>
                  <w:r>
                    <w:rPr>
                      <w:spacing w:val="13"/>
                    </w:rPr>
                    <w:t xml:space="preserve"> </w:t>
                  </w:r>
                  <w:r>
                    <w:t>20:30</w:t>
                  </w:r>
                  <w:r>
                    <w:rPr>
                      <w:spacing w:val="12"/>
                    </w:rPr>
                    <w:t xml:space="preserve"> </w:t>
                  </w:r>
                  <w:r>
                    <w:t>hodin.</w:t>
                  </w:r>
                  <w:r>
                    <w:rPr>
                      <w:spacing w:val="13"/>
                    </w:rPr>
                    <w:t xml:space="preserve"> </w:t>
                  </w:r>
                  <w:r>
                    <w:t>Ten</w:t>
                  </w:r>
                  <w:r>
                    <w:rPr>
                      <w:spacing w:val="13"/>
                    </w:rPr>
                    <w:t xml:space="preserve"> </w:t>
                  </w:r>
                  <w:r>
                    <w:t>čas</w:t>
                  </w:r>
                  <w:r>
                    <w:rPr>
                      <w:spacing w:val="12"/>
                    </w:rPr>
                    <w:t xml:space="preserve"> </w:t>
                  </w:r>
                  <w:r>
                    <w:t>je</w:t>
                  </w:r>
                  <w:r>
                    <w:rPr>
                      <w:spacing w:val="12"/>
                    </w:rPr>
                    <w:t xml:space="preserve"> </w:t>
                  </w:r>
                  <w:r>
                    <w:t>velmi</w:t>
                  </w:r>
                  <w:r>
                    <w:rPr>
                      <w:spacing w:val="13"/>
                    </w:rPr>
                    <w:t xml:space="preserve"> </w:t>
                  </w:r>
                  <w:r>
                    <w:t>důležitý</w:t>
                  </w:r>
                  <w:r>
                    <w:rPr>
                      <w:spacing w:val="12"/>
                    </w:rPr>
                    <w:t xml:space="preserve"> </w:t>
                  </w:r>
                  <w:r>
                    <w:t>údaj,</w:t>
                  </w:r>
                  <w:r>
                    <w:rPr>
                      <w:spacing w:val="12"/>
                    </w:rPr>
                    <w:t xml:space="preserve"> </w:t>
                  </w:r>
                  <w:r>
                    <w:t>protože</w:t>
                  </w:r>
                  <w:r>
                    <w:rPr>
                      <w:spacing w:val="13"/>
                    </w:rPr>
                    <w:t xml:space="preserve"> </w:t>
                  </w:r>
                  <w:r>
                    <w:t>některá</w:t>
                  </w:r>
                  <w:r>
                    <w:rPr>
                      <w:spacing w:val="12"/>
                    </w:rPr>
                    <w:t xml:space="preserve"> </w:t>
                  </w:r>
                  <w:r>
                    <w:t>zvířata</w:t>
                  </w:r>
                  <w:r>
                    <w:rPr>
                      <w:spacing w:val="12"/>
                    </w:rPr>
                    <w:t xml:space="preserve"> </w:t>
                  </w:r>
                  <w:r>
                    <w:t>se</w:t>
                  </w:r>
                  <w:r>
                    <w:rPr>
                      <w:spacing w:val="12"/>
                    </w:rPr>
                    <w:t xml:space="preserve"> </w:t>
                  </w:r>
                  <w:r>
                    <w:t>pohybují</w:t>
                  </w:r>
                  <w:r>
                    <w:rPr>
                      <w:spacing w:val="13"/>
                    </w:rPr>
                    <w:t xml:space="preserve"> </w:t>
                  </w:r>
                  <w:r>
                    <w:t>jen v</w:t>
                  </w:r>
                  <w:r>
                    <w:rPr>
                      <w:spacing w:val="-10"/>
                    </w:rPr>
                    <w:t xml:space="preserve"> </w:t>
                  </w:r>
                  <w:r>
                    <w:t>určitou</w:t>
                  </w:r>
                  <w:r>
                    <w:rPr>
                      <w:spacing w:val="-10"/>
                    </w:rPr>
                    <w:t xml:space="preserve"> </w:t>
                  </w:r>
                  <w:r>
                    <w:t>denní</w:t>
                  </w:r>
                  <w:r>
                    <w:rPr>
                      <w:spacing w:val="-10"/>
                    </w:rPr>
                    <w:t xml:space="preserve"> </w:t>
                  </w:r>
                  <w:r>
                    <w:t>dobu.</w:t>
                  </w:r>
                  <w:r>
                    <w:rPr>
                      <w:spacing w:val="-10"/>
                    </w:rPr>
                    <w:t xml:space="preserve"> </w:t>
                  </w:r>
                  <w:r>
                    <w:t>Potom</w:t>
                  </w:r>
                  <w:r>
                    <w:rPr>
                      <w:spacing w:val="-10"/>
                    </w:rPr>
                    <w:t xml:space="preserve"> </w:t>
                  </w:r>
                  <w:r>
                    <w:t>je</w:t>
                  </w:r>
                  <w:r>
                    <w:rPr>
                      <w:spacing w:val="-10"/>
                    </w:rPr>
                    <w:t xml:space="preserve"> </w:t>
                  </w:r>
                  <w:r>
                    <w:t>zde</w:t>
                  </w:r>
                  <w:r>
                    <w:rPr>
                      <w:spacing w:val="-10"/>
                    </w:rPr>
                    <w:t xml:space="preserve"> </w:t>
                  </w:r>
                  <w:r>
                    <w:t>místo,</w:t>
                  </w:r>
                  <w:r>
                    <w:rPr>
                      <w:spacing w:val="-10"/>
                    </w:rPr>
                    <w:t xml:space="preserve"> </w:t>
                  </w:r>
                  <w:r>
                    <w:t>kde</w:t>
                  </w:r>
                  <w:r>
                    <w:rPr>
                      <w:spacing w:val="-10"/>
                    </w:rPr>
                    <w:t xml:space="preserve"> </w:t>
                  </w:r>
                  <w:r>
                    <w:t>jsme</w:t>
                  </w:r>
                  <w:r>
                    <w:rPr>
                      <w:spacing w:val="-10"/>
                    </w:rPr>
                    <w:t xml:space="preserve"> </w:t>
                  </w:r>
                  <w:r>
                    <w:t>zvíře</w:t>
                  </w:r>
                  <w:r>
                    <w:rPr>
                      <w:spacing w:val="-10"/>
                    </w:rPr>
                    <w:t xml:space="preserve"> </w:t>
                  </w:r>
                  <w:r>
                    <w:t>pozorovali</w:t>
                  </w:r>
                  <w:r>
                    <w:rPr>
                      <w:spacing w:val="-10"/>
                    </w:rPr>
                    <w:t xml:space="preserve"> </w:t>
                  </w:r>
                  <w:r>
                    <w:t>–</w:t>
                  </w:r>
                  <w:r>
                    <w:rPr>
                      <w:spacing w:val="-10"/>
                    </w:rPr>
                    <w:t xml:space="preserve"> </w:t>
                  </w:r>
                  <w:r>
                    <w:t>já</w:t>
                  </w:r>
                  <w:r>
                    <w:rPr>
                      <w:spacing w:val="-10"/>
                    </w:rPr>
                    <w:t xml:space="preserve"> </w:t>
                  </w:r>
                  <w:r>
                    <w:t>dopíšu</w:t>
                  </w:r>
                  <w:r>
                    <w:rPr>
                      <w:spacing w:val="-10"/>
                    </w:rPr>
                    <w:t xml:space="preserve"> </w:t>
                  </w:r>
                  <w:r>
                    <w:t>řeku</w:t>
                  </w:r>
                  <w:r>
                    <w:rPr>
                      <w:spacing w:val="-10"/>
                    </w:rPr>
                    <w:t xml:space="preserve"> </w:t>
                  </w:r>
                  <w:r>
                    <w:t>Bílinu</w:t>
                  </w:r>
                  <w:r>
                    <w:rPr>
                      <w:spacing w:val="-9"/>
                    </w:rPr>
                    <w:t xml:space="preserve"> </w:t>
                  </w:r>
                  <w:r>
                    <w:t>za</w:t>
                  </w:r>
                  <w:r>
                    <w:rPr>
                      <w:spacing w:val="-10"/>
                    </w:rPr>
                    <w:t xml:space="preserve"> </w:t>
                  </w:r>
                  <w:r>
                    <w:t>západním</w:t>
                  </w:r>
                  <w:r>
                    <w:rPr>
                      <w:spacing w:val="-9"/>
                    </w:rPr>
                    <w:t xml:space="preserve"> </w:t>
                  </w:r>
                  <w:r>
                    <w:t>nádražím.</w:t>
                  </w:r>
                  <w:r>
                    <w:rPr>
                      <w:spacing w:val="-10"/>
                    </w:rPr>
                    <w:t xml:space="preserve"> </w:t>
                  </w:r>
                  <w:r>
                    <w:t>Další</w:t>
                  </w:r>
                </w:p>
              </w:txbxContent>
            </v:textbox>
            <w10:wrap anchorx="page" anchory="page"/>
          </v:shape>
        </w:pict>
      </w:r>
      <w:r>
        <w:rPr>
          <w:noProof/>
        </w:rPr>
        <w:pict>
          <v:shape id="_x0000_s1824" type="#_x0000_t202" style="position:absolute;margin-left:254.1pt;margin-top:790.1pt;width:121.8pt;height:22.4pt;z-index:-263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825" style="position:absolute;margin-left:380.25pt;margin-top:766.05pt;width:215pt;height:46pt;z-index:-263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6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26" style="position:absolute;margin-left:42pt;margin-top:34pt;width:514pt;height:3pt;z-index:-262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6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27" style="position:absolute;margin-left:43.4pt;margin-top:785.75pt;width:196pt;height:34pt;z-index:-262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7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28" style="position:absolute;margin-left:76.55pt;margin-top:115.7pt;width:283pt;height:189pt;z-index:-2627;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172" type="#_x0000_t75" style="width:284.25pt;height:189pt">
                        <v:imagedata r:id="rId2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29" style="position:absolute;margin-left:76.55pt;margin-top:404pt;width:283pt;height:189pt;z-index:-2626;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174" type="#_x0000_t75" style="width:284.25pt;height:189pt">
                        <v:imagedata r:id="rId2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830" type="#_x0000_t202" style="position:absolute;margin-left:544.45pt;margin-top:19.55pt;width:12.1pt;height:12pt;z-index:-262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22</w:t>
                  </w:r>
                </w:p>
              </w:txbxContent>
            </v:textbox>
            <w10:wrap anchorx="page" anchory="page"/>
          </v:shape>
        </w:pict>
      </w:r>
      <w:r>
        <w:rPr>
          <w:noProof/>
        </w:rPr>
        <w:pict>
          <v:shape id="_x0000_s1831" type="#_x0000_t202" style="position:absolute;margin-left:75.55pt;margin-top:64.2pt;width:478.2pt;height:36pt;z-index:-262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údaj</w:t>
                  </w:r>
                  <w:r>
                    <w:rPr>
                      <w:spacing w:val="-3"/>
                    </w:rPr>
                    <w:t xml:space="preserve"> </w:t>
                  </w:r>
                  <w:r>
                    <w:t>je počet</w:t>
                  </w:r>
                  <w:r>
                    <w:rPr>
                      <w:spacing w:val="-1"/>
                    </w:rPr>
                    <w:t xml:space="preserve"> </w:t>
                  </w:r>
                  <w:r>
                    <w:t>kusů – byla</w:t>
                  </w:r>
                  <w:r>
                    <w:rPr>
                      <w:spacing w:val="-1"/>
                    </w:rPr>
                    <w:t xml:space="preserve"> </w:t>
                  </w:r>
                  <w:r>
                    <w:t>zde jedna vydra.</w:t>
                  </w:r>
                  <w:r>
                    <w:rPr>
                      <w:spacing w:val="-1"/>
                    </w:rPr>
                    <w:t xml:space="preserve"> </w:t>
                  </w:r>
                  <w:r>
                    <w:t>a</w:t>
                  </w:r>
                  <w:r>
                    <w:rPr>
                      <w:spacing w:val="1"/>
                    </w:rPr>
                    <w:t xml:space="preserve"> </w:t>
                  </w:r>
                  <w:r>
                    <w:t>poslední</w:t>
                  </w:r>
                  <w:r>
                    <w:rPr>
                      <w:spacing w:val="-1"/>
                    </w:rPr>
                    <w:t xml:space="preserve"> </w:t>
                  </w:r>
                  <w:r>
                    <w:t>údaj je jméno</w:t>
                  </w:r>
                  <w:r>
                    <w:rPr>
                      <w:spacing w:val="-1"/>
                    </w:rPr>
                    <w:t xml:space="preserve"> </w:t>
                  </w:r>
                  <w:r>
                    <w:t>pozorovatele. Tím, že</w:t>
                  </w:r>
                  <w:r>
                    <w:rPr>
                      <w:spacing w:val="-1"/>
                    </w:rPr>
                    <w:t xml:space="preserve"> </w:t>
                  </w:r>
                  <w:r>
                    <w:t>jsme udělali záznam</w:t>
                  </w:r>
                  <w:r>
                    <w:rPr>
                      <w:spacing w:val="-1"/>
                    </w:rPr>
                    <w:t xml:space="preserve"> </w:t>
                  </w:r>
                  <w:r>
                    <w:t>v</w:t>
                  </w:r>
                  <w:r>
                    <w:rPr>
                      <w:spacing w:val="3"/>
                    </w:rPr>
                    <w:t xml:space="preserve"> </w:t>
                  </w:r>
                  <w:r>
                    <w:rPr>
                      <w:spacing w:val="-2"/>
                    </w:rPr>
                    <w:t>kartě</w:t>
                  </w:r>
                </w:p>
                <w:p w:rsidR="00DB0860" w:rsidRDefault="00DB0860">
                  <w:pPr>
                    <w:pStyle w:val="Zkladntext"/>
                    <w:kinsoku w:val="0"/>
                    <w:overflowPunct w:val="0"/>
                    <w:spacing w:before="1" w:line="235" w:lineRule="auto"/>
                  </w:pPr>
                  <w:r>
                    <w:t>i</w:t>
                  </w:r>
                  <w:r>
                    <w:rPr>
                      <w:spacing w:val="-4"/>
                    </w:rPr>
                    <w:t xml:space="preserve"> </w:t>
                  </w:r>
                  <w:r>
                    <w:t>v</w:t>
                  </w:r>
                  <w:r>
                    <w:rPr>
                      <w:spacing w:val="-4"/>
                    </w:rPr>
                    <w:t xml:space="preserve"> </w:t>
                  </w:r>
                  <w:r>
                    <w:t>mapě,</w:t>
                  </w:r>
                  <w:r>
                    <w:rPr>
                      <w:spacing w:val="-4"/>
                    </w:rPr>
                    <w:t xml:space="preserve"> </w:t>
                  </w:r>
                  <w:r>
                    <w:t>můžete</w:t>
                  </w:r>
                  <w:r>
                    <w:rPr>
                      <w:spacing w:val="-4"/>
                    </w:rPr>
                    <w:t xml:space="preserve"> </w:t>
                  </w:r>
                  <w:r>
                    <w:t>si</w:t>
                  </w:r>
                  <w:r>
                    <w:rPr>
                      <w:spacing w:val="-4"/>
                    </w:rPr>
                    <w:t xml:space="preserve"> </w:t>
                  </w:r>
                  <w:r>
                    <w:t>ho</w:t>
                  </w:r>
                  <w:r>
                    <w:rPr>
                      <w:spacing w:val="-4"/>
                    </w:rPr>
                    <w:t xml:space="preserve"> </w:t>
                  </w:r>
                  <w:r>
                    <w:t>kdykoli</w:t>
                  </w:r>
                  <w:r>
                    <w:rPr>
                      <w:spacing w:val="-4"/>
                    </w:rPr>
                    <w:t xml:space="preserve"> </w:t>
                  </w:r>
                  <w:r>
                    <w:t>znovu</w:t>
                  </w:r>
                  <w:r>
                    <w:rPr>
                      <w:spacing w:val="-4"/>
                    </w:rPr>
                    <w:t xml:space="preserve"> </w:t>
                  </w:r>
                  <w:r>
                    <w:t>přečíst</w:t>
                  </w:r>
                  <w:r>
                    <w:rPr>
                      <w:spacing w:val="-4"/>
                    </w:rPr>
                    <w:t xml:space="preserve"> </w:t>
                  </w:r>
                  <w:r>
                    <w:t>a</w:t>
                  </w:r>
                  <w:r>
                    <w:rPr>
                      <w:spacing w:val="-5"/>
                    </w:rPr>
                    <w:t xml:space="preserve"> </w:t>
                  </w:r>
                  <w:r>
                    <w:t>třeba</w:t>
                  </w:r>
                  <w:r>
                    <w:rPr>
                      <w:spacing w:val="-4"/>
                    </w:rPr>
                    <w:t xml:space="preserve"> </w:t>
                  </w:r>
                  <w:r>
                    <w:t>se</w:t>
                  </w:r>
                  <w:r>
                    <w:rPr>
                      <w:spacing w:val="-4"/>
                    </w:rPr>
                    <w:t xml:space="preserve"> </w:t>
                  </w:r>
                  <w:r>
                    <w:t>vydat</w:t>
                  </w:r>
                  <w:r>
                    <w:rPr>
                      <w:spacing w:val="-4"/>
                    </w:rPr>
                    <w:t xml:space="preserve"> </w:t>
                  </w:r>
                  <w:r>
                    <w:t>v</w:t>
                  </w:r>
                  <w:r>
                    <w:rPr>
                      <w:spacing w:val="-4"/>
                    </w:rPr>
                    <w:t xml:space="preserve"> </w:t>
                  </w:r>
                  <w:r>
                    <w:t>podobnou</w:t>
                  </w:r>
                  <w:r>
                    <w:rPr>
                      <w:spacing w:val="-4"/>
                    </w:rPr>
                    <w:t xml:space="preserve"> </w:t>
                  </w:r>
                  <w:r>
                    <w:t>dobu</w:t>
                  </w:r>
                  <w:r>
                    <w:rPr>
                      <w:spacing w:val="-4"/>
                    </w:rPr>
                    <w:t xml:space="preserve"> </w:t>
                  </w:r>
                  <w:r>
                    <w:t>na</w:t>
                  </w:r>
                  <w:r>
                    <w:rPr>
                      <w:spacing w:val="-4"/>
                    </w:rPr>
                    <w:t xml:space="preserve"> </w:t>
                  </w:r>
                  <w:r>
                    <w:t>toto</w:t>
                  </w:r>
                  <w:r>
                    <w:rPr>
                      <w:spacing w:val="-4"/>
                    </w:rPr>
                    <w:t xml:space="preserve"> </w:t>
                  </w:r>
                  <w:r>
                    <w:t>místo</w:t>
                  </w:r>
                  <w:r>
                    <w:rPr>
                      <w:spacing w:val="-4"/>
                    </w:rPr>
                    <w:t xml:space="preserve"> </w:t>
                  </w:r>
                  <w:r>
                    <w:t>a</w:t>
                  </w:r>
                  <w:r>
                    <w:rPr>
                      <w:spacing w:val="-3"/>
                    </w:rPr>
                    <w:t xml:space="preserve"> </w:t>
                  </w:r>
                  <w:r>
                    <w:t>zkusit</w:t>
                  </w:r>
                  <w:r>
                    <w:rPr>
                      <w:spacing w:val="-4"/>
                    </w:rPr>
                    <w:t xml:space="preserve"> </w:t>
                  </w:r>
                  <w:r>
                    <w:t>tohoto</w:t>
                  </w:r>
                  <w:r>
                    <w:rPr>
                      <w:spacing w:val="-4"/>
                    </w:rPr>
                    <w:t xml:space="preserve"> </w:t>
                  </w:r>
                  <w:r>
                    <w:t>živočicha také zahlédnout nebo zaslechnout. Kartu vydry ještě zařadíme do příslušného místa do kartotéky karet. Dáš ji tam?</w:t>
                  </w:r>
                </w:p>
              </w:txbxContent>
            </v:textbox>
            <w10:wrap anchorx="page" anchory="page"/>
          </v:shape>
        </w:pict>
      </w:r>
      <w:r>
        <w:rPr>
          <w:noProof/>
        </w:rPr>
        <w:pict>
          <v:shape id="_x0000_s1832" type="#_x0000_t202" style="position:absolute;margin-left:75.55pt;margin-top:308pt;width:182.8pt;height:12pt;z-index:-2623;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Představování</w:t>
                  </w:r>
                  <w:r>
                    <w:rPr>
                      <w:i/>
                      <w:iCs/>
                      <w:spacing w:val="-8"/>
                    </w:rPr>
                    <w:t xml:space="preserve"> </w:t>
                  </w:r>
                  <w:r>
                    <w:rPr>
                      <w:i/>
                      <w:iCs/>
                    </w:rPr>
                    <w:t>karet</w:t>
                  </w:r>
                  <w:r>
                    <w:rPr>
                      <w:i/>
                      <w:iCs/>
                      <w:spacing w:val="-7"/>
                    </w:rPr>
                    <w:t xml:space="preserve"> </w:t>
                  </w:r>
                  <w:r>
                    <w:rPr>
                      <w:i/>
                      <w:iCs/>
                    </w:rPr>
                    <w:t>živočicha</w:t>
                  </w:r>
                  <w:r>
                    <w:rPr>
                      <w:i/>
                      <w:iCs/>
                      <w:spacing w:val="-8"/>
                    </w:rPr>
                    <w:t xml:space="preserve"> </w:t>
                  </w:r>
                  <w:r>
                    <w:rPr>
                      <w:i/>
                      <w:iCs/>
                    </w:rPr>
                    <w:t>(foto</w:t>
                  </w:r>
                  <w:r>
                    <w:rPr>
                      <w:i/>
                      <w:iCs/>
                      <w:spacing w:val="-8"/>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1833" type="#_x0000_t202" style="position:absolute;margin-left:75.55pt;margin-top:328.5pt;width:478.2pt;height:60pt;z-index:-262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Kdo</w:t>
                  </w:r>
                  <w:r>
                    <w:rPr>
                      <w:spacing w:val="-8"/>
                    </w:rPr>
                    <w:t xml:space="preserve"> </w:t>
                  </w:r>
                  <w:r>
                    <w:t>nám</w:t>
                  </w:r>
                  <w:r>
                    <w:rPr>
                      <w:spacing w:val="-6"/>
                    </w:rPr>
                    <w:t xml:space="preserve"> </w:t>
                  </w:r>
                  <w:r>
                    <w:t>chce</w:t>
                  </w:r>
                  <w:r>
                    <w:rPr>
                      <w:spacing w:val="-4"/>
                    </w:rPr>
                    <w:t xml:space="preserve"> </w:t>
                  </w:r>
                  <w:r>
                    <w:t>představit</w:t>
                  </w:r>
                  <w:r>
                    <w:rPr>
                      <w:spacing w:val="-5"/>
                    </w:rPr>
                    <w:t xml:space="preserve"> </w:t>
                  </w:r>
                  <w:r>
                    <w:t>dalšího</w:t>
                  </w:r>
                  <w:r>
                    <w:rPr>
                      <w:spacing w:val="-4"/>
                    </w:rPr>
                    <w:t xml:space="preserve"> </w:t>
                  </w:r>
                  <w:r>
                    <w:t>živočicha?</w:t>
                  </w:r>
                  <w:r>
                    <w:rPr>
                      <w:spacing w:val="-5"/>
                    </w:rPr>
                    <w:t xml:space="preserve"> </w:t>
                  </w:r>
                  <w:r>
                    <w:t>Věděli</w:t>
                  </w:r>
                  <w:r>
                    <w:rPr>
                      <w:spacing w:val="-5"/>
                    </w:rPr>
                    <w:t xml:space="preserve"> </w:t>
                  </w:r>
                  <w:r>
                    <w:t>jste,</w:t>
                  </w:r>
                  <w:r>
                    <w:rPr>
                      <w:spacing w:val="-5"/>
                    </w:rPr>
                    <w:t xml:space="preserve"> </w:t>
                  </w:r>
                  <w:r>
                    <w:t>že</w:t>
                  </w:r>
                  <w:r>
                    <w:rPr>
                      <w:spacing w:val="-5"/>
                    </w:rPr>
                    <w:t xml:space="preserve"> </w:t>
                  </w:r>
                  <w:r>
                    <w:t>tu</w:t>
                  </w:r>
                  <w:r>
                    <w:rPr>
                      <w:spacing w:val="-5"/>
                    </w:rPr>
                    <w:t xml:space="preserve"> </w:t>
                  </w:r>
                  <w:r>
                    <w:t>žije?</w:t>
                  </w:r>
                  <w:r>
                    <w:rPr>
                      <w:spacing w:val="-4"/>
                    </w:rPr>
                    <w:t xml:space="preserve"> </w:t>
                  </w:r>
                  <w:r>
                    <w:t>Líbí</w:t>
                  </w:r>
                  <w:r>
                    <w:rPr>
                      <w:spacing w:val="-5"/>
                    </w:rPr>
                    <w:t xml:space="preserve"> </w:t>
                  </w:r>
                  <w:r>
                    <w:t>se</w:t>
                  </w:r>
                  <w:r>
                    <w:rPr>
                      <w:spacing w:val="-5"/>
                    </w:rPr>
                    <w:t xml:space="preserve"> </w:t>
                  </w:r>
                  <w:r>
                    <w:t>vám</w:t>
                  </w:r>
                  <w:r>
                    <w:rPr>
                      <w:spacing w:val="-6"/>
                    </w:rPr>
                    <w:t xml:space="preserve"> </w:t>
                  </w:r>
                  <w:r>
                    <w:t>tento</w:t>
                  </w:r>
                  <w:r>
                    <w:rPr>
                      <w:spacing w:val="-5"/>
                    </w:rPr>
                    <w:t xml:space="preserve"> </w:t>
                  </w:r>
                  <w:r>
                    <w:t>živočich?</w:t>
                  </w:r>
                  <w:r>
                    <w:rPr>
                      <w:spacing w:val="-5"/>
                    </w:rPr>
                    <w:t xml:space="preserve"> </w:t>
                  </w:r>
                  <w:r>
                    <w:t>Našel</w:t>
                  </w:r>
                  <w:r>
                    <w:rPr>
                      <w:spacing w:val="-5"/>
                    </w:rPr>
                    <w:t xml:space="preserve"> </w:t>
                  </w:r>
                  <w:r>
                    <w:t>jsi</w:t>
                  </w:r>
                  <w:r>
                    <w:rPr>
                      <w:spacing w:val="-4"/>
                    </w:rPr>
                    <w:t xml:space="preserve"> </w:t>
                  </w:r>
                  <w:r>
                    <w:t>ještě</w:t>
                  </w:r>
                  <w:r>
                    <w:rPr>
                      <w:spacing w:val="-5"/>
                    </w:rPr>
                    <w:t xml:space="preserve"> </w:t>
                  </w:r>
                  <w:r>
                    <w:t>něco</w:t>
                  </w:r>
                  <w:r>
                    <w:rPr>
                      <w:spacing w:val="-5"/>
                    </w:rPr>
                    <w:t xml:space="preserve"> </w:t>
                  </w:r>
                  <w:r>
                    <w:rPr>
                      <w:spacing w:val="-2"/>
                    </w:rPr>
                    <w:t>další-</w:t>
                  </w:r>
                </w:p>
                <w:p w:rsidR="00DB0860" w:rsidRDefault="00DB0860">
                  <w:pPr>
                    <w:pStyle w:val="Zkladntext"/>
                    <w:kinsoku w:val="0"/>
                    <w:overflowPunct w:val="0"/>
                    <w:spacing w:before="1" w:line="235" w:lineRule="auto"/>
                    <w:ind w:right="17"/>
                    <w:jc w:val="both"/>
                  </w:pPr>
                  <w:r>
                    <w:t>ho,</w:t>
                  </w:r>
                  <w:r>
                    <w:rPr>
                      <w:spacing w:val="-1"/>
                    </w:rPr>
                    <w:t xml:space="preserve"> </w:t>
                  </w:r>
                  <w:r>
                    <w:t>co</w:t>
                  </w:r>
                  <w:r>
                    <w:rPr>
                      <w:spacing w:val="-1"/>
                    </w:rPr>
                    <w:t xml:space="preserve"> </w:t>
                  </w:r>
                  <w:r>
                    <w:t>by</w:t>
                  </w:r>
                  <w:r>
                    <w:rPr>
                      <w:spacing w:val="-1"/>
                    </w:rPr>
                    <w:t xml:space="preserve"> </w:t>
                  </w:r>
                  <w:r>
                    <w:t>se</w:t>
                  </w:r>
                  <w:r>
                    <w:rPr>
                      <w:spacing w:val="-1"/>
                    </w:rPr>
                    <w:t xml:space="preserve"> </w:t>
                  </w:r>
                  <w:r>
                    <w:t>hodilo</w:t>
                  </w:r>
                  <w:r>
                    <w:rPr>
                      <w:spacing w:val="-1"/>
                    </w:rPr>
                    <w:t xml:space="preserve"> </w:t>
                  </w:r>
                  <w:r>
                    <w:t>zaznamenat?</w:t>
                  </w:r>
                  <w:r>
                    <w:rPr>
                      <w:spacing w:val="-1"/>
                    </w:rPr>
                    <w:t xml:space="preserve"> </w:t>
                  </w:r>
                  <w:r>
                    <w:t>Můžeme</w:t>
                  </w:r>
                  <w:r>
                    <w:rPr>
                      <w:spacing w:val="-1"/>
                    </w:rPr>
                    <w:t xml:space="preserve"> </w:t>
                  </w:r>
                  <w:r>
                    <w:t>to</w:t>
                  </w:r>
                  <w:r>
                    <w:rPr>
                      <w:spacing w:val="-1"/>
                    </w:rPr>
                    <w:t xml:space="preserve"> </w:t>
                  </w:r>
                  <w:r>
                    <w:t>do</w:t>
                  </w:r>
                  <w:r>
                    <w:rPr>
                      <w:spacing w:val="-1"/>
                    </w:rPr>
                    <w:t xml:space="preserve"> </w:t>
                  </w:r>
                  <w:r>
                    <w:t>karty</w:t>
                  </w:r>
                  <w:r>
                    <w:rPr>
                      <w:spacing w:val="-1"/>
                    </w:rPr>
                    <w:t xml:space="preserve"> </w:t>
                  </w:r>
                  <w:r>
                    <w:t>někam</w:t>
                  </w:r>
                  <w:r>
                    <w:rPr>
                      <w:spacing w:val="-1"/>
                    </w:rPr>
                    <w:t xml:space="preserve"> </w:t>
                  </w:r>
                  <w:r>
                    <w:t>vepsat?</w:t>
                  </w:r>
                  <w:r>
                    <w:rPr>
                      <w:spacing w:val="-1"/>
                    </w:rPr>
                    <w:t xml:space="preserve"> </w:t>
                  </w:r>
                  <w:r>
                    <w:t>Určitě</w:t>
                  </w:r>
                  <w:r>
                    <w:rPr>
                      <w:spacing w:val="-1"/>
                    </w:rPr>
                    <w:t xml:space="preserve"> </w:t>
                  </w:r>
                  <w:r>
                    <w:t>si</w:t>
                  </w:r>
                  <w:r>
                    <w:rPr>
                      <w:spacing w:val="-1"/>
                    </w:rPr>
                    <w:t xml:space="preserve"> </w:t>
                  </w:r>
                  <w:r>
                    <w:t>kartu</w:t>
                  </w:r>
                  <w:r>
                    <w:rPr>
                      <w:spacing w:val="-1"/>
                    </w:rPr>
                    <w:t xml:space="preserve"> </w:t>
                  </w:r>
                  <w:r>
                    <w:t>můžeme</w:t>
                  </w:r>
                  <w:r>
                    <w:rPr>
                      <w:spacing w:val="-1"/>
                    </w:rPr>
                    <w:t xml:space="preserve"> </w:t>
                  </w:r>
                  <w:r>
                    <w:t>přizpůsobit.</w:t>
                  </w:r>
                  <w:r>
                    <w:rPr>
                      <w:spacing w:val="-1"/>
                    </w:rPr>
                    <w:t xml:space="preserve"> </w:t>
                  </w:r>
                  <w:r>
                    <w:t>Měl</w:t>
                  </w:r>
                  <w:r>
                    <w:rPr>
                      <w:spacing w:val="-1"/>
                    </w:rPr>
                    <w:t xml:space="preserve"> </w:t>
                  </w:r>
                  <w:r>
                    <w:t>jsi</w:t>
                  </w:r>
                  <w:r>
                    <w:rPr>
                      <w:spacing w:val="-1"/>
                    </w:rPr>
                    <w:t xml:space="preserve"> </w:t>
                  </w:r>
                  <w:r>
                    <w:t>pro- blém</w:t>
                  </w:r>
                  <w:r>
                    <w:rPr>
                      <w:spacing w:val="-9"/>
                    </w:rPr>
                    <w:t xml:space="preserve"> </w:t>
                  </w:r>
                  <w:r>
                    <w:t>tohoto</w:t>
                  </w:r>
                  <w:r>
                    <w:rPr>
                      <w:spacing w:val="-9"/>
                    </w:rPr>
                    <w:t xml:space="preserve"> </w:t>
                  </w:r>
                  <w:r>
                    <w:t>živočicha</w:t>
                  </w:r>
                  <w:r>
                    <w:rPr>
                      <w:spacing w:val="-9"/>
                    </w:rPr>
                    <w:t xml:space="preserve"> </w:t>
                  </w:r>
                  <w:r>
                    <w:t>najít</w:t>
                  </w:r>
                  <w:r>
                    <w:rPr>
                      <w:spacing w:val="-9"/>
                    </w:rPr>
                    <w:t xml:space="preserve"> </w:t>
                  </w:r>
                  <w:r>
                    <w:t>v</w:t>
                  </w:r>
                  <w:r>
                    <w:rPr>
                      <w:spacing w:val="-8"/>
                    </w:rPr>
                    <w:t xml:space="preserve"> </w:t>
                  </w:r>
                  <w:r>
                    <w:t>knihách?</w:t>
                  </w:r>
                  <w:r>
                    <w:rPr>
                      <w:spacing w:val="-9"/>
                    </w:rPr>
                    <w:t xml:space="preserve"> </w:t>
                  </w:r>
                  <w:r>
                    <w:t>Viděli</w:t>
                  </w:r>
                  <w:r>
                    <w:rPr>
                      <w:spacing w:val="-9"/>
                    </w:rPr>
                    <w:t xml:space="preserve"> </w:t>
                  </w:r>
                  <w:r>
                    <w:t>jste</w:t>
                  </w:r>
                  <w:r>
                    <w:rPr>
                      <w:spacing w:val="-9"/>
                    </w:rPr>
                    <w:t xml:space="preserve"> </w:t>
                  </w:r>
                  <w:r>
                    <w:t>někdo</w:t>
                  </w:r>
                  <w:r>
                    <w:rPr>
                      <w:spacing w:val="-9"/>
                    </w:rPr>
                    <w:t xml:space="preserve"> </w:t>
                  </w:r>
                  <w:r>
                    <w:t>také</w:t>
                  </w:r>
                  <w:r>
                    <w:rPr>
                      <w:spacing w:val="-9"/>
                    </w:rPr>
                    <w:t xml:space="preserve"> </w:t>
                  </w:r>
                  <w:r>
                    <w:t>tohoto</w:t>
                  </w:r>
                  <w:r>
                    <w:rPr>
                      <w:spacing w:val="-9"/>
                    </w:rPr>
                    <w:t xml:space="preserve"> </w:t>
                  </w:r>
                  <w:r>
                    <w:t>živočicha?</w:t>
                  </w:r>
                  <w:r>
                    <w:rPr>
                      <w:spacing w:val="-9"/>
                    </w:rPr>
                    <w:t xml:space="preserve"> </w:t>
                  </w:r>
                  <w:r>
                    <w:t>Aha</w:t>
                  </w:r>
                  <w:r>
                    <w:rPr>
                      <w:spacing w:val="-9"/>
                    </w:rPr>
                    <w:t xml:space="preserve"> </w:t>
                  </w:r>
                  <w:r>
                    <w:t>to</w:t>
                  </w:r>
                  <w:r>
                    <w:rPr>
                      <w:spacing w:val="-9"/>
                    </w:rPr>
                    <w:t xml:space="preserve"> </w:t>
                  </w:r>
                  <w:r>
                    <w:t>jste</w:t>
                  </w:r>
                  <w:r>
                    <w:rPr>
                      <w:spacing w:val="-9"/>
                    </w:rPr>
                    <w:t xml:space="preserve"> </w:t>
                  </w:r>
                  <w:r>
                    <w:t>ho</w:t>
                  </w:r>
                  <w:r>
                    <w:rPr>
                      <w:spacing w:val="-9"/>
                    </w:rPr>
                    <w:t xml:space="preserve"> </w:t>
                  </w:r>
                  <w:r>
                    <w:t>viděli</w:t>
                  </w:r>
                  <w:r>
                    <w:rPr>
                      <w:spacing w:val="-9"/>
                    </w:rPr>
                    <w:t xml:space="preserve"> </w:t>
                  </w:r>
                  <w:r>
                    <w:t>skoro</w:t>
                  </w:r>
                  <w:r>
                    <w:rPr>
                      <w:spacing w:val="-9"/>
                    </w:rPr>
                    <w:t xml:space="preserve"> </w:t>
                  </w:r>
                  <w:r>
                    <w:t>všichni,</w:t>
                  </w:r>
                  <w:r>
                    <w:rPr>
                      <w:spacing w:val="-9"/>
                    </w:rPr>
                    <w:t xml:space="preserve"> </w:t>
                  </w:r>
                  <w:r>
                    <w:t>jak</w:t>
                  </w:r>
                  <w:r>
                    <w:rPr>
                      <w:spacing w:val="-9"/>
                    </w:rPr>
                    <w:t xml:space="preserve"> </w:t>
                  </w:r>
                  <w:r>
                    <w:t>to uděláme</w:t>
                  </w:r>
                  <w:r>
                    <w:rPr>
                      <w:spacing w:val="-9"/>
                    </w:rPr>
                    <w:t xml:space="preserve"> </w:t>
                  </w:r>
                  <w:r>
                    <w:t>se</w:t>
                  </w:r>
                  <w:r>
                    <w:rPr>
                      <w:spacing w:val="-9"/>
                    </w:rPr>
                    <w:t xml:space="preserve"> </w:t>
                  </w:r>
                  <w:r>
                    <w:t>záznamem?</w:t>
                  </w:r>
                  <w:r>
                    <w:rPr>
                      <w:spacing w:val="-9"/>
                    </w:rPr>
                    <w:t xml:space="preserve"> </w:t>
                  </w:r>
                  <w:r>
                    <w:t>Budeme</w:t>
                  </w:r>
                  <w:r>
                    <w:rPr>
                      <w:spacing w:val="-9"/>
                    </w:rPr>
                    <w:t xml:space="preserve"> </w:t>
                  </w:r>
                  <w:r>
                    <w:t>ho</w:t>
                  </w:r>
                  <w:r>
                    <w:rPr>
                      <w:spacing w:val="-9"/>
                    </w:rPr>
                    <w:t xml:space="preserve"> </w:t>
                  </w:r>
                  <w:r>
                    <w:t>zaznamenávat</w:t>
                  </w:r>
                  <w:r>
                    <w:rPr>
                      <w:spacing w:val="-9"/>
                    </w:rPr>
                    <w:t xml:space="preserve"> </w:t>
                  </w:r>
                  <w:r>
                    <w:t>ode</w:t>
                  </w:r>
                  <w:r>
                    <w:rPr>
                      <w:spacing w:val="-9"/>
                    </w:rPr>
                    <w:t xml:space="preserve"> </w:t>
                  </w:r>
                  <w:r>
                    <w:t>dneška,</w:t>
                  </w:r>
                  <w:r>
                    <w:rPr>
                      <w:spacing w:val="-9"/>
                    </w:rPr>
                    <w:t xml:space="preserve"> </w:t>
                  </w:r>
                  <w:r>
                    <w:t>postupně</w:t>
                  </w:r>
                  <w:r>
                    <w:rPr>
                      <w:spacing w:val="-9"/>
                    </w:rPr>
                    <w:t xml:space="preserve"> </w:t>
                  </w:r>
                  <w:r>
                    <w:t>a</w:t>
                  </w:r>
                  <w:r>
                    <w:rPr>
                      <w:spacing w:val="-8"/>
                    </w:rPr>
                    <w:t xml:space="preserve"> </w:t>
                  </w:r>
                  <w:r>
                    <w:t>zkusíme</w:t>
                  </w:r>
                  <w:r>
                    <w:rPr>
                      <w:spacing w:val="-9"/>
                    </w:rPr>
                    <w:t xml:space="preserve"> </w:t>
                  </w:r>
                  <w:r>
                    <w:t>ho</w:t>
                  </w:r>
                  <w:r>
                    <w:rPr>
                      <w:spacing w:val="-9"/>
                    </w:rPr>
                    <w:t xml:space="preserve"> </w:t>
                  </w:r>
                  <w:r>
                    <w:t>najít</w:t>
                  </w:r>
                  <w:r>
                    <w:rPr>
                      <w:spacing w:val="-9"/>
                    </w:rPr>
                    <w:t xml:space="preserve"> </w:t>
                  </w:r>
                  <w:r>
                    <w:t>na</w:t>
                  </w:r>
                  <w:r>
                    <w:rPr>
                      <w:spacing w:val="-9"/>
                    </w:rPr>
                    <w:t xml:space="preserve"> </w:t>
                  </w:r>
                  <w:r>
                    <w:t>co</w:t>
                  </w:r>
                  <w:r>
                    <w:rPr>
                      <w:spacing w:val="-9"/>
                    </w:rPr>
                    <w:t xml:space="preserve"> </w:t>
                  </w:r>
                  <w:r>
                    <w:t>nejvíce</w:t>
                  </w:r>
                  <w:r>
                    <w:rPr>
                      <w:spacing w:val="-9"/>
                    </w:rPr>
                    <w:t xml:space="preserve"> </w:t>
                  </w:r>
                  <w:r>
                    <w:t>místech.</w:t>
                  </w:r>
                  <w:r>
                    <w:rPr>
                      <w:spacing w:val="-9"/>
                    </w:rPr>
                    <w:t xml:space="preserve"> </w:t>
                  </w:r>
                  <w:r>
                    <w:t>Po- kud</w:t>
                  </w:r>
                  <w:r>
                    <w:rPr>
                      <w:spacing w:val="-6"/>
                    </w:rPr>
                    <w:t xml:space="preserve"> </w:t>
                  </w:r>
                  <w:r>
                    <w:t>řádky</w:t>
                  </w:r>
                  <w:r>
                    <w:rPr>
                      <w:spacing w:val="-6"/>
                    </w:rPr>
                    <w:t xml:space="preserve"> </w:t>
                  </w:r>
                  <w:r>
                    <w:t>na</w:t>
                  </w:r>
                  <w:r>
                    <w:rPr>
                      <w:spacing w:val="-6"/>
                    </w:rPr>
                    <w:t xml:space="preserve"> </w:t>
                  </w:r>
                  <w:r>
                    <w:t>záznamy</w:t>
                  </w:r>
                  <w:r>
                    <w:rPr>
                      <w:spacing w:val="-5"/>
                    </w:rPr>
                    <w:t xml:space="preserve"> </w:t>
                  </w:r>
                  <w:r>
                    <w:t>o</w:t>
                  </w:r>
                  <w:r>
                    <w:rPr>
                      <w:spacing w:val="-6"/>
                    </w:rPr>
                    <w:t xml:space="preserve"> </w:t>
                  </w:r>
                  <w:r>
                    <w:t>pozorování</w:t>
                  </w:r>
                  <w:r>
                    <w:rPr>
                      <w:spacing w:val="-6"/>
                    </w:rPr>
                    <w:t xml:space="preserve"> </w:t>
                  </w:r>
                  <w:r>
                    <w:t>nestačí,</w:t>
                  </w:r>
                  <w:r>
                    <w:rPr>
                      <w:spacing w:val="-6"/>
                    </w:rPr>
                    <w:t xml:space="preserve"> </w:t>
                  </w:r>
                  <w:r>
                    <w:t>můžeme</w:t>
                  </w:r>
                  <w:r>
                    <w:rPr>
                      <w:spacing w:val="-5"/>
                    </w:rPr>
                    <w:t xml:space="preserve"> </w:t>
                  </w:r>
                  <w:r>
                    <w:t>psát</w:t>
                  </w:r>
                  <w:r>
                    <w:rPr>
                      <w:spacing w:val="-5"/>
                    </w:rPr>
                    <w:t xml:space="preserve"> </w:t>
                  </w:r>
                  <w:r>
                    <w:t>další</w:t>
                  </w:r>
                  <w:r>
                    <w:rPr>
                      <w:spacing w:val="-6"/>
                    </w:rPr>
                    <w:t xml:space="preserve"> </w:t>
                  </w:r>
                  <w:r>
                    <w:t>záznamy</w:t>
                  </w:r>
                  <w:r>
                    <w:rPr>
                      <w:spacing w:val="-5"/>
                    </w:rPr>
                    <w:t xml:space="preserve"> </w:t>
                  </w:r>
                  <w:r>
                    <w:t>na</w:t>
                  </w:r>
                  <w:r>
                    <w:rPr>
                      <w:spacing w:val="-6"/>
                    </w:rPr>
                    <w:t xml:space="preserve"> </w:t>
                  </w:r>
                  <w:r>
                    <w:t>papír,</w:t>
                  </w:r>
                  <w:r>
                    <w:rPr>
                      <w:spacing w:val="-5"/>
                    </w:rPr>
                    <w:t xml:space="preserve"> </w:t>
                  </w:r>
                  <w:r>
                    <w:t>který</w:t>
                  </w:r>
                  <w:r>
                    <w:rPr>
                      <w:spacing w:val="-5"/>
                    </w:rPr>
                    <w:t xml:space="preserve"> </w:t>
                  </w:r>
                  <w:r>
                    <w:t>připevníme</w:t>
                  </w:r>
                  <w:r>
                    <w:rPr>
                      <w:spacing w:val="-5"/>
                    </w:rPr>
                    <w:t xml:space="preserve"> </w:t>
                  </w:r>
                  <w:r>
                    <w:t>ke</w:t>
                  </w:r>
                  <w:r>
                    <w:rPr>
                      <w:spacing w:val="-5"/>
                    </w:rPr>
                    <w:t xml:space="preserve"> </w:t>
                  </w:r>
                  <w:r>
                    <w:t>kartě</w:t>
                  </w:r>
                  <w:r>
                    <w:rPr>
                      <w:spacing w:val="-5"/>
                    </w:rPr>
                    <w:t xml:space="preserve"> </w:t>
                  </w:r>
                  <w:r>
                    <w:t>sponkou.</w:t>
                  </w:r>
                </w:p>
              </w:txbxContent>
            </v:textbox>
            <w10:wrap anchorx="page" anchory="page"/>
          </v:shape>
        </w:pict>
      </w:r>
      <w:r>
        <w:rPr>
          <w:noProof/>
        </w:rPr>
        <w:pict>
          <v:shape id="_x0000_s1834" type="#_x0000_t202" style="position:absolute;margin-left:75.55pt;margin-top:596.3pt;width:262.2pt;height:12pt;z-index:-2621;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Umisťování</w:t>
                  </w:r>
                  <w:r>
                    <w:rPr>
                      <w:i/>
                      <w:iCs/>
                      <w:spacing w:val="-9"/>
                    </w:rPr>
                    <w:t xml:space="preserve"> </w:t>
                  </w:r>
                  <w:r>
                    <w:rPr>
                      <w:i/>
                      <w:iCs/>
                    </w:rPr>
                    <w:t>karet</w:t>
                  </w:r>
                  <w:r>
                    <w:rPr>
                      <w:i/>
                      <w:iCs/>
                      <w:spacing w:val="-7"/>
                    </w:rPr>
                    <w:t xml:space="preserve"> </w:t>
                  </w:r>
                  <w:r>
                    <w:rPr>
                      <w:i/>
                      <w:iCs/>
                    </w:rPr>
                    <w:t>živočicha</w:t>
                  </w:r>
                  <w:r>
                    <w:rPr>
                      <w:i/>
                      <w:iCs/>
                      <w:spacing w:val="-8"/>
                    </w:rPr>
                    <w:t xml:space="preserve"> </w:t>
                  </w:r>
                  <w:r>
                    <w:rPr>
                      <w:i/>
                      <w:iCs/>
                    </w:rPr>
                    <w:t>do</w:t>
                  </w:r>
                  <w:r>
                    <w:rPr>
                      <w:i/>
                      <w:iCs/>
                      <w:spacing w:val="-8"/>
                    </w:rPr>
                    <w:t xml:space="preserve"> </w:t>
                  </w:r>
                  <w:r>
                    <w:rPr>
                      <w:i/>
                      <w:iCs/>
                    </w:rPr>
                    <w:t>společné</w:t>
                  </w:r>
                  <w:r>
                    <w:rPr>
                      <w:i/>
                      <w:iCs/>
                      <w:spacing w:val="-8"/>
                    </w:rPr>
                    <w:t xml:space="preserve"> </w:t>
                  </w:r>
                  <w:r>
                    <w:rPr>
                      <w:i/>
                      <w:iCs/>
                    </w:rPr>
                    <w:t>kartotéky</w:t>
                  </w:r>
                  <w:r>
                    <w:rPr>
                      <w:i/>
                      <w:iCs/>
                      <w:spacing w:val="-7"/>
                    </w:rPr>
                    <w:t xml:space="preserve"> </w:t>
                  </w:r>
                  <w:r>
                    <w:rPr>
                      <w:i/>
                      <w:iCs/>
                    </w:rPr>
                    <w:t>(foto</w:t>
                  </w:r>
                  <w:r>
                    <w:rPr>
                      <w:i/>
                      <w:iCs/>
                      <w:spacing w:val="-8"/>
                    </w:rPr>
                    <w:t xml:space="preserve"> </w:t>
                  </w:r>
                  <w:r>
                    <w:rPr>
                      <w:i/>
                      <w:iCs/>
                    </w:rPr>
                    <w:t>J.</w:t>
                  </w:r>
                  <w:r>
                    <w:rPr>
                      <w:i/>
                      <w:iCs/>
                      <w:spacing w:val="-7"/>
                    </w:rPr>
                    <w:t xml:space="preserve"> </w:t>
                  </w:r>
                  <w:r>
                    <w:rPr>
                      <w:i/>
                      <w:iCs/>
                      <w:spacing w:val="-2"/>
                    </w:rPr>
                    <w:t>Preclík)</w:t>
                  </w:r>
                </w:p>
              </w:txbxContent>
            </v:textbox>
            <w10:wrap anchorx="page" anchory="page"/>
          </v:shape>
        </w:pict>
      </w:r>
      <w:r>
        <w:rPr>
          <w:noProof/>
        </w:rPr>
        <w:pict>
          <v:shape id="_x0000_s1835" type="#_x0000_t202" style="position:absolute;margin-left:75.55pt;margin-top:625.3pt;width:199.65pt;height:12.05pt;z-index:-2620;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6.</w:t>
                  </w:r>
                  <w:r>
                    <w:rPr>
                      <w:b/>
                      <w:bCs/>
                      <w:spacing w:val="-14"/>
                    </w:rPr>
                    <w:t xml:space="preserve"> </w:t>
                  </w:r>
                  <w:r>
                    <w:rPr>
                      <w:b/>
                      <w:bCs/>
                    </w:rPr>
                    <w:t>část</w:t>
                  </w:r>
                  <w:r>
                    <w:rPr>
                      <w:b/>
                      <w:bCs/>
                      <w:spacing w:val="-4"/>
                    </w:rPr>
                    <w:t xml:space="preserve"> </w:t>
                  </w:r>
                  <w:r>
                    <w:rPr>
                      <w:b/>
                      <w:bCs/>
                    </w:rPr>
                    <w:t>–</w:t>
                  </w:r>
                  <w:r>
                    <w:rPr>
                      <w:b/>
                      <w:bCs/>
                      <w:spacing w:val="-3"/>
                    </w:rPr>
                    <w:t xml:space="preserve"> </w:t>
                  </w:r>
                  <w:r>
                    <w:rPr>
                      <w:b/>
                      <w:bCs/>
                    </w:rPr>
                    <w:t>shrnutí</w:t>
                  </w:r>
                  <w:r>
                    <w:rPr>
                      <w:b/>
                      <w:bCs/>
                      <w:spacing w:val="-2"/>
                    </w:rPr>
                    <w:t xml:space="preserve"> </w:t>
                  </w:r>
                  <w:r>
                    <w:rPr>
                      <w:b/>
                      <w:bCs/>
                    </w:rPr>
                    <w:t>a</w:t>
                  </w:r>
                  <w:r>
                    <w:rPr>
                      <w:b/>
                      <w:bCs/>
                      <w:spacing w:val="-3"/>
                    </w:rPr>
                    <w:t xml:space="preserve"> </w:t>
                  </w:r>
                  <w:r>
                    <w:rPr>
                      <w:b/>
                      <w:bCs/>
                    </w:rPr>
                    <w:t>pokyny</w:t>
                  </w:r>
                  <w:r>
                    <w:rPr>
                      <w:b/>
                      <w:bCs/>
                      <w:spacing w:val="-2"/>
                    </w:rPr>
                    <w:t xml:space="preserve"> </w:t>
                  </w:r>
                  <w:r>
                    <w:rPr>
                      <w:b/>
                      <w:bCs/>
                    </w:rPr>
                    <w:t>pro</w:t>
                  </w:r>
                  <w:r>
                    <w:rPr>
                      <w:b/>
                      <w:bCs/>
                      <w:spacing w:val="-2"/>
                    </w:rPr>
                    <w:t xml:space="preserve"> </w:t>
                  </w:r>
                  <w:r>
                    <w:rPr>
                      <w:b/>
                      <w:bCs/>
                    </w:rPr>
                    <w:t>další</w:t>
                  </w:r>
                  <w:r>
                    <w:rPr>
                      <w:b/>
                      <w:bCs/>
                      <w:spacing w:val="-2"/>
                    </w:rPr>
                    <w:t xml:space="preserve"> </w:t>
                  </w:r>
                  <w:r>
                    <w:rPr>
                      <w:b/>
                      <w:bCs/>
                    </w:rPr>
                    <w:t>práci</w:t>
                  </w:r>
                  <w:r>
                    <w:rPr>
                      <w:b/>
                      <w:bCs/>
                      <w:spacing w:val="-2"/>
                    </w:rPr>
                    <w:t xml:space="preserve"> </w:t>
                  </w:r>
                  <w:r>
                    <w:rPr>
                      <w:b/>
                      <w:bCs/>
                    </w:rPr>
                    <w:t>–</w:t>
                  </w:r>
                  <w:r>
                    <w:rPr>
                      <w:b/>
                      <w:bCs/>
                      <w:spacing w:val="-3"/>
                    </w:rPr>
                    <w:t xml:space="preserve"> </w:t>
                  </w:r>
                  <w:r>
                    <w:rPr>
                      <w:b/>
                      <w:bCs/>
                    </w:rPr>
                    <w:t>5</w:t>
                  </w:r>
                  <w:r>
                    <w:rPr>
                      <w:b/>
                      <w:bCs/>
                      <w:spacing w:val="-2"/>
                    </w:rPr>
                    <w:t xml:space="preserve"> </w:t>
                  </w:r>
                  <w:r>
                    <w:rPr>
                      <w:b/>
                      <w:bCs/>
                      <w:spacing w:val="-5"/>
                    </w:rPr>
                    <w:t>min</w:t>
                  </w:r>
                </w:p>
              </w:txbxContent>
            </v:textbox>
            <w10:wrap anchorx="page" anchory="page"/>
          </v:shape>
        </w:pict>
      </w:r>
      <w:r>
        <w:rPr>
          <w:noProof/>
        </w:rPr>
        <w:pict>
          <v:shape id="_x0000_s1836" type="#_x0000_t202" style="position:absolute;margin-left:75.55pt;margin-top:645.8pt;width:478.15pt;height:36pt;z-index:-261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Moc</w:t>
                  </w:r>
                  <w:r>
                    <w:rPr>
                      <w:spacing w:val="9"/>
                    </w:rPr>
                    <w:t xml:space="preserve"> </w:t>
                  </w:r>
                  <w:r>
                    <w:t>vám</w:t>
                  </w:r>
                  <w:r>
                    <w:rPr>
                      <w:spacing w:val="9"/>
                    </w:rPr>
                    <w:t xml:space="preserve"> </w:t>
                  </w:r>
                  <w:r>
                    <w:t>děti</w:t>
                  </w:r>
                  <w:r>
                    <w:rPr>
                      <w:spacing w:val="9"/>
                    </w:rPr>
                    <w:t xml:space="preserve"> </w:t>
                  </w:r>
                  <w:r>
                    <w:t>děkuji</w:t>
                  </w:r>
                  <w:r>
                    <w:rPr>
                      <w:spacing w:val="9"/>
                    </w:rPr>
                    <w:t xml:space="preserve"> </w:t>
                  </w:r>
                  <w:r>
                    <w:t>za</w:t>
                  </w:r>
                  <w:r>
                    <w:rPr>
                      <w:spacing w:val="9"/>
                    </w:rPr>
                    <w:t xml:space="preserve"> </w:t>
                  </w:r>
                  <w:r>
                    <w:t>vaší</w:t>
                  </w:r>
                  <w:r>
                    <w:rPr>
                      <w:spacing w:val="9"/>
                    </w:rPr>
                    <w:t xml:space="preserve"> </w:t>
                  </w:r>
                  <w:r>
                    <w:t>dnešní</w:t>
                  </w:r>
                  <w:r>
                    <w:rPr>
                      <w:spacing w:val="9"/>
                    </w:rPr>
                    <w:t xml:space="preserve"> </w:t>
                  </w:r>
                  <w:r>
                    <w:t>práci,</w:t>
                  </w:r>
                  <w:r>
                    <w:rPr>
                      <w:spacing w:val="9"/>
                    </w:rPr>
                    <w:t xml:space="preserve"> </w:t>
                  </w:r>
                  <w:r>
                    <w:t>myslím,</w:t>
                  </w:r>
                  <w:r>
                    <w:rPr>
                      <w:spacing w:val="9"/>
                    </w:rPr>
                    <w:t xml:space="preserve"> </w:t>
                  </w:r>
                  <w:r>
                    <w:t>že</w:t>
                  </w:r>
                  <w:r>
                    <w:rPr>
                      <w:spacing w:val="9"/>
                    </w:rPr>
                    <w:t xml:space="preserve"> </w:t>
                  </w:r>
                  <w:r>
                    <w:t>jste</w:t>
                  </w:r>
                  <w:r>
                    <w:rPr>
                      <w:spacing w:val="9"/>
                    </w:rPr>
                    <w:t xml:space="preserve"> </w:t>
                  </w:r>
                  <w:r>
                    <w:t>ji</w:t>
                  </w:r>
                  <w:r>
                    <w:rPr>
                      <w:spacing w:val="10"/>
                    </w:rPr>
                    <w:t xml:space="preserve"> </w:t>
                  </w:r>
                  <w:r>
                    <w:t>zvládly</w:t>
                  </w:r>
                  <w:r>
                    <w:rPr>
                      <w:spacing w:val="9"/>
                    </w:rPr>
                    <w:t xml:space="preserve"> </w:t>
                  </w:r>
                  <w:r>
                    <w:t>výborně,</w:t>
                  </w:r>
                  <w:r>
                    <w:rPr>
                      <w:spacing w:val="9"/>
                    </w:rPr>
                    <w:t xml:space="preserve"> </w:t>
                  </w:r>
                  <w:r>
                    <w:t>nebylo</w:t>
                  </w:r>
                  <w:r>
                    <w:rPr>
                      <w:spacing w:val="9"/>
                    </w:rPr>
                    <w:t xml:space="preserve"> </w:t>
                  </w:r>
                  <w:r>
                    <w:t>to</w:t>
                  </w:r>
                  <w:r>
                    <w:rPr>
                      <w:spacing w:val="9"/>
                    </w:rPr>
                    <w:t xml:space="preserve"> </w:t>
                  </w:r>
                  <w:r>
                    <w:t>úplně</w:t>
                  </w:r>
                  <w:r>
                    <w:rPr>
                      <w:spacing w:val="9"/>
                    </w:rPr>
                    <w:t xml:space="preserve"> </w:t>
                  </w:r>
                  <w:r>
                    <w:t>jednoduché.</w:t>
                  </w:r>
                  <w:r>
                    <w:rPr>
                      <w:spacing w:val="9"/>
                    </w:rPr>
                    <w:t xml:space="preserve"> </w:t>
                  </w:r>
                  <w:r>
                    <w:t>Co</w:t>
                  </w:r>
                  <w:r>
                    <w:rPr>
                      <w:spacing w:val="9"/>
                    </w:rPr>
                    <w:t xml:space="preserve"> </w:t>
                  </w:r>
                  <w:r>
                    <w:t>se</w:t>
                  </w:r>
                  <w:r>
                    <w:rPr>
                      <w:spacing w:val="9"/>
                    </w:rPr>
                    <w:t xml:space="preserve"> </w:t>
                  </w:r>
                  <w:r>
                    <w:rPr>
                      <w:spacing w:val="-5"/>
                    </w:rPr>
                    <w:t>vám</w:t>
                  </w:r>
                </w:p>
                <w:p w:rsidR="00DB0860" w:rsidRDefault="00DB0860">
                  <w:pPr>
                    <w:pStyle w:val="Zkladntext"/>
                    <w:kinsoku w:val="0"/>
                    <w:overflowPunct w:val="0"/>
                    <w:spacing w:before="1" w:line="235" w:lineRule="auto"/>
                  </w:pPr>
                  <w:r>
                    <w:t>zdálo</w:t>
                  </w:r>
                  <w:r>
                    <w:rPr>
                      <w:spacing w:val="-9"/>
                    </w:rPr>
                    <w:t xml:space="preserve"> </w:t>
                  </w:r>
                  <w:r>
                    <w:t>být</w:t>
                  </w:r>
                  <w:r>
                    <w:rPr>
                      <w:spacing w:val="-10"/>
                    </w:rPr>
                    <w:t xml:space="preserve"> </w:t>
                  </w:r>
                  <w:r>
                    <w:t>těžké?</w:t>
                  </w:r>
                  <w:r>
                    <w:rPr>
                      <w:spacing w:val="-9"/>
                    </w:rPr>
                    <w:t xml:space="preserve"> </w:t>
                  </w:r>
                  <w:r>
                    <w:t>Myslíte,</w:t>
                  </w:r>
                  <w:r>
                    <w:rPr>
                      <w:spacing w:val="-10"/>
                    </w:rPr>
                    <w:t xml:space="preserve"> </w:t>
                  </w:r>
                  <w:r>
                    <w:t>že</w:t>
                  </w:r>
                  <w:r>
                    <w:rPr>
                      <w:spacing w:val="-9"/>
                    </w:rPr>
                    <w:t xml:space="preserve"> </w:t>
                  </w:r>
                  <w:r>
                    <w:t>jsme</w:t>
                  </w:r>
                  <w:r>
                    <w:rPr>
                      <w:spacing w:val="-10"/>
                    </w:rPr>
                    <w:t xml:space="preserve"> </w:t>
                  </w:r>
                  <w:r>
                    <w:t>měli</w:t>
                  </w:r>
                  <w:r>
                    <w:rPr>
                      <w:spacing w:val="-9"/>
                    </w:rPr>
                    <w:t xml:space="preserve"> </w:t>
                  </w:r>
                  <w:r>
                    <w:t>něco</w:t>
                  </w:r>
                  <w:r>
                    <w:rPr>
                      <w:spacing w:val="-10"/>
                    </w:rPr>
                    <w:t xml:space="preserve"> </w:t>
                  </w:r>
                  <w:r>
                    <w:t>udělat</w:t>
                  </w:r>
                  <w:r>
                    <w:rPr>
                      <w:spacing w:val="-9"/>
                    </w:rPr>
                    <w:t xml:space="preserve"> </w:t>
                  </w:r>
                  <w:r>
                    <w:t>jinak?</w:t>
                  </w:r>
                  <w:r>
                    <w:rPr>
                      <w:spacing w:val="-10"/>
                    </w:rPr>
                    <w:t xml:space="preserve"> </w:t>
                  </w:r>
                  <w:r>
                    <w:t>Vydáte</w:t>
                  </w:r>
                  <w:r>
                    <w:rPr>
                      <w:spacing w:val="-9"/>
                    </w:rPr>
                    <w:t xml:space="preserve"> </w:t>
                  </w:r>
                  <w:r>
                    <w:t>se</w:t>
                  </w:r>
                  <w:r>
                    <w:rPr>
                      <w:spacing w:val="-10"/>
                    </w:rPr>
                    <w:t xml:space="preserve"> </w:t>
                  </w:r>
                  <w:r>
                    <w:t>pozorovat</w:t>
                  </w:r>
                  <w:r>
                    <w:rPr>
                      <w:spacing w:val="-9"/>
                    </w:rPr>
                    <w:t xml:space="preserve"> </w:t>
                  </w:r>
                  <w:r>
                    <w:t>živočichy</w:t>
                  </w:r>
                  <w:r>
                    <w:rPr>
                      <w:spacing w:val="-10"/>
                    </w:rPr>
                    <w:t xml:space="preserve"> </w:t>
                  </w:r>
                  <w:r>
                    <w:t>ve</w:t>
                  </w:r>
                  <w:r>
                    <w:rPr>
                      <w:spacing w:val="-9"/>
                    </w:rPr>
                    <w:t xml:space="preserve"> </w:t>
                  </w:r>
                  <w:r>
                    <w:t>městě?</w:t>
                  </w:r>
                  <w:r>
                    <w:rPr>
                      <w:spacing w:val="-10"/>
                    </w:rPr>
                    <w:t xml:space="preserve"> </w:t>
                  </w:r>
                  <w:r>
                    <w:t>Kdo</w:t>
                  </w:r>
                  <w:r>
                    <w:rPr>
                      <w:spacing w:val="-9"/>
                    </w:rPr>
                    <w:t xml:space="preserve"> </w:t>
                  </w:r>
                  <w:r>
                    <w:t>už</w:t>
                  </w:r>
                  <w:r>
                    <w:rPr>
                      <w:spacing w:val="-10"/>
                    </w:rPr>
                    <w:t xml:space="preserve"> </w:t>
                  </w:r>
                  <w:r>
                    <w:t>ví,</w:t>
                  </w:r>
                  <w:r>
                    <w:rPr>
                      <w:spacing w:val="-9"/>
                    </w:rPr>
                    <w:t xml:space="preserve"> </w:t>
                  </w:r>
                  <w:r>
                    <w:t>kam</w:t>
                  </w:r>
                  <w:r>
                    <w:rPr>
                      <w:spacing w:val="-10"/>
                    </w:rPr>
                    <w:t xml:space="preserve"> </w:t>
                  </w:r>
                  <w:r>
                    <w:t>půjde a jaká zvířata tam asi potká? Dobře, tak si spolu ještě shrňme pravidla zaznamenávání živočichů.</w:t>
                  </w:r>
                </w:p>
              </w:txbxContent>
            </v:textbox>
            <w10:wrap anchorx="page" anchory="page"/>
          </v:shape>
        </w:pict>
      </w:r>
      <w:r>
        <w:rPr>
          <w:noProof/>
        </w:rPr>
        <w:pict>
          <v:shape id="_x0000_s1837" type="#_x0000_t202" style="position:absolute;margin-left:75.55pt;margin-top:690.3pt;width:478.1pt;height:60pt;z-index:-261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Pokud</w:t>
                  </w:r>
                  <w:r>
                    <w:rPr>
                      <w:spacing w:val="-4"/>
                    </w:rPr>
                    <w:t xml:space="preserve"> </w:t>
                  </w:r>
                  <w:r>
                    <w:t>najdete</w:t>
                  </w:r>
                  <w:r>
                    <w:rPr>
                      <w:spacing w:val="-3"/>
                    </w:rPr>
                    <w:t xml:space="preserve"> </w:t>
                  </w:r>
                  <w:r>
                    <w:t>živočicha,</w:t>
                  </w:r>
                  <w:r>
                    <w:rPr>
                      <w:spacing w:val="-3"/>
                    </w:rPr>
                    <w:t xml:space="preserve"> </w:t>
                  </w:r>
                  <w:r>
                    <w:t>je</w:t>
                  </w:r>
                  <w:r>
                    <w:rPr>
                      <w:spacing w:val="-3"/>
                    </w:rPr>
                    <w:t xml:space="preserve"> </w:t>
                  </w:r>
                  <w:r>
                    <w:t>dobré</w:t>
                  </w:r>
                  <w:r>
                    <w:rPr>
                      <w:spacing w:val="-3"/>
                    </w:rPr>
                    <w:t xml:space="preserve"> </w:t>
                  </w:r>
                  <w:r>
                    <w:t>ho</w:t>
                  </w:r>
                  <w:r>
                    <w:rPr>
                      <w:spacing w:val="-3"/>
                    </w:rPr>
                    <w:t xml:space="preserve"> </w:t>
                  </w:r>
                  <w:r>
                    <w:t>nějak</w:t>
                  </w:r>
                  <w:r>
                    <w:rPr>
                      <w:spacing w:val="-4"/>
                    </w:rPr>
                    <w:t xml:space="preserve"> </w:t>
                  </w:r>
                  <w:r>
                    <w:t>zachytit,</w:t>
                  </w:r>
                  <w:r>
                    <w:rPr>
                      <w:spacing w:val="-3"/>
                    </w:rPr>
                    <w:t xml:space="preserve"> </w:t>
                  </w:r>
                  <w:r>
                    <w:t>jak</w:t>
                  </w:r>
                  <w:r>
                    <w:rPr>
                      <w:spacing w:val="-3"/>
                    </w:rPr>
                    <w:t xml:space="preserve"> </w:t>
                  </w:r>
                  <w:r>
                    <w:t>to</w:t>
                  </w:r>
                  <w:r>
                    <w:rPr>
                      <w:spacing w:val="-3"/>
                    </w:rPr>
                    <w:t xml:space="preserve"> </w:t>
                  </w:r>
                  <w:r>
                    <w:t>můžeme</w:t>
                  </w:r>
                  <w:r>
                    <w:rPr>
                      <w:spacing w:val="-3"/>
                    </w:rPr>
                    <w:t xml:space="preserve"> </w:t>
                  </w:r>
                  <w:r>
                    <w:t>udělat?</w:t>
                  </w:r>
                  <w:r>
                    <w:rPr>
                      <w:spacing w:val="-3"/>
                    </w:rPr>
                    <w:t xml:space="preserve"> </w:t>
                  </w:r>
                  <w:r>
                    <w:t>Nejlépe</w:t>
                  </w:r>
                  <w:r>
                    <w:rPr>
                      <w:spacing w:val="-3"/>
                    </w:rPr>
                    <w:t xml:space="preserve"> </w:t>
                  </w:r>
                  <w:r>
                    <w:t>vyfotit</w:t>
                  </w:r>
                  <w:r>
                    <w:rPr>
                      <w:spacing w:val="-4"/>
                    </w:rPr>
                    <w:t xml:space="preserve"> </w:t>
                  </w:r>
                  <w:r>
                    <w:t>třeba</w:t>
                  </w:r>
                  <w:r>
                    <w:rPr>
                      <w:spacing w:val="-3"/>
                    </w:rPr>
                    <w:t xml:space="preserve"> </w:t>
                  </w:r>
                  <w:r>
                    <w:t>na</w:t>
                  </w:r>
                  <w:r>
                    <w:rPr>
                      <w:spacing w:val="-3"/>
                    </w:rPr>
                    <w:t xml:space="preserve"> </w:t>
                  </w:r>
                  <w:r>
                    <w:t>telefon,</w:t>
                  </w:r>
                  <w:r>
                    <w:rPr>
                      <w:spacing w:val="-3"/>
                    </w:rPr>
                    <w:t xml:space="preserve"> </w:t>
                  </w:r>
                  <w:r>
                    <w:rPr>
                      <w:spacing w:val="-2"/>
                    </w:rPr>
                    <w:t>případně</w:t>
                  </w:r>
                </w:p>
                <w:p w:rsidR="00DB0860" w:rsidRDefault="00DB0860">
                  <w:pPr>
                    <w:pStyle w:val="Zkladntext"/>
                    <w:kinsoku w:val="0"/>
                    <w:overflowPunct w:val="0"/>
                    <w:spacing w:before="1" w:line="235" w:lineRule="auto"/>
                    <w:ind w:right="17"/>
                    <w:jc w:val="both"/>
                  </w:pPr>
                  <w:r>
                    <w:rPr>
                      <w:spacing w:val="-2"/>
                    </w:rPr>
                    <w:t>nakreslit.</w:t>
                  </w:r>
                  <w:r>
                    <w:rPr>
                      <w:spacing w:val="-10"/>
                    </w:rPr>
                    <w:t xml:space="preserve"> </w:t>
                  </w:r>
                  <w:r>
                    <w:rPr>
                      <w:spacing w:val="-2"/>
                    </w:rPr>
                    <w:t>Potom</w:t>
                  </w:r>
                  <w:r>
                    <w:rPr>
                      <w:spacing w:val="-9"/>
                    </w:rPr>
                    <w:t xml:space="preserve"> </w:t>
                  </w:r>
                  <w:r>
                    <w:rPr>
                      <w:spacing w:val="-2"/>
                    </w:rPr>
                    <w:t>ho</w:t>
                  </w:r>
                  <w:r>
                    <w:rPr>
                      <w:spacing w:val="-9"/>
                    </w:rPr>
                    <w:t xml:space="preserve"> </w:t>
                  </w:r>
                  <w:r>
                    <w:rPr>
                      <w:spacing w:val="-2"/>
                    </w:rPr>
                    <w:t>doma</w:t>
                  </w:r>
                  <w:r>
                    <w:rPr>
                      <w:spacing w:val="-10"/>
                    </w:rPr>
                    <w:t xml:space="preserve"> </w:t>
                  </w:r>
                  <w:r>
                    <w:rPr>
                      <w:spacing w:val="-2"/>
                    </w:rPr>
                    <w:t>podle</w:t>
                  </w:r>
                  <w:r>
                    <w:rPr>
                      <w:spacing w:val="-9"/>
                    </w:rPr>
                    <w:t xml:space="preserve"> </w:t>
                  </w:r>
                  <w:r>
                    <w:rPr>
                      <w:spacing w:val="-2"/>
                    </w:rPr>
                    <w:t>fotky</w:t>
                  </w:r>
                  <w:r>
                    <w:rPr>
                      <w:spacing w:val="-9"/>
                    </w:rPr>
                    <w:t xml:space="preserve"> </w:t>
                  </w:r>
                  <w:r>
                    <w:rPr>
                      <w:spacing w:val="-2"/>
                    </w:rPr>
                    <w:t>zkusíte</w:t>
                  </w:r>
                  <w:r>
                    <w:rPr>
                      <w:spacing w:val="-10"/>
                    </w:rPr>
                    <w:t xml:space="preserve"> </w:t>
                  </w:r>
                  <w:r>
                    <w:rPr>
                      <w:spacing w:val="-2"/>
                    </w:rPr>
                    <w:t>určit.</w:t>
                  </w:r>
                  <w:r>
                    <w:rPr>
                      <w:spacing w:val="-9"/>
                    </w:rPr>
                    <w:t xml:space="preserve"> </w:t>
                  </w:r>
                  <w:r>
                    <w:rPr>
                      <w:spacing w:val="-2"/>
                    </w:rPr>
                    <w:t>Koho</w:t>
                  </w:r>
                  <w:r>
                    <w:rPr>
                      <w:spacing w:val="-9"/>
                    </w:rPr>
                    <w:t xml:space="preserve"> </w:t>
                  </w:r>
                  <w:r>
                    <w:rPr>
                      <w:spacing w:val="-2"/>
                    </w:rPr>
                    <w:t>můžeme</w:t>
                  </w:r>
                  <w:r>
                    <w:rPr>
                      <w:spacing w:val="-10"/>
                    </w:rPr>
                    <w:t xml:space="preserve"> </w:t>
                  </w:r>
                  <w:r>
                    <w:rPr>
                      <w:spacing w:val="-2"/>
                    </w:rPr>
                    <w:t>požádat</w:t>
                  </w:r>
                  <w:r>
                    <w:rPr>
                      <w:spacing w:val="-9"/>
                    </w:rPr>
                    <w:t xml:space="preserve"> </w:t>
                  </w:r>
                  <w:r>
                    <w:rPr>
                      <w:spacing w:val="-2"/>
                    </w:rPr>
                    <w:t>o</w:t>
                  </w:r>
                  <w:r>
                    <w:rPr>
                      <w:spacing w:val="-9"/>
                    </w:rPr>
                    <w:t xml:space="preserve"> </w:t>
                  </w:r>
                  <w:r>
                    <w:rPr>
                      <w:spacing w:val="-2"/>
                    </w:rPr>
                    <w:t>pomoc?</w:t>
                  </w:r>
                  <w:r>
                    <w:rPr>
                      <w:spacing w:val="-9"/>
                    </w:rPr>
                    <w:t xml:space="preserve"> </w:t>
                  </w:r>
                  <w:r>
                    <w:rPr>
                      <w:spacing w:val="-2"/>
                    </w:rPr>
                    <w:t>Kamaráda,</w:t>
                  </w:r>
                  <w:r>
                    <w:rPr>
                      <w:spacing w:val="-10"/>
                    </w:rPr>
                    <w:t xml:space="preserve"> </w:t>
                  </w:r>
                  <w:r>
                    <w:rPr>
                      <w:spacing w:val="-2"/>
                    </w:rPr>
                    <w:t>staršího</w:t>
                  </w:r>
                  <w:r>
                    <w:rPr>
                      <w:spacing w:val="-9"/>
                    </w:rPr>
                    <w:t xml:space="preserve"> </w:t>
                  </w:r>
                  <w:r>
                    <w:rPr>
                      <w:spacing w:val="-2"/>
                    </w:rPr>
                    <w:t>sourozence,</w:t>
                  </w:r>
                  <w:r>
                    <w:rPr>
                      <w:spacing w:val="-9"/>
                    </w:rPr>
                    <w:t xml:space="preserve"> </w:t>
                  </w:r>
                  <w:r>
                    <w:rPr>
                      <w:spacing w:val="-2"/>
                    </w:rPr>
                    <w:t>do- spěláka,</w:t>
                  </w:r>
                  <w:r>
                    <w:rPr>
                      <w:spacing w:val="-10"/>
                    </w:rPr>
                    <w:t xml:space="preserve"> </w:t>
                  </w:r>
                  <w:r>
                    <w:rPr>
                      <w:spacing w:val="-2"/>
                    </w:rPr>
                    <w:t>také</w:t>
                  </w:r>
                  <w:r>
                    <w:rPr>
                      <w:spacing w:val="-9"/>
                    </w:rPr>
                    <w:t xml:space="preserve"> </w:t>
                  </w:r>
                  <w:r>
                    <w:rPr>
                      <w:spacing w:val="-2"/>
                    </w:rPr>
                    <w:t>se</w:t>
                  </w:r>
                  <w:r>
                    <w:rPr>
                      <w:spacing w:val="-9"/>
                    </w:rPr>
                    <w:t xml:space="preserve"> </w:t>
                  </w:r>
                  <w:r>
                    <w:rPr>
                      <w:spacing w:val="-2"/>
                    </w:rPr>
                    <w:t>můžete</w:t>
                  </w:r>
                  <w:r>
                    <w:rPr>
                      <w:spacing w:val="-10"/>
                    </w:rPr>
                    <w:t xml:space="preserve"> </w:t>
                  </w:r>
                  <w:r>
                    <w:rPr>
                      <w:spacing w:val="-2"/>
                    </w:rPr>
                    <w:t>obrátit</w:t>
                  </w:r>
                  <w:r>
                    <w:rPr>
                      <w:spacing w:val="-9"/>
                    </w:rPr>
                    <w:t xml:space="preserve"> </w:t>
                  </w:r>
                  <w:r>
                    <w:rPr>
                      <w:spacing w:val="-2"/>
                    </w:rPr>
                    <w:t>na</w:t>
                  </w:r>
                  <w:r>
                    <w:rPr>
                      <w:spacing w:val="-9"/>
                    </w:rPr>
                    <w:t xml:space="preserve"> </w:t>
                  </w:r>
                  <w:r>
                    <w:rPr>
                      <w:spacing w:val="-2"/>
                    </w:rPr>
                    <w:t>paní</w:t>
                  </w:r>
                  <w:r>
                    <w:rPr>
                      <w:spacing w:val="-10"/>
                    </w:rPr>
                    <w:t xml:space="preserve"> </w:t>
                  </w:r>
                  <w:r>
                    <w:rPr>
                      <w:spacing w:val="-2"/>
                    </w:rPr>
                    <w:t>učitelku</w:t>
                  </w:r>
                  <w:r>
                    <w:rPr>
                      <w:spacing w:val="-9"/>
                    </w:rPr>
                    <w:t xml:space="preserve"> </w:t>
                  </w:r>
                  <w:r>
                    <w:rPr>
                      <w:spacing w:val="-2"/>
                    </w:rPr>
                    <w:t>a</w:t>
                  </w:r>
                  <w:r>
                    <w:rPr>
                      <w:spacing w:val="-9"/>
                    </w:rPr>
                    <w:t xml:space="preserve"> </w:t>
                  </w:r>
                  <w:r>
                    <w:rPr>
                      <w:spacing w:val="-2"/>
                    </w:rPr>
                    <w:t>společně</w:t>
                  </w:r>
                  <w:r>
                    <w:rPr>
                      <w:spacing w:val="-10"/>
                    </w:rPr>
                    <w:t xml:space="preserve"> </w:t>
                  </w:r>
                  <w:r>
                    <w:rPr>
                      <w:spacing w:val="-2"/>
                    </w:rPr>
                    <w:t>přeposlat</w:t>
                  </w:r>
                  <w:r>
                    <w:rPr>
                      <w:spacing w:val="-9"/>
                    </w:rPr>
                    <w:t xml:space="preserve"> </w:t>
                  </w:r>
                  <w:r>
                    <w:rPr>
                      <w:spacing w:val="-2"/>
                    </w:rPr>
                    <w:t>fotku</w:t>
                  </w:r>
                  <w:r>
                    <w:rPr>
                      <w:spacing w:val="-9"/>
                    </w:rPr>
                    <w:t xml:space="preserve"> </w:t>
                  </w:r>
                  <w:r>
                    <w:rPr>
                      <w:spacing w:val="-2"/>
                    </w:rPr>
                    <w:t>k</w:t>
                  </w:r>
                  <w:r>
                    <w:rPr>
                      <w:spacing w:val="-9"/>
                    </w:rPr>
                    <w:t xml:space="preserve"> </w:t>
                  </w:r>
                  <w:r>
                    <w:rPr>
                      <w:spacing w:val="-2"/>
                    </w:rPr>
                    <w:t>nám</w:t>
                  </w:r>
                  <w:r>
                    <w:rPr>
                      <w:spacing w:val="-10"/>
                    </w:rPr>
                    <w:t xml:space="preserve"> </w:t>
                  </w:r>
                  <w:r>
                    <w:rPr>
                      <w:spacing w:val="-2"/>
                    </w:rPr>
                    <w:t>do</w:t>
                  </w:r>
                  <w:r>
                    <w:rPr>
                      <w:spacing w:val="-9"/>
                    </w:rPr>
                    <w:t xml:space="preserve"> </w:t>
                  </w:r>
                  <w:r>
                    <w:rPr>
                      <w:spacing w:val="-2"/>
                    </w:rPr>
                    <w:t>muzea</w:t>
                  </w:r>
                  <w:r>
                    <w:rPr>
                      <w:spacing w:val="-9"/>
                    </w:rPr>
                    <w:t xml:space="preserve"> </w:t>
                  </w:r>
                  <w:r>
                    <w:rPr>
                      <w:spacing w:val="-2"/>
                    </w:rPr>
                    <w:t>a</w:t>
                  </w:r>
                  <w:r>
                    <w:rPr>
                      <w:spacing w:val="-10"/>
                    </w:rPr>
                    <w:t xml:space="preserve"> </w:t>
                  </w:r>
                  <w:r>
                    <w:rPr>
                      <w:spacing w:val="-2"/>
                    </w:rPr>
                    <w:t>my</w:t>
                  </w:r>
                  <w:r>
                    <w:rPr>
                      <w:spacing w:val="-9"/>
                    </w:rPr>
                    <w:t xml:space="preserve"> </w:t>
                  </w:r>
                  <w:r>
                    <w:rPr>
                      <w:spacing w:val="-2"/>
                    </w:rPr>
                    <w:t>vám</w:t>
                  </w:r>
                  <w:r>
                    <w:rPr>
                      <w:spacing w:val="-9"/>
                    </w:rPr>
                    <w:t xml:space="preserve"> </w:t>
                  </w:r>
                  <w:r>
                    <w:rPr>
                      <w:spacing w:val="-2"/>
                    </w:rPr>
                    <w:t>s</w:t>
                  </w:r>
                  <w:r>
                    <w:rPr>
                      <w:spacing w:val="-10"/>
                    </w:rPr>
                    <w:t xml:space="preserve"> </w:t>
                  </w:r>
                  <w:r>
                    <w:rPr>
                      <w:spacing w:val="-2"/>
                    </w:rPr>
                    <w:t>určením</w:t>
                  </w:r>
                  <w:r>
                    <w:rPr>
                      <w:spacing w:val="-9"/>
                    </w:rPr>
                    <w:t xml:space="preserve"> </w:t>
                  </w:r>
                  <w:r>
                    <w:rPr>
                      <w:spacing w:val="-2"/>
                    </w:rPr>
                    <w:t xml:space="preserve">živočicha </w:t>
                  </w:r>
                  <w:r>
                    <w:rPr>
                      <w:spacing w:val="-4"/>
                    </w:rPr>
                    <w:t xml:space="preserve">pomůžeme. Když budete mít živočicha určeného, tak už celkem snadno vyrobíte jeho kartu do kartotéky, přidělíte mu číslo </w:t>
                  </w:r>
                  <w:r>
                    <w:t>a</w:t>
                  </w:r>
                  <w:r>
                    <w:rPr>
                      <w:spacing w:val="-6"/>
                    </w:rPr>
                    <w:t xml:space="preserve"> </w:t>
                  </w:r>
                  <w:r>
                    <w:t>do</w:t>
                  </w:r>
                  <w:r>
                    <w:rPr>
                      <w:spacing w:val="-6"/>
                    </w:rPr>
                    <w:t xml:space="preserve"> </w:t>
                  </w:r>
                  <w:r>
                    <w:t>mapy</w:t>
                  </w:r>
                  <w:r>
                    <w:rPr>
                      <w:spacing w:val="-6"/>
                    </w:rPr>
                    <w:t xml:space="preserve"> </w:t>
                  </w:r>
                  <w:r>
                    <w:t>umístíte</w:t>
                  </w:r>
                  <w:r>
                    <w:rPr>
                      <w:spacing w:val="-6"/>
                    </w:rPr>
                    <w:t xml:space="preserve"> </w:t>
                  </w:r>
                  <w:r>
                    <w:t>značku</w:t>
                  </w:r>
                  <w:r>
                    <w:rPr>
                      <w:spacing w:val="-6"/>
                    </w:rPr>
                    <w:t xml:space="preserve"> </w:t>
                  </w:r>
                  <w:r>
                    <w:t>jako</w:t>
                  </w:r>
                  <w:r>
                    <w:rPr>
                      <w:spacing w:val="-6"/>
                    </w:rPr>
                    <w:t xml:space="preserve"> </w:t>
                  </w:r>
                  <w:r>
                    <w:t>záznam</w:t>
                  </w:r>
                  <w:r>
                    <w:rPr>
                      <w:spacing w:val="-6"/>
                    </w:rPr>
                    <w:t xml:space="preserve"> </w:t>
                  </w:r>
                  <w:r>
                    <w:t>o</w:t>
                  </w:r>
                  <w:r>
                    <w:rPr>
                      <w:spacing w:val="-6"/>
                    </w:rPr>
                    <w:t xml:space="preserve"> </w:t>
                  </w:r>
                  <w:r>
                    <w:t>jeho</w:t>
                  </w:r>
                  <w:r>
                    <w:rPr>
                      <w:spacing w:val="-6"/>
                    </w:rPr>
                    <w:t xml:space="preserve"> </w:t>
                  </w:r>
                  <w:r>
                    <w:t>pozorování.</w:t>
                  </w:r>
                  <w:r>
                    <w:rPr>
                      <w:spacing w:val="-6"/>
                    </w:rPr>
                    <w:t xml:space="preserve"> </w:t>
                  </w:r>
                  <w:r>
                    <w:t>Někdo</w:t>
                  </w:r>
                  <w:r>
                    <w:rPr>
                      <w:spacing w:val="-6"/>
                    </w:rPr>
                    <w:t xml:space="preserve"> </w:t>
                  </w:r>
                  <w:r>
                    <w:t>třeba</w:t>
                  </w:r>
                  <w:r>
                    <w:rPr>
                      <w:spacing w:val="-6"/>
                    </w:rPr>
                    <w:t xml:space="preserve"> </w:t>
                  </w:r>
                  <w:r>
                    <w:t>nebude</w:t>
                  </w:r>
                  <w:r>
                    <w:rPr>
                      <w:spacing w:val="-6"/>
                    </w:rPr>
                    <w:t xml:space="preserve"> </w:t>
                  </w:r>
                  <w:r>
                    <w:t>mít</w:t>
                  </w:r>
                  <w:r>
                    <w:rPr>
                      <w:spacing w:val="-6"/>
                    </w:rPr>
                    <w:t xml:space="preserve"> </w:t>
                  </w:r>
                  <w:r>
                    <w:t>doma</w:t>
                  </w:r>
                  <w:r>
                    <w:rPr>
                      <w:spacing w:val="-6"/>
                    </w:rPr>
                    <w:t xml:space="preserve"> </w:t>
                  </w:r>
                  <w:r>
                    <w:t>knihu,</w:t>
                  </w:r>
                  <w:r>
                    <w:rPr>
                      <w:spacing w:val="-6"/>
                    </w:rPr>
                    <w:t xml:space="preserve"> </w:t>
                  </w:r>
                  <w:r>
                    <w:t>ve</w:t>
                  </w:r>
                  <w:r>
                    <w:rPr>
                      <w:spacing w:val="-6"/>
                    </w:rPr>
                    <w:t xml:space="preserve"> </w:t>
                  </w:r>
                  <w:r>
                    <w:t>které</w:t>
                  </w:r>
                  <w:r>
                    <w:rPr>
                      <w:spacing w:val="-6"/>
                    </w:rPr>
                    <w:t xml:space="preserve"> </w:t>
                  </w:r>
                  <w:r>
                    <w:t>by</w:t>
                  </w:r>
                  <w:r>
                    <w:rPr>
                      <w:spacing w:val="-6"/>
                    </w:rPr>
                    <w:t xml:space="preserve"> </w:t>
                  </w:r>
                  <w:r>
                    <w:t>živočicha</w:t>
                  </w:r>
                </w:p>
              </w:txbxContent>
            </v:textbox>
            <w10:wrap anchorx="page" anchory="page"/>
          </v:shape>
        </w:pict>
      </w:r>
      <w:r>
        <w:rPr>
          <w:noProof/>
        </w:rPr>
        <w:pict>
          <v:shape id="_x0000_s1838" type="#_x0000_t202" style="position:absolute;margin-left:254.1pt;margin-top:790.1pt;width:121.8pt;height:22.4pt;z-index:-261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839" style="position:absolute;margin-left:380.25pt;margin-top:766.05pt;width:215pt;height:46pt;z-index:-261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7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40" style="position:absolute;margin-left:42pt;margin-top:34pt;width:514pt;height:3pt;z-index:-261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7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41" style="position:absolute;margin-left:43.4pt;margin-top:785.75pt;width:196pt;height:34pt;z-index:-261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8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842" type="#_x0000_t202" style="position:absolute;margin-left:544.45pt;margin-top:19.55pt;width:12.1pt;height:12pt;z-index:-261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23</w:t>
                  </w:r>
                </w:p>
              </w:txbxContent>
            </v:textbox>
            <w10:wrap anchorx="page" anchory="page"/>
          </v:shape>
        </w:pict>
      </w:r>
      <w:r>
        <w:rPr>
          <w:noProof/>
        </w:rPr>
        <w:pict>
          <v:shape id="_x0000_s1843" type="#_x0000_t202" style="position:absolute;margin-left:75.55pt;margin-top:64.2pt;width:478.2pt;height:48pt;z-index:-261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rPr>
                      <w:spacing w:val="-2"/>
                    </w:rPr>
                    <w:t>vyhledal,</w:t>
                  </w:r>
                  <w:r>
                    <w:rPr>
                      <w:spacing w:val="-7"/>
                    </w:rPr>
                    <w:t xml:space="preserve"> </w:t>
                  </w:r>
                  <w:r>
                    <w:rPr>
                      <w:spacing w:val="-2"/>
                    </w:rPr>
                    <w:t>co</w:t>
                  </w:r>
                  <w:r>
                    <w:rPr>
                      <w:spacing w:val="-7"/>
                    </w:rPr>
                    <w:t xml:space="preserve"> </w:t>
                  </w:r>
                  <w:r>
                    <w:rPr>
                      <w:spacing w:val="-2"/>
                    </w:rPr>
                    <w:t>udělá?</w:t>
                  </w:r>
                  <w:r>
                    <w:rPr>
                      <w:spacing w:val="-7"/>
                    </w:rPr>
                    <w:t xml:space="preserve"> </w:t>
                  </w:r>
                  <w:r>
                    <w:rPr>
                      <w:spacing w:val="-2"/>
                    </w:rPr>
                    <w:t>Koukne</w:t>
                  </w:r>
                  <w:r>
                    <w:rPr>
                      <w:spacing w:val="-7"/>
                    </w:rPr>
                    <w:t xml:space="preserve"> </w:t>
                  </w:r>
                  <w:r>
                    <w:rPr>
                      <w:spacing w:val="-2"/>
                    </w:rPr>
                    <w:t>se</w:t>
                  </w:r>
                  <w:r>
                    <w:rPr>
                      <w:spacing w:val="-7"/>
                    </w:rPr>
                    <w:t xml:space="preserve"> </w:t>
                  </w:r>
                  <w:r>
                    <w:rPr>
                      <w:spacing w:val="-2"/>
                    </w:rPr>
                    <w:t>na</w:t>
                  </w:r>
                  <w:r>
                    <w:rPr>
                      <w:spacing w:val="-7"/>
                    </w:rPr>
                    <w:t xml:space="preserve"> </w:t>
                  </w:r>
                  <w:r>
                    <w:rPr>
                      <w:spacing w:val="-2"/>
                    </w:rPr>
                    <w:t>internet,</w:t>
                  </w:r>
                  <w:r>
                    <w:rPr>
                      <w:spacing w:val="-7"/>
                    </w:rPr>
                    <w:t xml:space="preserve"> </w:t>
                  </w:r>
                  <w:r>
                    <w:rPr>
                      <w:spacing w:val="-2"/>
                    </w:rPr>
                    <w:t>využije</w:t>
                  </w:r>
                  <w:r>
                    <w:rPr>
                      <w:spacing w:val="-7"/>
                    </w:rPr>
                    <w:t xml:space="preserve"> </w:t>
                  </w:r>
                  <w:r>
                    <w:rPr>
                      <w:spacing w:val="-2"/>
                    </w:rPr>
                    <w:t>knihy,</w:t>
                  </w:r>
                  <w:r>
                    <w:rPr>
                      <w:spacing w:val="-7"/>
                    </w:rPr>
                    <w:t xml:space="preserve"> </w:t>
                  </w:r>
                  <w:r>
                    <w:rPr>
                      <w:spacing w:val="-2"/>
                    </w:rPr>
                    <w:t>které</w:t>
                  </w:r>
                  <w:r>
                    <w:rPr>
                      <w:spacing w:val="-7"/>
                    </w:rPr>
                    <w:t xml:space="preserve"> </w:t>
                  </w:r>
                  <w:r>
                    <w:rPr>
                      <w:spacing w:val="-2"/>
                    </w:rPr>
                    <w:t>si</w:t>
                  </w:r>
                  <w:r>
                    <w:rPr>
                      <w:spacing w:val="-6"/>
                    </w:rPr>
                    <w:t xml:space="preserve"> </w:t>
                  </w:r>
                  <w:r>
                    <w:rPr>
                      <w:spacing w:val="-2"/>
                    </w:rPr>
                    <w:t>dnes</w:t>
                  </w:r>
                  <w:r>
                    <w:rPr>
                      <w:spacing w:val="-7"/>
                    </w:rPr>
                    <w:t xml:space="preserve"> </w:t>
                  </w:r>
                  <w:r>
                    <w:rPr>
                      <w:spacing w:val="-2"/>
                    </w:rPr>
                    <w:t>půjčíte</w:t>
                  </w:r>
                  <w:r>
                    <w:rPr>
                      <w:spacing w:val="-7"/>
                    </w:rPr>
                    <w:t xml:space="preserve"> </w:t>
                  </w:r>
                  <w:r>
                    <w:rPr>
                      <w:spacing w:val="-2"/>
                    </w:rPr>
                    <w:t>z</w:t>
                  </w:r>
                  <w:r>
                    <w:rPr>
                      <w:spacing w:val="-5"/>
                    </w:rPr>
                    <w:t xml:space="preserve"> </w:t>
                  </w:r>
                  <w:r>
                    <w:rPr>
                      <w:spacing w:val="-2"/>
                    </w:rPr>
                    <w:t>knihovny</w:t>
                  </w:r>
                  <w:r>
                    <w:rPr>
                      <w:spacing w:val="-7"/>
                    </w:rPr>
                    <w:t xml:space="preserve"> </w:t>
                  </w:r>
                  <w:r>
                    <w:rPr>
                      <w:spacing w:val="-2"/>
                    </w:rPr>
                    <w:t>a</w:t>
                  </w:r>
                  <w:r>
                    <w:rPr>
                      <w:spacing w:val="-8"/>
                    </w:rPr>
                    <w:t xml:space="preserve"> </w:t>
                  </w:r>
                  <w:r>
                    <w:rPr>
                      <w:spacing w:val="-2"/>
                    </w:rPr>
                    <w:t>budete</w:t>
                  </w:r>
                  <w:r>
                    <w:rPr>
                      <w:spacing w:val="-7"/>
                    </w:rPr>
                    <w:t xml:space="preserve"> </w:t>
                  </w:r>
                  <w:r>
                    <w:rPr>
                      <w:spacing w:val="-2"/>
                    </w:rPr>
                    <w:t>je</w:t>
                  </w:r>
                  <w:r>
                    <w:rPr>
                      <w:spacing w:val="-7"/>
                    </w:rPr>
                    <w:t xml:space="preserve"> </w:t>
                  </w:r>
                  <w:r>
                    <w:rPr>
                      <w:spacing w:val="-2"/>
                    </w:rPr>
                    <w:t>mít</w:t>
                  </w:r>
                  <w:r>
                    <w:rPr>
                      <w:spacing w:val="-7"/>
                    </w:rPr>
                    <w:t xml:space="preserve"> </w:t>
                  </w:r>
                  <w:r>
                    <w:rPr>
                      <w:spacing w:val="-2"/>
                    </w:rPr>
                    <w:t>k</w:t>
                  </w:r>
                  <w:r>
                    <w:rPr>
                      <w:spacing w:val="-7"/>
                    </w:rPr>
                    <w:t xml:space="preserve"> </w:t>
                  </w:r>
                  <w:r>
                    <w:rPr>
                      <w:spacing w:val="-2"/>
                    </w:rPr>
                    <w:t>dispozici</w:t>
                  </w:r>
                  <w:r>
                    <w:rPr>
                      <w:spacing w:val="-7"/>
                    </w:rPr>
                    <w:t xml:space="preserve"> </w:t>
                  </w:r>
                  <w:r>
                    <w:rPr>
                      <w:spacing w:val="-2"/>
                    </w:rPr>
                    <w:t>ve</w:t>
                  </w:r>
                  <w:r>
                    <w:rPr>
                      <w:spacing w:val="-6"/>
                    </w:rPr>
                    <w:t xml:space="preserve"> </w:t>
                  </w:r>
                  <w:r>
                    <w:rPr>
                      <w:spacing w:val="-4"/>
                    </w:rPr>
                    <w:t>tří-</w:t>
                  </w:r>
                </w:p>
                <w:p w:rsidR="00DB0860" w:rsidRDefault="00DB0860">
                  <w:pPr>
                    <w:pStyle w:val="Zkladntext"/>
                    <w:kinsoku w:val="0"/>
                    <w:overflowPunct w:val="0"/>
                    <w:spacing w:before="1" w:line="235" w:lineRule="auto"/>
                    <w:ind w:right="20"/>
                    <w:jc w:val="both"/>
                  </w:pPr>
                  <w:r>
                    <w:rPr>
                      <w:spacing w:val="-4"/>
                    </w:rPr>
                    <w:t xml:space="preserve">dě. Některé živočichy budeme objevovat společně na vycházkách, které máme v programu. Prázdné vzory karet, vytištěné </w:t>
                  </w:r>
                  <w:r>
                    <w:t>obrázky</w:t>
                  </w:r>
                  <w:r>
                    <w:rPr>
                      <w:spacing w:val="-2"/>
                    </w:rPr>
                    <w:t xml:space="preserve"> </w:t>
                  </w:r>
                  <w:r>
                    <w:t>některých</w:t>
                  </w:r>
                  <w:r>
                    <w:rPr>
                      <w:spacing w:val="-3"/>
                    </w:rPr>
                    <w:t xml:space="preserve"> </w:t>
                  </w:r>
                  <w:r>
                    <w:t>živočichů</w:t>
                  </w:r>
                  <w:r>
                    <w:rPr>
                      <w:spacing w:val="-3"/>
                    </w:rPr>
                    <w:t xml:space="preserve"> </w:t>
                  </w:r>
                  <w:r>
                    <w:t>a</w:t>
                  </w:r>
                  <w:r>
                    <w:rPr>
                      <w:spacing w:val="-1"/>
                    </w:rPr>
                    <w:t xml:space="preserve"> </w:t>
                  </w:r>
                  <w:r>
                    <w:t>barevné</w:t>
                  </w:r>
                  <w:r>
                    <w:rPr>
                      <w:spacing w:val="-3"/>
                    </w:rPr>
                    <w:t xml:space="preserve"> </w:t>
                  </w:r>
                  <w:r>
                    <w:t>značky</w:t>
                  </w:r>
                  <w:r>
                    <w:rPr>
                      <w:spacing w:val="-3"/>
                    </w:rPr>
                    <w:t xml:space="preserve"> </w:t>
                  </w:r>
                  <w:r>
                    <w:t>budete</w:t>
                  </w:r>
                  <w:r>
                    <w:rPr>
                      <w:spacing w:val="-3"/>
                    </w:rPr>
                    <w:t xml:space="preserve"> </w:t>
                  </w:r>
                  <w:r>
                    <w:t>mít</w:t>
                  </w:r>
                  <w:r>
                    <w:rPr>
                      <w:spacing w:val="-3"/>
                    </w:rPr>
                    <w:t xml:space="preserve"> </w:t>
                  </w:r>
                  <w:r>
                    <w:t>k</w:t>
                  </w:r>
                  <w:r>
                    <w:rPr>
                      <w:spacing w:val="-3"/>
                    </w:rPr>
                    <w:t xml:space="preserve"> </w:t>
                  </w:r>
                  <w:r>
                    <w:t>dispozici</w:t>
                  </w:r>
                  <w:r>
                    <w:rPr>
                      <w:spacing w:val="-3"/>
                    </w:rPr>
                    <w:t xml:space="preserve"> </w:t>
                  </w:r>
                  <w:r>
                    <w:t>ve</w:t>
                  </w:r>
                  <w:r>
                    <w:rPr>
                      <w:spacing w:val="-3"/>
                    </w:rPr>
                    <w:t xml:space="preserve"> </w:t>
                  </w:r>
                  <w:r>
                    <w:t>třídě.</w:t>
                  </w:r>
                  <w:r>
                    <w:rPr>
                      <w:spacing w:val="-3"/>
                    </w:rPr>
                    <w:t xml:space="preserve"> </w:t>
                  </w:r>
                  <w:r>
                    <w:t>Jak</w:t>
                  </w:r>
                  <w:r>
                    <w:rPr>
                      <w:spacing w:val="-3"/>
                    </w:rPr>
                    <w:t xml:space="preserve"> </w:t>
                  </w:r>
                  <w:r>
                    <w:t>už</w:t>
                  </w:r>
                  <w:r>
                    <w:rPr>
                      <w:spacing w:val="-3"/>
                    </w:rPr>
                    <w:t xml:space="preserve"> </w:t>
                  </w:r>
                  <w:r>
                    <w:t>jsem</w:t>
                  </w:r>
                  <w:r>
                    <w:rPr>
                      <w:spacing w:val="-3"/>
                    </w:rPr>
                    <w:t xml:space="preserve"> </w:t>
                  </w:r>
                  <w:r>
                    <w:t>říkala,</w:t>
                  </w:r>
                  <w:r>
                    <w:rPr>
                      <w:spacing w:val="-3"/>
                    </w:rPr>
                    <w:t xml:space="preserve"> </w:t>
                  </w:r>
                  <w:r>
                    <w:t>ve</w:t>
                  </w:r>
                  <w:r>
                    <w:rPr>
                      <w:spacing w:val="-3"/>
                    </w:rPr>
                    <w:t xml:space="preserve"> </w:t>
                  </w:r>
                  <w:r>
                    <w:t>třídě</w:t>
                  </w:r>
                  <w:r>
                    <w:rPr>
                      <w:spacing w:val="-3"/>
                    </w:rPr>
                    <w:t xml:space="preserve"> </w:t>
                  </w:r>
                  <w:r>
                    <w:t>bude</w:t>
                  </w:r>
                  <w:r>
                    <w:rPr>
                      <w:spacing w:val="-3"/>
                    </w:rPr>
                    <w:t xml:space="preserve"> </w:t>
                  </w:r>
                  <w:r>
                    <w:t>i</w:t>
                  </w:r>
                  <w:r>
                    <w:rPr>
                      <w:spacing w:val="-3"/>
                    </w:rPr>
                    <w:t xml:space="preserve"> </w:t>
                  </w:r>
                  <w:r>
                    <w:t>mapa, kartotéka</w:t>
                  </w:r>
                  <w:r>
                    <w:rPr>
                      <w:spacing w:val="-12"/>
                    </w:rPr>
                    <w:t xml:space="preserve"> </w:t>
                  </w:r>
                  <w:r>
                    <w:t>karet</w:t>
                  </w:r>
                  <w:r>
                    <w:rPr>
                      <w:spacing w:val="-11"/>
                    </w:rPr>
                    <w:t xml:space="preserve"> </w:t>
                  </w:r>
                  <w:r>
                    <w:t>zvířat,</w:t>
                  </w:r>
                  <w:r>
                    <w:rPr>
                      <w:spacing w:val="-11"/>
                    </w:rPr>
                    <w:t xml:space="preserve"> </w:t>
                  </w:r>
                  <w:r>
                    <w:t>přehled</w:t>
                  </w:r>
                  <w:r>
                    <w:rPr>
                      <w:spacing w:val="-12"/>
                    </w:rPr>
                    <w:t xml:space="preserve"> </w:t>
                  </w:r>
                  <w:r>
                    <w:t>o</w:t>
                  </w:r>
                  <w:r>
                    <w:rPr>
                      <w:spacing w:val="-11"/>
                    </w:rPr>
                    <w:t xml:space="preserve"> </w:t>
                  </w:r>
                  <w:r>
                    <w:t>třídění</w:t>
                  </w:r>
                  <w:r>
                    <w:rPr>
                      <w:spacing w:val="-11"/>
                    </w:rPr>
                    <w:t xml:space="preserve"> </w:t>
                  </w:r>
                  <w:r>
                    <w:t>živočichů</w:t>
                  </w:r>
                  <w:r>
                    <w:rPr>
                      <w:spacing w:val="-12"/>
                    </w:rPr>
                    <w:t xml:space="preserve"> </w:t>
                  </w:r>
                  <w:r>
                    <w:t>a</w:t>
                  </w:r>
                  <w:r>
                    <w:rPr>
                      <w:spacing w:val="-11"/>
                    </w:rPr>
                    <w:t xml:space="preserve"> </w:t>
                  </w:r>
                  <w:r>
                    <w:t>také</w:t>
                  </w:r>
                  <w:r>
                    <w:rPr>
                      <w:spacing w:val="-11"/>
                    </w:rPr>
                    <w:t xml:space="preserve"> </w:t>
                  </w:r>
                  <w:r>
                    <w:t>pravidla</w:t>
                  </w:r>
                  <w:r>
                    <w:rPr>
                      <w:spacing w:val="-12"/>
                    </w:rPr>
                    <w:t xml:space="preserve"> </w:t>
                  </w:r>
                  <w:r>
                    <w:t>pozorování,</w:t>
                  </w:r>
                  <w:r>
                    <w:rPr>
                      <w:spacing w:val="-11"/>
                    </w:rPr>
                    <w:t xml:space="preserve"> </w:t>
                  </w:r>
                  <w:r>
                    <w:t>která</w:t>
                  </w:r>
                  <w:r>
                    <w:rPr>
                      <w:spacing w:val="-11"/>
                    </w:rPr>
                    <w:t xml:space="preserve"> </w:t>
                  </w:r>
                  <w:r>
                    <w:t>s</w:t>
                  </w:r>
                  <w:r>
                    <w:rPr>
                      <w:spacing w:val="-11"/>
                    </w:rPr>
                    <w:t xml:space="preserve"> </w:t>
                  </w:r>
                  <w:r>
                    <w:t>vámi</w:t>
                  </w:r>
                  <w:r>
                    <w:rPr>
                      <w:spacing w:val="-12"/>
                    </w:rPr>
                    <w:t xml:space="preserve"> </w:t>
                  </w:r>
                  <w:r>
                    <w:t>sestaví</w:t>
                  </w:r>
                  <w:r>
                    <w:rPr>
                      <w:spacing w:val="-11"/>
                    </w:rPr>
                    <w:t xml:space="preserve"> </w:t>
                  </w:r>
                  <w:r>
                    <w:t>Laďka</w:t>
                  </w:r>
                  <w:r>
                    <w:rPr>
                      <w:spacing w:val="-11"/>
                    </w:rPr>
                    <w:t xml:space="preserve"> </w:t>
                  </w:r>
                  <w:r>
                    <w:t>v</w:t>
                  </w:r>
                  <w:r>
                    <w:rPr>
                      <w:spacing w:val="-12"/>
                    </w:rPr>
                    <w:t xml:space="preserve"> </w:t>
                  </w:r>
                  <w:r>
                    <w:t>další</w:t>
                  </w:r>
                  <w:r>
                    <w:rPr>
                      <w:spacing w:val="-11"/>
                    </w:rPr>
                    <w:t xml:space="preserve"> </w:t>
                  </w:r>
                  <w:r>
                    <w:t>hodině.</w:t>
                  </w:r>
                </w:p>
              </w:txbxContent>
            </v:textbox>
            <w10:wrap anchorx="page" anchory="page"/>
          </v:shape>
        </w:pict>
      </w:r>
      <w:r>
        <w:rPr>
          <w:noProof/>
        </w:rPr>
        <w:pict>
          <v:shape id="_x0000_s1844" type="#_x0000_t202" style="position:absolute;margin-left:75.55pt;margin-top:120.7pt;width:478.2pt;height:1in;z-index:-261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Na</w:t>
                  </w:r>
                  <w:r>
                    <w:rPr>
                      <w:spacing w:val="4"/>
                    </w:rPr>
                    <w:t xml:space="preserve"> </w:t>
                  </w:r>
                  <w:r>
                    <w:t>druhé</w:t>
                  </w:r>
                  <w:r>
                    <w:rPr>
                      <w:spacing w:val="6"/>
                    </w:rPr>
                    <w:t xml:space="preserve"> </w:t>
                  </w:r>
                  <w:r>
                    <w:t>straně</w:t>
                  </w:r>
                  <w:r>
                    <w:rPr>
                      <w:spacing w:val="7"/>
                    </w:rPr>
                    <w:t xml:space="preserve"> </w:t>
                  </w:r>
                  <w:r>
                    <w:t>karty</w:t>
                  </w:r>
                  <w:r>
                    <w:rPr>
                      <w:spacing w:val="6"/>
                    </w:rPr>
                    <w:t xml:space="preserve"> </w:t>
                  </w:r>
                  <w:r>
                    <w:t>budeme</w:t>
                  </w:r>
                  <w:r>
                    <w:rPr>
                      <w:spacing w:val="7"/>
                    </w:rPr>
                    <w:t xml:space="preserve"> </w:t>
                  </w:r>
                  <w:r>
                    <w:t>zaznamenávat</w:t>
                  </w:r>
                  <w:r>
                    <w:rPr>
                      <w:spacing w:val="6"/>
                    </w:rPr>
                    <w:t xml:space="preserve"> </w:t>
                  </w:r>
                  <w:r>
                    <w:t>naše</w:t>
                  </w:r>
                  <w:r>
                    <w:rPr>
                      <w:spacing w:val="7"/>
                    </w:rPr>
                    <w:t xml:space="preserve"> </w:t>
                  </w:r>
                  <w:r>
                    <w:t>pozorování.</w:t>
                  </w:r>
                  <w:r>
                    <w:rPr>
                      <w:spacing w:val="6"/>
                    </w:rPr>
                    <w:t xml:space="preserve"> </w:t>
                  </w:r>
                  <w:r>
                    <w:t>Ten</w:t>
                  </w:r>
                  <w:r>
                    <w:rPr>
                      <w:spacing w:val="7"/>
                    </w:rPr>
                    <w:t xml:space="preserve"> </w:t>
                  </w:r>
                  <w:r>
                    <w:t>záznam</w:t>
                  </w:r>
                  <w:r>
                    <w:rPr>
                      <w:spacing w:val="6"/>
                    </w:rPr>
                    <w:t xml:space="preserve"> </w:t>
                  </w:r>
                  <w:r>
                    <w:t>o</w:t>
                  </w:r>
                  <w:r>
                    <w:rPr>
                      <w:spacing w:val="8"/>
                    </w:rPr>
                    <w:t xml:space="preserve"> </w:t>
                  </w:r>
                  <w:r>
                    <w:t>pozorování</w:t>
                  </w:r>
                  <w:r>
                    <w:rPr>
                      <w:spacing w:val="7"/>
                    </w:rPr>
                    <w:t xml:space="preserve"> </w:t>
                  </w:r>
                  <w:r>
                    <w:t>udělá</w:t>
                  </w:r>
                  <w:r>
                    <w:rPr>
                      <w:spacing w:val="6"/>
                    </w:rPr>
                    <w:t xml:space="preserve"> </w:t>
                  </w:r>
                  <w:r>
                    <w:t>právě</w:t>
                  </w:r>
                  <w:r>
                    <w:rPr>
                      <w:spacing w:val="7"/>
                    </w:rPr>
                    <w:t xml:space="preserve"> </w:t>
                  </w:r>
                  <w:r>
                    <w:t>ten,</w:t>
                  </w:r>
                  <w:r>
                    <w:rPr>
                      <w:spacing w:val="6"/>
                    </w:rPr>
                    <w:t xml:space="preserve"> </w:t>
                  </w:r>
                  <w:r>
                    <w:t>kdo</w:t>
                  </w:r>
                  <w:r>
                    <w:rPr>
                      <w:spacing w:val="7"/>
                    </w:rPr>
                    <w:t xml:space="preserve"> </w:t>
                  </w:r>
                  <w:r>
                    <w:rPr>
                      <w:spacing w:val="-2"/>
                    </w:rPr>
                    <w:t>zvíře</w:t>
                  </w:r>
                </w:p>
                <w:p w:rsidR="00DB0860" w:rsidRDefault="00DB0860">
                  <w:pPr>
                    <w:pStyle w:val="Zkladntext"/>
                    <w:kinsoku w:val="0"/>
                    <w:overflowPunct w:val="0"/>
                    <w:spacing w:before="1" w:line="235" w:lineRule="auto"/>
                    <w:ind w:right="17"/>
                    <w:jc w:val="both"/>
                  </w:pPr>
                  <w:r>
                    <w:t>uvidí. Dopíše do karty, kdy a kde ho viděl a kolik tam těch zvířat bylo a podepíše se. Další pozorovatel udělá záznam jedině,</w:t>
                  </w:r>
                  <w:r>
                    <w:rPr>
                      <w:spacing w:val="-9"/>
                    </w:rPr>
                    <w:t xml:space="preserve"> </w:t>
                  </w:r>
                  <w:r>
                    <w:t>když</w:t>
                  </w:r>
                  <w:r>
                    <w:rPr>
                      <w:spacing w:val="-9"/>
                    </w:rPr>
                    <w:t xml:space="preserve"> </w:t>
                  </w:r>
                  <w:r>
                    <w:t>zvíře</w:t>
                  </w:r>
                  <w:r>
                    <w:rPr>
                      <w:spacing w:val="-9"/>
                    </w:rPr>
                    <w:t xml:space="preserve"> </w:t>
                  </w:r>
                  <w:r>
                    <w:t>uvidí</w:t>
                  </w:r>
                  <w:r>
                    <w:rPr>
                      <w:spacing w:val="-9"/>
                    </w:rPr>
                    <w:t xml:space="preserve"> </w:t>
                  </w:r>
                  <w:r>
                    <w:t>na</w:t>
                  </w:r>
                  <w:r>
                    <w:rPr>
                      <w:spacing w:val="-9"/>
                    </w:rPr>
                    <w:t xml:space="preserve"> </w:t>
                  </w:r>
                  <w:r>
                    <w:t>novém</w:t>
                  </w:r>
                  <w:r>
                    <w:rPr>
                      <w:spacing w:val="-9"/>
                    </w:rPr>
                    <w:t xml:space="preserve"> </w:t>
                  </w:r>
                  <w:r>
                    <w:t>místě.</w:t>
                  </w:r>
                  <w:r>
                    <w:rPr>
                      <w:spacing w:val="-9"/>
                    </w:rPr>
                    <w:t xml:space="preserve"> </w:t>
                  </w:r>
                  <w:r>
                    <w:t>Každý</w:t>
                  </w:r>
                  <w:r>
                    <w:rPr>
                      <w:spacing w:val="-9"/>
                    </w:rPr>
                    <w:t xml:space="preserve"> </w:t>
                  </w:r>
                  <w:r>
                    <w:t>pozorovatel</w:t>
                  </w:r>
                  <w:r>
                    <w:rPr>
                      <w:spacing w:val="-9"/>
                    </w:rPr>
                    <w:t xml:space="preserve"> </w:t>
                  </w:r>
                  <w:r>
                    <w:t>potom</w:t>
                  </w:r>
                  <w:r>
                    <w:rPr>
                      <w:spacing w:val="-9"/>
                    </w:rPr>
                    <w:t xml:space="preserve"> </w:t>
                  </w:r>
                  <w:r>
                    <w:t>také</w:t>
                  </w:r>
                  <w:r>
                    <w:rPr>
                      <w:spacing w:val="-9"/>
                    </w:rPr>
                    <w:t xml:space="preserve"> </w:t>
                  </w:r>
                  <w:r>
                    <w:t>umístí</w:t>
                  </w:r>
                  <w:r>
                    <w:rPr>
                      <w:spacing w:val="-9"/>
                    </w:rPr>
                    <w:t xml:space="preserve"> </w:t>
                  </w:r>
                  <w:r>
                    <w:t>značku</w:t>
                  </w:r>
                  <w:r>
                    <w:rPr>
                      <w:spacing w:val="-9"/>
                    </w:rPr>
                    <w:t xml:space="preserve"> </w:t>
                  </w:r>
                  <w:r>
                    <w:t>zvířete</w:t>
                  </w:r>
                  <w:r>
                    <w:rPr>
                      <w:spacing w:val="-9"/>
                    </w:rPr>
                    <w:t xml:space="preserve"> </w:t>
                  </w:r>
                  <w:r>
                    <w:t>do</w:t>
                  </w:r>
                  <w:r>
                    <w:rPr>
                      <w:spacing w:val="-9"/>
                    </w:rPr>
                    <w:t xml:space="preserve"> </w:t>
                  </w:r>
                  <w:r>
                    <w:t>mapy</w:t>
                  </w:r>
                  <w:r>
                    <w:rPr>
                      <w:spacing w:val="-9"/>
                    </w:rPr>
                    <w:t xml:space="preserve"> </w:t>
                  </w:r>
                  <w:r>
                    <w:t>na</w:t>
                  </w:r>
                  <w:r>
                    <w:rPr>
                      <w:spacing w:val="-9"/>
                    </w:rPr>
                    <w:t xml:space="preserve"> </w:t>
                  </w:r>
                  <w:r>
                    <w:t>místo,</w:t>
                  </w:r>
                  <w:r>
                    <w:rPr>
                      <w:spacing w:val="-9"/>
                    </w:rPr>
                    <w:t xml:space="preserve"> </w:t>
                  </w:r>
                  <w:r>
                    <w:t>kde</w:t>
                  </w:r>
                  <w:r>
                    <w:rPr>
                      <w:spacing w:val="-9"/>
                    </w:rPr>
                    <w:t xml:space="preserve"> </w:t>
                  </w:r>
                  <w:r>
                    <w:t>ho viděl.</w:t>
                  </w:r>
                  <w:r>
                    <w:rPr>
                      <w:spacing w:val="-3"/>
                    </w:rPr>
                    <w:t xml:space="preserve"> </w:t>
                  </w:r>
                  <w:r>
                    <w:t>Pokud</w:t>
                  </w:r>
                  <w:r>
                    <w:rPr>
                      <w:spacing w:val="-3"/>
                    </w:rPr>
                    <w:t xml:space="preserve"> </w:t>
                  </w:r>
                  <w:r>
                    <w:t>pak</w:t>
                  </w:r>
                  <w:r>
                    <w:rPr>
                      <w:spacing w:val="-3"/>
                    </w:rPr>
                    <w:t xml:space="preserve"> </w:t>
                  </w:r>
                  <w:r>
                    <w:t>někdo</w:t>
                  </w:r>
                  <w:r>
                    <w:rPr>
                      <w:spacing w:val="-3"/>
                    </w:rPr>
                    <w:t xml:space="preserve"> </w:t>
                  </w:r>
                  <w:r>
                    <w:t>bude</w:t>
                  </w:r>
                  <w:r>
                    <w:rPr>
                      <w:spacing w:val="-3"/>
                    </w:rPr>
                    <w:t xml:space="preserve"> </w:t>
                  </w:r>
                  <w:r>
                    <w:t>chtít</w:t>
                  </w:r>
                  <w:r>
                    <w:rPr>
                      <w:spacing w:val="-3"/>
                    </w:rPr>
                    <w:t xml:space="preserve"> </w:t>
                  </w:r>
                  <w:r>
                    <w:t>zvířátko</w:t>
                  </w:r>
                  <w:r>
                    <w:rPr>
                      <w:spacing w:val="-3"/>
                    </w:rPr>
                    <w:t xml:space="preserve"> </w:t>
                  </w:r>
                  <w:r>
                    <w:t>také</w:t>
                  </w:r>
                  <w:r>
                    <w:rPr>
                      <w:spacing w:val="-3"/>
                    </w:rPr>
                    <w:t xml:space="preserve"> </w:t>
                  </w:r>
                  <w:r>
                    <w:t>zahlédnout,</w:t>
                  </w:r>
                  <w:r>
                    <w:rPr>
                      <w:spacing w:val="-3"/>
                    </w:rPr>
                    <w:t xml:space="preserve"> </w:t>
                  </w:r>
                  <w:r>
                    <w:t>podívá</w:t>
                  </w:r>
                  <w:r>
                    <w:rPr>
                      <w:spacing w:val="-3"/>
                    </w:rPr>
                    <w:t xml:space="preserve"> </w:t>
                  </w:r>
                  <w:r>
                    <w:t>se</w:t>
                  </w:r>
                  <w:r>
                    <w:rPr>
                      <w:spacing w:val="-3"/>
                    </w:rPr>
                    <w:t xml:space="preserve"> </w:t>
                  </w:r>
                  <w:r>
                    <w:t>do</w:t>
                  </w:r>
                  <w:r>
                    <w:rPr>
                      <w:spacing w:val="-3"/>
                    </w:rPr>
                    <w:t xml:space="preserve"> </w:t>
                  </w:r>
                  <w:r>
                    <w:t>těchto</w:t>
                  </w:r>
                  <w:r>
                    <w:rPr>
                      <w:spacing w:val="-3"/>
                    </w:rPr>
                    <w:t xml:space="preserve"> </w:t>
                  </w:r>
                  <w:r>
                    <w:t>záznamů</w:t>
                  </w:r>
                  <w:r>
                    <w:rPr>
                      <w:spacing w:val="-3"/>
                    </w:rPr>
                    <w:t xml:space="preserve"> </w:t>
                  </w:r>
                  <w:r>
                    <w:t>a</w:t>
                  </w:r>
                  <w:r>
                    <w:rPr>
                      <w:spacing w:val="-2"/>
                    </w:rPr>
                    <w:t xml:space="preserve"> </w:t>
                  </w:r>
                  <w:r>
                    <w:t>bude</w:t>
                  </w:r>
                  <w:r>
                    <w:rPr>
                      <w:spacing w:val="-3"/>
                    </w:rPr>
                    <w:t xml:space="preserve"> </w:t>
                  </w:r>
                  <w:r>
                    <w:t>vědět,</w:t>
                  </w:r>
                  <w:r>
                    <w:rPr>
                      <w:spacing w:val="-3"/>
                    </w:rPr>
                    <w:t xml:space="preserve"> </w:t>
                  </w:r>
                  <w:r>
                    <w:t>kam</w:t>
                  </w:r>
                  <w:r>
                    <w:rPr>
                      <w:spacing w:val="-3"/>
                    </w:rPr>
                    <w:t xml:space="preserve"> </w:t>
                  </w:r>
                  <w:r>
                    <w:t>a</w:t>
                  </w:r>
                  <w:r>
                    <w:rPr>
                      <w:spacing w:val="-3"/>
                    </w:rPr>
                    <w:t xml:space="preserve"> </w:t>
                  </w:r>
                  <w:r>
                    <w:t>hlavně kdy</w:t>
                  </w:r>
                  <w:r>
                    <w:rPr>
                      <w:spacing w:val="-12"/>
                    </w:rPr>
                    <w:t xml:space="preserve"> </w:t>
                  </w:r>
                  <w:r>
                    <w:t>má</w:t>
                  </w:r>
                  <w:r>
                    <w:rPr>
                      <w:spacing w:val="-11"/>
                    </w:rPr>
                    <w:t xml:space="preserve"> </w:t>
                  </w:r>
                  <w:r>
                    <w:t>jít</w:t>
                  </w:r>
                  <w:r>
                    <w:rPr>
                      <w:spacing w:val="-11"/>
                    </w:rPr>
                    <w:t xml:space="preserve"> </w:t>
                  </w:r>
                  <w:r>
                    <w:t>zvíře</w:t>
                  </w:r>
                  <w:r>
                    <w:rPr>
                      <w:spacing w:val="-12"/>
                    </w:rPr>
                    <w:t xml:space="preserve"> </w:t>
                  </w:r>
                  <w:r>
                    <w:t>pozorovat.</w:t>
                  </w:r>
                  <w:r>
                    <w:rPr>
                      <w:spacing w:val="-11"/>
                    </w:rPr>
                    <w:t xml:space="preserve"> </w:t>
                  </w:r>
                  <w:r>
                    <w:t>Právě</w:t>
                  </w:r>
                  <w:r>
                    <w:rPr>
                      <w:spacing w:val="-11"/>
                    </w:rPr>
                    <w:t xml:space="preserve"> </w:t>
                  </w:r>
                  <w:r>
                    <w:t>ten</w:t>
                  </w:r>
                  <w:r>
                    <w:rPr>
                      <w:spacing w:val="-12"/>
                    </w:rPr>
                    <w:t xml:space="preserve"> </w:t>
                  </w:r>
                  <w:r>
                    <w:t>čas</w:t>
                  </w:r>
                  <w:r>
                    <w:rPr>
                      <w:spacing w:val="-11"/>
                    </w:rPr>
                    <w:t xml:space="preserve"> </w:t>
                  </w:r>
                  <w:r>
                    <w:t>je</w:t>
                  </w:r>
                  <w:r>
                    <w:rPr>
                      <w:spacing w:val="-11"/>
                    </w:rPr>
                    <w:t xml:space="preserve"> </w:t>
                  </w:r>
                  <w:r>
                    <w:t>u</w:t>
                  </w:r>
                  <w:r>
                    <w:rPr>
                      <w:spacing w:val="-12"/>
                    </w:rPr>
                    <w:t xml:space="preserve"> </w:t>
                  </w:r>
                  <w:r>
                    <w:t>mnoha</w:t>
                  </w:r>
                  <w:r>
                    <w:rPr>
                      <w:spacing w:val="-11"/>
                    </w:rPr>
                    <w:t xml:space="preserve"> </w:t>
                  </w:r>
                  <w:r>
                    <w:t>zvířat</w:t>
                  </w:r>
                  <w:r>
                    <w:rPr>
                      <w:spacing w:val="-11"/>
                    </w:rPr>
                    <w:t xml:space="preserve"> </w:t>
                  </w:r>
                  <w:r>
                    <w:t>velmi</w:t>
                  </w:r>
                  <w:r>
                    <w:rPr>
                      <w:spacing w:val="-11"/>
                    </w:rPr>
                    <w:t xml:space="preserve"> </w:t>
                  </w:r>
                  <w:r>
                    <w:t>důležitý</w:t>
                  </w:r>
                  <w:r>
                    <w:rPr>
                      <w:spacing w:val="-12"/>
                    </w:rPr>
                    <w:t xml:space="preserve"> </w:t>
                  </w:r>
                  <w:r>
                    <w:t>údaj,</w:t>
                  </w:r>
                  <w:r>
                    <w:rPr>
                      <w:spacing w:val="-11"/>
                    </w:rPr>
                    <w:t xml:space="preserve"> </w:t>
                  </w:r>
                  <w:r>
                    <w:t>zopakuje</w:t>
                  </w:r>
                  <w:r>
                    <w:rPr>
                      <w:spacing w:val="-11"/>
                    </w:rPr>
                    <w:t xml:space="preserve"> </w:t>
                  </w:r>
                  <w:r>
                    <w:t>mi</w:t>
                  </w:r>
                  <w:r>
                    <w:rPr>
                      <w:spacing w:val="-12"/>
                    </w:rPr>
                    <w:t xml:space="preserve"> </w:t>
                  </w:r>
                  <w:r>
                    <w:t>někdo</w:t>
                  </w:r>
                  <w:r>
                    <w:rPr>
                      <w:spacing w:val="-11"/>
                    </w:rPr>
                    <w:t xml:space="preserve"> </w:t>
                  </w:r>
                  <w:r>
                    <w:t>proč?</w:t>
                  </w:r>
                  <w:r>
                    <w:rPr>
                      <w:spacing w:val="-11"/>
                    </w:rPr>
                    <w:t xml:space="preserve"> </w:t>
                  </w:r>
                  <w:r>
                    <w:t>Protože</w:t>
                  </w:r>
                  <w:r>
                    <w:rPr>
                      <w:spacing w:val="-12"/>
                    </w:rPr>
                    <w:t xml:space="preserve"> </w:t>
                  </w:r>
                  <w:r>
                    <w:t>někteří živočichové jsou k vidění až večer, k ránu nebo úplně v noci.</w:t>
                  </w:r>
                </w:p>
              </w:txbxContent>
            </v:textbox>
            <w10:wrap anchorx="page" anchory="page"/>
          </v:shape>
        </w:pict>
      </w:r>
      <w:r>
        <w:rPr>
          <w:noProof/>
        </w:rPr>
        <w:pict>
          <v:shape id="_x0000_s1845" type="#_x0000_t202" style="position:absolute;margin-left:75.55pt;margin-top:201.2pt;width:456.65pt;height:12pt;z-index:-2610;mso-position-horizontal-relative:page;mso-position-vertical-relative:page" o:allowincell="f" filled="f" stroked="f">
            <v:textbox inset="0,0,0,0">
              <w:txbxContent>
                <w:p w:rsidR="00DB0860" w:rsidRDefault="00DB0860">
                  <w:pPr>
                    <w:pStyle w:val="Zkladntext"/>
                    <w:kinsoku w:val="0"/>
                    <w:overflowPunct w:val="0"/>
                    <w:rPr>
                      <w:spacing w:val="-2"/>
                    </w:rPr>
                  </w:pPr>
                  <w:r>
                    <w:t>Výborně,</w:t>
                  </w:r>
                  <w:r>
                    <w:rPr>
                      <w:spacing w:val="-6"/>
                    </w:rPr>
                    <w:t xml:space="preserve"> </w:t>
                  </w:r>
                  <w:r>
                    <w:t>jste</w:t>
                  </w:r>
                  <w:r>
                    <w:rPr>
                      <w:spacing w:val="-6"/>
                    </w:rPr>
                    <w:t xml:space="preserve"> </w:t>
                  </w:r>
                  <w:r>
                    <w:t>opravdu</w:t>
                  </w:r>
                  <w:r>
                    <w:rPr>
                      <w:spacing w:val="-7"/>
                    </w:rPr>
                    <w:t xml:space="preserve"> </w:t>
                  </w:r>
                  <w:r>
                    <w:t>šikovní.</w:t>
                  </w:r>
                  <w:r>
                    <w:rPr>
                      <w:spacing w:val="-5"/>
                    </w:rPr>
                    <w:t xml:space="preserve"> </w:t>
                  </w:r>
                  <w:r>
                    <w:t>Pro</w:t>
                  </w:r>
                  <w:r>
                    <w:rPr>
                      <w:spacing w:val="-7"/>
                    </w:rPr>
                    <w:t xml:space="preserve"> </w:t>
                  </w:r>
                  <w:r>
                    <w:t>dnešek</w:t>
                  </w:r>
                  <w:r>
                    <w:rPr>
                      <w:spacing w:val="-6"/>
                    </w:rPr>
                    <w:t xml:space="preserve"> </w:t>
                  </w:r>
                  <w:r>
                    <w:t>tedy</w:t>
                  </w:r>
                  <w:r>
                    <w:rPr>
                      <w:spacing w:val="-6"/>
                    </w:rPr>
                    <w:t xml:space="preserve"> </w:t>
                  </w:r>
                  <w:r>
                    <w:t>spolu</w:t>
                  </w:r>
                  <w:r>
                    <w:rPr>
                      <w:spacing w:val="-7"/>
                    </w:rPr>
                    <w:t xml:space="preserve"> </w:t>
                  </w:r>
                  <w:r>
                    <w:t>končíme</w:t>
                  </w:r>
                  <w:r>
                    <w:rPr>
                      <w:spacing w:val="-6"/>
                    </w:rPr>
                    <w:t xml:space="preserve"> </w:t>
                  </w:r>
                  <w:r>
                    <w:t>a</w:t>
                  </w:r>
                  <w:r>
                    <w:rPr>
                      <w:spacing w:val="-7"/>
                    </w:rPr>
                    <w:t xml:space="preserve"> </w:t>
                  </w:r>
                  <w:r>
                    <w:t>já</w:t>
                  </w:r>
                  <w:r>
                    <w:rPr>
                      <w:spacing w:val="-7"/>
                    </w:rPr>
                    <w:t xml:space="preserve"> </w:t>
                  </w:r>
                  <w:r>
                    <w:t>se</w:t>
                  </w:r>
                  <w:r>
                    <w:rPr>
                      <w:spacing w:val="-6"/>
                    </w:rPr>
                    <w:t xml:space="preserve"> </w:t>
                  </w:r>
                  <w:r>
                    <w:t>těším</w:t>
                  </w:r>
                  <w:r>
                    <w:rPr>
                      <w:spacing w:val="-6"/>
                    </w:rPr>
                    <w:t xml:space="preserve"> </w:t>
                  </w:r>
                  <w:r>
                    <w:t>vaše</w:t>
                  </w:r>
                  <w:r>
                    <w:rPr>
                      <w:spacing w:val="-7"/>
                    </w:rPr>
                    <w:t xml:space="preserve"> </w:t>
                  </w:r>
                  <w:r>
                    <w:t>záznamy</w:t>
                  </w:r>
                  <w:r>
                    <w:rPr>
                      <w:spacing w:val="-5"/>
                    </w:rPr>
                    <w:t xml:space="preserve"> </w:t>
                  </w:r>
                  <w:r>
                    <w:t>z</w:t>
                  </w:r>
                  <w:r>
                    <w:rPr>
                      <w:spacing w:val="-7"/>
                    </w:rPr>
                    <w:t xml:space="preserve"> </w:t>
                  </w:r>
                  <w:r>
                    <w:t>pozorování</w:t>
                  </w:r>
                  <w:r>
                    <w:rPr>
                      <w:spacing w:val="-6"/>
                    </w:rPr>
                    <w:t xml:space="preserve"> </w:t>
                  </w:r>
                  <w:r>
                    <w:rPr>
                      <w:spacing w:val="-2"/>
                    </w:rPr>
                    <w:t>živočichů.</w:t>
                  </w:r>
                </w:p>
              </w:txbxContent>
            </v:textbox>
            <w10:wrap anchorx="page" anchory="page"/>
          </v:shape>
        </w:pict>
      </w:r>
      <w:r>
        <w:rPr>
          <w:noProof/>
        </w:rPr>
        <w:pict>
          <v:shape id="_x0000_s1846" type="#_x0000_t202" style="position:absolute;margin-left:41.5pt;margin-top:233.6pt;width:24.6pt;height:13pt;z-index:-2609;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2.2.3</w:t>
                  </w:r>
                </w:p>
              </w:txbxContent>
            </v:textbox>
            <w10:wrap anchorx="page" anchory="page"/>
          </v:shape>
        </w:pict>
      </w:r>
      <w:r>
        <w:rPr>
          <w:noProof/>
        </w:rPr>
        <w:pict>
          <v:shape id="_x0000_s1847" type="#_x0000_t202" style="position:absolute;margin-left:75.55pt;margin-top:233.6pt;width:261.25pt;height:13pt;z-index:-2608;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Pobytová</w:t>
                  </w:r>
                  <w:r>
                    <w:rPr>
                      <w:b/>
                      <w:bCs/>
                      <w:spacing w:val="-11"/>
                      <w:sz w:val="22"/>
                      <w:szCs w:val="22"/>
                    </w:rPr>
                    <w:t xml:space="preserve"> </w:t>
                  </w:r>
                  <w:r>
                    <w:rPr>
                      <w:b/>
                      <w:bCs/>
                      <w:sz w:val="22"/>
                      <w:szCs w:val="22"/>
                    </w:rPr>
                    <w:t>znamení</w:t>
                  </w:r>
                  <w:r>
                    <w:rPr>
                      <w:b/>
                      <w:bCs/>
                      <w:spacing w:val="-11"/>
                      <w:sz w:val="22"/>
                      <w:szCs w:val="22"/>
                    </w:rPr>
                    <w:t xml:space="preserve"> </w:t>
                  </w:r>
                  <w:r>
                    <w:rPr>
                      <w:b/>
                      <w:bCs/>
                      <w:sz w:val="22"/>
                      <w:szCs w:val="22"/>
                    </w:rPr>
                    <w:t>živočichů,</w:t>
                  </w:r>
                  <w:r>
                    <w:rPr>
                      <w:b/>
                      <w:bCs/>
                      <w:spacing w:val="-11"/>
                      <w:sz w:val="22"/>
                      <w:szCs w:val="22"/>
                    </w:rPr>
                    <w:t xml:space="preserve"> </w:t>
                  </w:r>
                  <w:r>
                    <w:rPr>
                      <w:b/>
                      <w:bCs/>
                      <w:sz w:val="22"/>
                      <w:szCs w:val="22"/>
                    </w:rPr>
                    <w:t>pravidla</w:t>
                  </w:r>
                  <w:r>
                    <w:rPr>
                      <w:b/>
                      <w:bCs/>
                      <w:spacing w:val="-11"/>
                      <w:sz w:val="22"/>
                      <w:szCs w:val="22"/>
                    </w:rPr>
                    <w:t xml:space="preserve"> </w:t>
                  </w:r>
                  <w:r>
                    <w:rPr>
                      <w:b/>
                      <w:bCs/>
                      <w:sz w:val="22"/>
                      <w:szCs w:val="22"/>
                    </w:rPr>
                    <w:t>pozorování</w:t>
                  </w:r>
                  <w:r>
                    <w:rPr>
                      <w:b/>
                      <w:bCs/>
                      <w:spacing w:val="-10"/>
                      <w:sz w:val="22"/>
                      <w:szCs w:val="22"/>
                    </w:rPr>
                    <w:t xml:space="preserve"> </w:t>
                  </w:r>
                  <w:r>
                    <w:rPr>
                      <w:b/>
                      <w:bCs/>
                      <w:spacing w:val="-2"/>
                      <w:sz w:val="22"/>
                      <w:szCs w:val="22"/>
                    </w:rPr>
                    <w:t>přírody</w:t>
                  </w:r>
                </w:p>
              </w:txbxContent>
            </v:textbox>
            <w10:wrap anchorx="page" anchory="page"/>
          </v:shape>
        </w:pict>
      </w:r>
      <w:r>
        <w:rPr>
          <w:noProof/>
        </w:rPr>
        <w:pict>
          <v:shape id="_x0000_s1848" type="#_x0000_t202" style="position:absolute;margin-left:75.55pt;margin-top:266.75pt;width:44.75pt;height:13pt;z-index:-260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 xml:space="preserve">1. </w:t>
                  </w:r>
                  <w:r>
                    <w:rPr>
                      <w:b/>
                      <w:bCs/>
                      <w:spacing w:val="-2"/>
                      <w:sz w:val="22"/>
                      <w:szCs w:val="22"/>
                      <w:u w:val="thick"/>
                    </w:rPr>
                    <w:t>hodina</w:t>
                  </w:r>
                </w:p>
              </w:txbxContent>
            </v:textbox>
            <w10:wrap anchorx="page" anchory="page"/>
          </v:shape>
        </w:pict>
      </w:r>
      <w:r>
        <w:rPr>
          <w:noProof/>
        </w:rPr>
        <w:pict>
          <v:shape id="_x0000_s1849" type="#_x0000_t202" style="position:absolute;margin-left:75.55pt;margin-top:296.5pt;width:258.1pt;height:12pt;z-index:-2606;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4"/>
                    </w:rPr>
                    <w:t xml:space="preserve"> </w:t>
                  </w:r>
                  <w:r>
                    <w:rPr>
                      <w:b/>
                      <w:bCs/>
                    </w:rPr>
                    <w:t>část</w:t>
                  </w:r>
                  <w:r>
                    <w:rPr>
                      <w:b/>
                      <w:bCs/>
                      <w:spacing w:val="-4"/>
                    </w:rPr>
                    <w:t xml:space="preserve"> </w:t>
                  </w:r>
                  <w:r>
                    <w:rPr>
                      <w:b/>
                      <w:bCs/>
                    </w:rPr>
                    <w:t>–</w:t>
                  </w:r>
                  <w:r>
                    <w:rPr>
                      <w:b/>
                      <w:bCs/>
                      <w:spacing w:val="-4"/>
                    </w:rPr>
                    <w:t xml:space="preserve"> </w:t>
                  </w:r>
                  <w:r>
                    <w:rPr>
                      <w:b/>
                      <w:bCs/>
                    </w:rPr>
                    <w:t>úvod,</w:t>
                  </w:r>
                  <w:r>
                    <w:rPr>
                      <w:b/>
                      <w:bCs/>
                      <w:spacing w:val="-4"/>
                    </w:rPr>
                    <w:t xml:space="preserve"> </w:t>
                  </w:r>
                  <w:r>
                    <w:rPr>
                      <w:b/>
                      <w:bCs/>
                    </w:rPr>
                    <w:t>představení</w:t>
                  </w:r>
                  <w:r>
                    <w:rPr>
                      <w:b/>
                      <w:bCs/>
                      <w:spacing w:val="-5"/>
                    </w:rPr>
                    <w:t xml:space="preserve"> </w:t>
                  </w:r>
                  <w:r>
                    <w:rPr>
                      <w:b/>
                      <w:bCs/>
                    </w:rPr>
                    <w:t>pojmu</w:t>
                  </w:r>
                  <w:r>
                    <w:rPr>
                      <w:b/>
                      <w:bCs/>
                      <w:spacing w:val="-3"/>
                    </w:rPr>
                    <w:t xml:space="preserve"> </w:t>
                  </w:r>
                  <w:r>
                    <w:rPr>
                      <w:b/>
                      <w:bCs/>
                    </w:rPr>
                    <w:t>pobytové</w:t>
                  </w:r>
                  <w:r>
                    <w:rPr>
                      <w:b/>
                      <w:bCs/>
                      <w:spacing w:val="-5"/>
                    </w:rPr>
                    <w:t xml:space="preserve"> </w:t>
                  </w:r>
                  <w:r>
                    <w:rPr>
                      <w:b/>
                      <w:bCs/>
                    </w:rPr>
                    <w:t>znamení</w:t>
                  </w:r>
                  <w:r>
                    <w:rPr>
                      <w:b/>
                      <w:bCs/>
                      <w:spacing w:val="-4"/>
                    </w:rPr>
                    <w:t xml:space="preserve"> </w:t>
                  </w:r>
                  <w:r>
                    <w:rPr>
                      <w:b/>
                      <w:bCs/>
                    </w:rPr>
                    <w:t>–</w:t>
                  </w:r>
                  <w:r>
                    <w:rPr>
                      <w:b/>
                      <w:bCs/>
                      <w:spacing w:val="-5"/>
                    </w:rPr>
                    <w:t xml:space="preserve"> </w:t>
                  </w:r>
                  <w:r>
                    <w:rPr>
                      <w:b/>
                      <w:bCs/>
                    </w:rPr>
                    <w:t>10</w:t>
                  </w:r>
                  <w:r>
                    <w:rPr>
                      <w:b/>
                      <w:bCs/>
                      <w:spacing w:val="-3"/>
                    </w:rPr>
                    <w:t xml:space="preserve"> </w:t>
                  </w:r>
                  <w:r>
                    <w:rPr>
                      <w:b/>
                      <w:bCs/>
                      <w:spacing w:val="-5"/>
                    </w:rPr>
                    <w:t>min</w:t>
                  </w:r>
                </w:p>
              </w:txbxContent>
            </v:textbox>
            <w10:wrap anchorx="page" anchory="page"/>
          </v:shape>
        </w:pict>
      </w:r>
      <w:r>
        <w:rPr>
          <w:noProof/>
        </w:rPr>
        <w:pict>
          <v:shape id="_x0000_s1850" type="#_x0000_t202" style="position:absolute;margin-left:75.55pt;margin-top:317pt;width:478.2pt;height:36pt;z-index:-260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Ahoj</w:t>
                  </w:r>
                  <w:r>
                    <w:rPr>
                      <w:spacing w:val="8"/>
                    </w:rPr>
                    <w:t xml:space="preserve"> </w:t>
                  </w:r>
                  <w:r>
                    <w:t>děti,</w:t>
                  </w:r>
                  <w:r>
                    <w:rPr>
                      <w:spacing w:val="7"/>
                    </w:rPr>
                    <w:t xml:space="preserve"> </w:t>
                  </w:r>
                  <w:r>
                    <w:t>jmenuji</w:t>
                  </w:r>
                  <w:r>
                    <w:rPr>
                      <w:spacing w:val="7"/>
                    </w:rPr>
                    <w:t xml:space="preserve"> </w:t>
                  </w:r>
                  <w:r>
                    <w:t>se</w:t>
                  </w:r>
                  <w:r>
                    <w:rPr>
                      <w:spacing w:val="8"/>
                    </w:rPr>
                    <w:t xml:space="preserve"> </w:t>
                  </w:r>
                  <w:r>
                    <w:t>Laďka,</w:t>
                  </w:r>
                  <w:r>
                    <w:rPr>
                      <w:spacing w:val="7"/>
                    </w:rPr>
                    <w:t xml:space="preserve"> </w:t>
                  </w:r>
                  <w:r>
                    <w:t>ráda</w:t>
                  </w:r>
                  <w:r>
                    <w:rPr>
                      <w:spacing w:val="7"/>
                    </w:rPr>
                    <w:t xml:space="preserve"> </w:t>
                  </w:r>
                  <w:r>
                    <w:t>vás</w:t>
                  </w:r>
                  <w:r>
                    <w:rPr>
                      <w:spacing w:val="8"/>
                    </w:rPr>
                    <w:t xml:space="preserve"> </w:t>
                  </w:r>
                  <w:r>
                    <w:t>poznávám.</w:t>
                  </w:r>
                  <w:r>
                    <w:rPr>
                      <w:spacing w:val="7"/>
                    </w:rPr>
                    <w:t xml:space="preserve"> </w:t>
                  </w:r>
                  <w:r>
                    <w:t>My</w:t>
                  </w:r>
                  <w:r>
                    <w:rPr>
                      <w:spacing w:val="7"/>
                    </w:rPr>
                    <w:t xml:space="preserve"> </w:t>
                  </w:r>
                  <w:r>
                    <w:t>si</w:t>
                  </w:r>
                  <w:r>
                    <w:rPr>
                      <w:spacing w:val="8"/>
                    </w:rPr>
                    <w:t xml:space="preserve"> </w:t>
                  </w:r>
                  <w:r>
                    <w:t>spolu</w:t>
                  </w:r>
                  <w:r>
                    <w:rPr>
                      <w:spacing w:val="8"/>
                    </w:rPr>
                    <w:t xml:space="preserve"> </w:t>
                  </w:r>
                  <w:r>
                    <w:t>v</w:t>
                  </w:r>
                  <w:r>
                    <w:rPr>
                      <w:spacing w:val="7"/>
                    </w:rPr>
                    <w:t xml:space="preserve"> </w:t>
                  </w:r>
                  <w:r>
                    <w:t>této</w:t>
                  </w:r>
                  <w:r>
                    <w:rPr>
                      <w:spacing w:val="7"/>
                    </w:rPr>
                    <w:t xml:space="preserve"> </w:t>
                  </w:r>
                  <w:r>
                    <w:t>vyučovací</w:t>
                  </w:r>
                  <w:r>
                    <w:rPr>
                      <w:spacing w:val="8"/>
                    </w:rPr>
                    <w:t xml:space="preserve"> </w:t>
                  </w:r>
                  <w:r>
                    <w:t>hodině</w:t>
                  </w:r>
                  <w:r>
                    <w:rPr>
                      <w:spacing w:val="7"/>
                    </w:rPr>
                    <w:t xml:space="preserve"> </w:t>
                  </w:r>
                  <w:r>
                    <w:t>budeme</w:t>
                  </w:r>
                  <w:r>
                    <w:rPr>
                      <w:spacing w:val="7"/>
                    </w:rPr>
                    <w:t xml:space="preserve"> </w:t>
                  </w:r>
                  <w:r>
                    <w:t>povídat</w:t>
                  </w:r>
                  <w:r>
                    <w:rPr>
                      <w:spacing w:val="8"/>
                    </w:rPr>
                    <w:t xml:space="preserve"> </w:t>
                  </w:r>
                  <w:r>
                    <w:t>o</w:t>
                  </w:r>
                  <w:r>
                    <w:rPr>
                      <w:spacing w:val="8"/>
                    </w:rPr>
                    <w:t xml:space="preserve"> </w:t>
                  </w:r>
                  <w:r>
                    <w:rPr>
                      <w:spacing w:val="-2"/>
                    </w:rPr>
                    <w:t>pobytových</w:t>
                  </w:r>
                </w:p>
                <w:p w:rsidR="00DB0860" w:rsidRDefault="00DB0860">
                  <w:pPr>
                    <w:pStyle w:val="Zkladntext"/>
                    <w:kinsoku w:val="0"/>
                    <w:overflowPunct w:val="0"/>
                    <w:spacing w:before="1" w:line="235" w:lineRule="auto"/>
                  </w:pPr>
                  <w:r>
                    <w:t>znameních živočichů a také spolu budeme vytvářet pravidla pozorování přírody. Začneme tím, že společně zkusíme vymyslet, jak najít zvíře ve městě. Kdyby chtěl někdo najít vás, jak by to udělal? Kde se během dne zdržujete vy?</w:t>
                  </w:r>
                </w:p>
              </w:txbxContent>
            </v:textbox>
            <w10:wrap anchorx="page" anchory="page"/>
          </v:shape>
        </w:pict>
      </w:r>
      <w:r>
        <w:rPr>
          <w:noProof/>
        </w:rPr>
        <w:pict>
          <v:shape id="_x0000_s1851" type="#_x0000_t202" style="position:absolute;margin-left:75.55pt;margin-top:361.5pt;width:6.95pt;height:12pt;z-index:-260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1852" type="#_x0000_t202" style="position:absolute;margin-left:89.7pt;margin-top:361.5pt;width:463.95pt;height:24pt;z-index:-260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Doma</w:t>
                  </w:r>
                  <w:r>
                    <w:rPr>
                      <w:spacing w:val="-4"/>
                    </w:rPr>
                    <w:t xml:space="preserve"> </w:t>
                  </w:r>
                  <w:r>
                    <w:rPr>
                      <w:spacing w:val="-2"/>
                    </w:rPr>
                    <w:t>–</w:t>
                  </w:r>
                  <w:r>
                    <w:rPr>
                      <w:spacing w:val="-1"/>
                    </w:rPr>
                    <w:t xml:space="preserve"> </w:t>
                  </w:r>
                  <w:r>
                    <w:rPr>
                      <w:spacing w:val="-2"/>
                    </w:rPr>
                    <w:t>ano i</w:t>
                  </w:r>
                  <w:r>
                    <w:rPr>
                      <w:spacing w:val="-1"/>
                    </w:rPr>
                    <w:t xml:space="preserve"> </w:t>
                  </w:r>
                  <w:r>
                    <w:rPr>
                      <w:spacing w:val="-2"/>
                    </w:rPr>
                    <w:t>zvíře má</w:t>
                  </w:r>
                  <w:r>
                    <w:rPr>
                      <w:spacing w:val="-1"/>
                    </w:rPr>
                    <w:t xml:space="preserve"> </w:t>
                  </w:r>
                  <w:r>
                    <w:rPr>
                      <w:spacing w:val="-2"/>
                    </w:rPr>
                    <w:t>nějaký úkryt</w:t>
                  </w:r>
                  <w:r>
                    <w:rPr>
                      <w:spacing w:val="-1"/>
                    </w:rPr>
                    <w:t xml:space="preserve"> </w:t>
                  </w:r>
                  <w:r>
                    <w:rPr>
                      <w:spacing w:val="-2"/>
                    </w:rPr>
                    <w:t>před ostatními</w:t>
                  </w:r>
                  <w:r>
                    <w:rPr>
                      <w:spacing w:val="-1"/>
                    </w:rPr>
                    <w:t xml:space="preserve"> </w:t>
                  </w:r>
                  <w:r>
                    <w:rPr>
                      <w:spacing w:val="-2"/>
                    </w:rPr>
                    <w:t>(predátory, konkurenty</w:t>
                  </w:r>
                  <w:r>
                    <w:rPr>
                      <w:spacing w:val="-1"/>
                    </w:rPr>
                    <w:t xml:space="preserve"> </w:t>
                  </w:r>
                  <w:r>
                    <w:rPr>
                      <w:spacing w:val="-2"/>
                    </w:rPr>
                    <w:t>vlastního druhu),</w:t>
                  </w:r>
                  <w:r>
                    <w:rPr>
                      <w:spacing w:val="-1"/>
                    </w:rPr>
                    <w:t xml:space="preserve"> </w:t>
                  </w:r>
                  <w:r>
                    <w:rPr>
                      <w:spacing w:val="-2"/>
                    </w:rPr>
                    <w:t>místo odpočinku,</w:t>
                  </w:r>
                  <w:r>
                    <w:rPr>
                      <w:spacing w:val="-1"/>
                    </w:rPr>
                    <w:t xml:space="preserve"> </w:t>
                  </w:r>
                  <w:r>
                    <w:rPr>
                      <w:spacing w:val="-2"/>
                    </w:rPr>
                    <w:t>místo</w:t>
                  </w:r>
                </w:p>
                <w:p w:rsidR="00DB0860" w:rsidRDefault="00DB0860">
                  <w:pPr>
                    <w:pStyle w:val="Zkladntext"/>
                    <w:kinsoku w:val="0"/>
                    <w:overflowPunct w:val="0"/>
                    <w:spacing w:line="242" w:lineRule="exact"/>
                    <w:rPr>
                      <w:spacing w:val="-2"/>
                    </w:rPr>
                  </w:pPr>
                  <w:r>
                    <w:t>výchovy</w:t>
                  </w:r>
                  <w:r>
                    <w:rPr>
                      <w:spacing w:val="-4"/>
                    </w:rPr>
                    <w:t xml:space="preserve"> </w:t>
                  </w:r>
                  <w:r>
                    <w:t>mláďat,</w:t>
                  </w:r>
                  <w:r>
                    <w:rPr>
                      <w:spacing w:val="-3"/>
                    </w:rPr>
                    <w:t xml:space="preserve"> </w:t>
                  </w:r>
                  <w:r>
                    <w:t>úkryt</w:t>
                  </w:r>
                  <w:r>
                    <w:rPr>
                      <w:spacing w:val="-3"/>
                    </w:rPr>
                    <w:t xml:space="preserve"> </w:t>
                  </w:r>
                  <w:r>
                    <w:t>před</w:t>
                  </w:r>
                  <w:r>
                    <w:rPr>
                      <w:spacing w:val="-3"/>
                    </w:rPr>
                    <w:t xml:space="preserve"> </w:t>
                  </w:r>
                  <w:r>
                    <w:t>nepřízní</w:t>
                  </w:r>
                  <w:r>
                    <w:rPr>
                      <w:spacing w:val="-4"/>
                    </w:rPr>
                    <w:t xml:space="preserve"> </w:t>
                  </w:r>
                  <w:r>
                    <w:rPr>
                      <w:spacing w:val="-2"/>
                    </w:rPr>
                    <w:t>počasí</w:t>
                  </w:r>
                </w:p>
              </w:txbxContent>
            </v:textbox>
            <w10:wrap anchorx="page" anchory="page"/>
          </v:shape>
        </w:pict>
      </w:r>
      <w:r>
        <w:rPr>
          <w:noProof/>
        </w:rPr>
        <w:pict>
          <v:shape id="_x0000_s1853" type="#_x0000_t202" style="position:absolute;margin-left:75.55pt;margin-top:394pt;width:6.95pt;height:12pt;z-index:-260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1854" type="#_x0000_t202" style="position:absolute;margin-left:89.7pt;margin-top:394pt;width:399.8pt;height:12pt;z-index:-2601;mso-position-horizontal-relative:page;mso-position-vertical-relative:page" o:allowincell="f" filled="f" stroked="f">
            <v:textbox inset="0,0,0,0">
              <w:txbxContent>
                <w:p w:rsidR="00DB0860" w:rsidRDefault="00DB0860">
                  <w:pPr>
                    <w:pStyle w:val="Zkladntext"/>
                    <w:kinsoku w:val="0"/>
                    <w:overflowPunct w:val="0"/>
                    <w:rPr>
                      <w:spacing w:val="-2"/>
                    </w:rPr>
                  </w:pPr>
                  <w:r>
                    <w:t>Ve</w:t>
                  </w:r>
                  <w:r>
                    <w:rPr>
                      <w:spacing w:val="-8"/>
                    </w:rPr>
                    <w:t xml:space="preserve"> </w:t>
                  </w:r>
                  <w:r>
                    <w:t>škole</w:t>
                  </w:r>
                  <w:r>
                    <w:rPr>
                      <w:spacing w:val="-7"/>
                    </w:rPr>
                    <w:t xml:space="preserve"> </w:t>
                  </w:r>
                  <w:r>
                    <w:t>s</w:t>
                  </w:r>
                  <w:r>
                    <w:rPr>
                      <w:spacing w:val="-6"/>
                    </w:rPr>
                    <w:t xml:space="preserve"> </w:t>
                  </w:r>
                  <w:r>
                    <w:t>jídelnou/</w:t>
                  </w:r>
                  <w:r>
                    <w:rPr>
                      <w:spacing w:val="-7"/>
                    </w:rPr>
                    <w:t xml:space="preserve"> </w:t>
                  </w:r>
                  <w:r>
                    <w:t>v</w:t>
                  </w:r>
                  <w:r>
                    <w:rPr>
                      <w:spacing w:val="-5"/>
                    </w:rPr>
                    <w:t xml:space="preserve"> </w:t>
                  </w:r>
                  <w:r>
                    <w:t>obchodě</w:t>
                  </w:r>
                  <w:r>
                    <w:rPr>
                      <w:spacing w:val="-7"/>
                    </w:rPr>
                    <w:t xml:space="preserve"> </w:t>
                  </w:r>
                  <w:r>
                    <w:t>–</w:t>
                  </w:r>
                  <w:r>
                    <w:rPr>
                      <w:spacing w:val="-6"/>
                    </w:rPr>
                    <w:t xml:space="preserve"> </w:t>
                  </w:r>
                  <w:r>
                    <w:t>to</w:t>
                  </w:r>
                  <w:r>
                    <w:rPr>
                      <w:spacing w:val="-7"/>
                    </w:rPr>
                    <w:t xml:space="preserve"> </w:t>
                  </w:r>
                  <w:r>
                    <w:t>bychom</w:t>
                  </w:r>
                  <w:r>
                    <w:rPr>
                      <w:spacing w:val="-5"/>
                    </w:rPr>
                    <w:t xml:space="preserve"> </w:t>
                  </w:r>
                  <w:r>
                    <w:t>u</w:t>
                  </w:r>
                  <w:r>
                    <w:rPr>
                      <w:spacing w:val="-7"/>
                    </w:rPr>
                    <w:t xml:space="preserve"> </w:t>
                  </w:r>
                  <w:r>
                    <w:t>živočichů</w:t>
                  </w:r>
                  <w:r>
                    <w:rPr>
                      <w:spacing w:val="-6"/>
                    </w:rPr>
                    <w:t xml:space="preserve"> </w:t>
                  </w:r>
                  <w:r>
                    <w:t>pojmenovali</w:t>
                  </w:r>
                  <w:r>
                    <w:rPr>
                      <w:spacing w:val="-7"/>
                    </w:rPr>
                    <w:t xml:space="preserve"> </w:t>
                  </w:r>
                  <w:r>
                    <w:t>jako</w:t>
                  </w:r>
                  <w:r>
                    <w:rPr>
                      <w:spacing w:val="-6"/>
                    </w:rPr>
                    <w:t xml:space="preserve"> </w:t>
                  </w:r>
                  <w:r>
                    <w:t>místo</w:t>
                  </w:r>
                  <w:r>
                    <w:rPr>
                      <w:spacing w:val="-7"/>
                    </w:rPr>
                    <w:t xml:space="preserve"> </w:t>
                  </w:r>
                  <w:r>
                    <w:t>opatřování</w:t>
                  </w:r>
                  <w:r>
                    <w:rPr>
                      <w:spacing w:val="-6"/>
                    </w:rPr>
                    <w:t xml:space="preserve"> </w:t>
                  </w:r>
                  <w:r>
                    <w:rPr>
                      <w:spacing w:val="-2"/>
                    </w:rPr>
                    <w:t>potravy</w:t>
                  </w:r>
                </w:p>
              </w:txbxContent>
            </v:textbox>
            <w10:wrap anchorx="page" anchory="page"/>
          </v:shape>
        </w:pict>
      </w:r>
      <w:r>
        <w:rPr>
          <w:noProof/>
        </w:rPr>
        <w:pict>
          <v:shape id="_x0000_s1855" type="#_x0000_t202" style="position:absolute;margin-left:75.55pt;margin-top:414.5pt;width:6.95pt;height:12pt;z-index:-260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1856" type="#_x0000_t202" style="position:absolute;margin-left:89.7pt;margin-top:414.5pt;width:464.05pt;height:24pt;z-index:-259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Na</w:t>
                  </w:r>
                  <w:r>
                    <w:rPr>
                      <w:spacing w:val="-2"/>
                    </w:rPr>
                    <w:t xml:space="preserve"> </w:t>
                  </w:r>
                  <w:r>
                    <w:t>cestě</w:t>
                  </w:r>
                  <w:r>
                    <w:rPr>
                      <w:spacing w:val="1"/>
                    </w:rPr>
                    <w:t xml:space="preserve"> </w:t>
                  </w:r>
                  <w:r>
                    <w:t>mezi těmito</w:t>
                  </w:r>
                  <w:r>
                    <w:rPr>
                      <w:spacing w:val="1"/>
                    </w:rPr>
                    <w:t xml:space="preserve"> </w:t>
                  </w:r>
                  <w:r>
                    <w:t>místy –</w:t>
                  </w:r>
                  <w:r>
                    <w:rPr>
                      <w:spacing w:val="1"/>
                    </w:rPr>
                    <w:t xml:space="preserve"> </w:t>
                  </w:r>
                  <w:r>
                    <w:t>i živočichové</w:t>
                  </w:r>
                  <w:r>
                    <w:rPr>
                      <w:spacing w:val="1"/>
                    </w:rPr>
                    <w:t xml:space="preserve"> </w:t>
                  </w:r>
                  <w:r>
                    <w:t>používají stálejší</w:t>
                  </w:r>
                  <w:r>
                    <w:rPr>
                      <w:spacing w:val="1"/>
                    </w:rPr>
                    <w:t xml:space="preserve"> </w:t>
                  </w:r>
                  <w:r>
                    <w:t>migrační trasy,</w:t>
                  </w:r>
                  <w:r>
                    <w:rPr>
                      <w:spacing w:val="1"/>
                    </w:rPr>
                    <w:t xml:space="preserve"> </w:t>
                  </w:r>
                  <w:r>
                    <w:t>náhodné cesty</w:t>
                  </w:r>
                  <w:r>
                    <w:rPr>
                      <w:spacing w:val="1"/>
                    </w:rPr>
                    <w:t xml:space="preserve"> </w:t>
                  </w:r>
                  <w:r>
                    <w:t>po okolí</w:t>
                  </w:r>
                  <w:r>
                    <w:rPr>
                      <w:spacing w:val="1"/>
                    </w:rPr>
                    <w:t xml:space="preserve"> </w:t>
                  </w:r>
                  <w:r>
                    <w:t>při hledání</w:t>
                  </w:r>
                  <w:r>
                    <w:rPr>
                      <w:spacing w:val="1"/>
                    </w:rPr>
                    <w:t xml:space="preserve"> </w:t>
                  </w:r>
                  <w:r>
                    <w:rPr>
                      <w:spacing w:val="-5"/>
                    </w:rPr>
                    <w:t>po-</w:t>
                  </w:r>
                </w:p>
                <w:p w:rsidR="00DB0860" w:rsidRDefault="00DB0860">
                  <w:pPr>
                    <w:pStyle w:val="Zkladntext"/>
                    <w:kinsoku w:val="0"/>
                    <w:overflowPunct w:val="0"/>
                    <w:spacing w:line="242" w:lineRule="exact"/>
                    <w:rPr>
                      <w:spacing w:val="-2"/>
                    </w:rPr>
                  </w:pPr>
                  <w:r>
                    <w:t>travy</w:t>
                  </w:r>
                  <w:r>
                    <w:rPr>
                      <w:spacing w:val="-6"/>
                    </w:rPr>
                    <w:t xml:space="preserve"> </w:t>
                  </w:r>
                  <w:r>
                    <w:t>nebo</w:t>
                  </w:r>
                  <w:r>
                    <w:rPr>
                      <w:spacing w:val="-6"/>
                    </w:rPr>
                    <w:t xml:space="preserve"> </w:t>
                  </w:r>
                  <w:r>
                    <w:rPr>
                      <w:spacing w:val="-2"/>
                    </w:rPr>
                    <w:t>partnera</w:t>
                  </w:r>
                </w:p>
              </w:txbxContent>
            </v:textbox>
            <w10:wrap anchorx="page" anchory="page"/>
          </v:shape>
        </w:pict>
      </w:r>
      <w:r>
        <w:rPr>
          <w:noProof/>
        </w:rPr>
        <w:pict>
          <v:shape id="_x0000_s1857" type="#_x0000_t202" style="position:absolute;margin-left:75.55pt;margin-top:447pt;width:478.2pt;height:60pt;z-index:-259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Při</w:t>
                  </w:r>
                  <w:r>
                    <w:rPr>
                      <w:spacing w:val="-4"/>
                    </w:rPr>
                    <w:t xml:space="preserve"> </w:t>
                  </w:r>
                  <w:r>
                    <w:t>pozorování</w:t>
                  </w:r>
                  <w:r>
                    <w:rPr>
                      <w:spacing w:val="-4"/>
                    </w:rPr>
                    <w:t xml:space="preserve"> </w:t>
                  </w:r>
                  <w:r>
                    <w:t>můžeme</w:t>
                  </w:r>
                  <w:r>
                    <w:rPr>
                      <w:spacing w:val="-3"/>
                    </w:rPr>
                    <w:t xml:space="preserve"> </w:t>
                  </w:r>
                  <w:r>
                    <w:t>být</w:t>
                  </w:r>
                  <w:r>
                    <w:rPr>
                      <w:spacing w:val="-4"/>
                    </w:rPr>
                    <w:t xml:space="preserve"> </w:t>
                  </w:r>
                  <w:r>
                    <w:t>pasivní,</w:t>
                  </w:r>
                  <w:r>
                    <w:rPr>
                      <w:spacing w:val="-3"/>
                    </w:rPr>
                    <w:t xml:space="preserve"> </w:t>
                  </w:r>
                  <w:r>
                    <w:t>tedy</w:t>
                  </w:r>
                  <w:r>
                    <w:rPr>
                      <w:spacing w:val="-4"/>
                    </w:rPr>
                    <w:t xml:space="preserve"> </w:t>
                  </w:r>
                  <w:r>
                    <w:t>čekat,</w:t>
                  </w:r>
                  <w:r>
                    <w:rPr>
                      <w:spacing w:val="-4"/>
                    </w:rPr>
                    <w:t xml:space="preserve"> </w:t>
                  </w:r>
                  <w:r>
                    <w:t>jaké</w:t>
                  </w:r>
                  <w:r>
                    <w:rPr>
                      <w:spacing w:val="-4"/>
                    </w:rPr>
                    <w:t xml:space="preserve"> </w:t>
                  </w:r>
                  <w:r>
                    <w:t>zvíře</w:t>
                  </w:r>
                  <w:r>
                    <w:rPr>
                      <w:spacing w:val="-3"/>
                    </w:rPr>
                    <w:t xml:space="preserve"> </w:t>
                  </w:r>
                  <w:r>
                    <w:t>přijde</w:t>
                  </w:r>
                  <w:r>
                    <w:rPr>
                      <w:spacing w:val="-4"/>
                    </w:rPr>
                    <w:t xml:space="preserve"> </w:t>
                  </w:r>
                  <w:r>
                    <w:t>k</w:t>
                  </w:r>
                  <w:r>
                    <w:rPr>
                      <w:spacing w:val="-4"/>
                    </w:rPr>
                    <w:t xml:space="preserve"> </w:t>
                  </w:r>
                  <w:r>
                    <w:t>nám.</w:t>
                  </w:r>
                  <w:r>
                    <w:rPr>
                      <w:spacing w:val="-4"/>
                    </w:rPr>
                    <w:t xml:space="preserve"> </w:t>
                  </w:r>
                  <w:r>
                    <w:t>Můžeme</w:t>
                  </w:r>
                  <w:r>
                    <w:rPr>
                      <w:spacing w:val="-3"/>
                    </w:rPr>
                    <w:t xml:space="preserve"> </w:t>
                  </w:r>
                  <w:r>
                    <w:t>se</w:t>
                  </w:r>
                  <w:r>
                    <w:rPr>
                      <w:spacing w:val="-5"/>
                    </w:rPr>
                    <w:t xml:space="preserve"> </w:t>
                  </w:r>
                  <w:r>
                    <w:t>pokusit</w:t>
                  </w:r>
                  <w:r>
                    <w:rPr>
                      <w:spacing w:val="-3"/>
                    </w:rPr>
                    <w:t xml:space="preserve"> </w:t>
                  </w:r>
                  <w:r>
                    <w:t>nějak</w:t>
                  </w:r>
                  <w:r>
                    <w:rPr>
                      <w:spacing w:val="-4"/>
                    </w:rPr>
                    <w:t xml:space="preserve"> </w:t>
                  </w:r>
                  <w:r>
                    <w:t>zvířata</w:t>
                  </w:r>
                  <w:r>
                    <w:rPr>
                      <w:spacing w:val="-4"/>
                    </w:rPr>
                    <w:t xml:space="preserve"> </w:t>
                  </w:r>
                  <w:r>
                    <w:t>přilákat.</w:t>
                  </w:r>
                  <w:r>
                    <w:rPr>
                      <w:spacing w:val="-3"/>
                    </w:rPr>
                    <w:t xml:space="preserve"> </w:t>
                  </w:r>
                  <w:r>
                    <w:rPr>
                      <w:spacing w:val="-4"/>
                    </w:rPr>
                    <w:t>Jak?</w:t>
                  </w:r>
                </w:p>
                <w:p w:rsidR="00DB0860" w:rsidRDefault="00DB0860">
                  <w:pPr>
                    <w:pStyle w:val="Zkladntext"/>
                    <w:kinsoku w:val="0"/>
                    <w:overflowPunct w:val="0"/>
                    <w:spacing w:before="1" w:line="235" w:lineRule="auto"/>
                    <w:ind w:right="17"/>
                    <w:jc w:val="both"/>
                  </w:pPr>
                  <w:r>
                    <w:t>Potravou,</w:t>
                  </w:r>
                  <w:r>
                    <w:rPr>
                      <w:spacing w:val="-6"/>
                    </w:rPr>
                    <w:t xml:space="preserve"> </w:t>
                  </w:r>
                  <w:r>
                    <w:t>třeba</w:t>
                  </w:r>
                  <w:r>
                    <w:rPr>
                      <w:spacing w:val="-6"/>
                    </w:rPr>
                    <w:t xml:space="preserve"> </w:t>
                  </w:r>
                  <w:r>
                    <w:t>sypáním</w:t>
                  </w:r>
                  <w:r>
                    <w:rPr>
                      <w:spacing w:val="-6"/>
                    </w:rPr>
                    <w:t xml:space="preserve"> </w:t>
                  </w:r>
                  <w:r>
                    <w:t>slunečnice</w:t>
                  </w:r>
                  <w:r>
                    <w:rPr>
                      <w:spacing w:val="-6"/>
                    </w:rPr>
                    <w:t xml:space="preserve"> </w:t>
                  </w:r>
                  <w:r>
                    <w:t>na</w:t>
                  </w:r>
                  <w:r>
                    <w:rPr>
                      <w:spacing w:val="-6"/>
                    </w:rPr>
                    <w:t xml:space="preserve"> </w:t>
                  </w:r>
                  <w:r>
                    <w:t>krmítko.</w:t>
                  </w:r>
                  <w:r>
                    <w:rPr>
                      <w:spacing w:val="-6"/>
                    </w:rPr>
                    <w:t xml:space="preserve"> </w:t>
                  </w:r>
                  <w:r>
                    <w:t>My</w:t>
                  </w:r>
                  <w:r>
                    <w:rPr>
                      <w:spacing w:val="-6"/>
                    </w:rPr>
                    <w:t xml:space="preserve"> </w:t>
                  </w:r>
                  <w:r>
                    <w:t>ale</w:t>
                  </w:r>
                  <w:r>
                    <w:rPr>
                      <w:spacing w:val="-6"/>
                    </w:rPr>
                    <w:t xml:space="preserve"> </w:t>
                  </w:r>
                  <w:r>
                    <w:t>nemusíme</w:t>
                  </w:r>
                  <w:r>
                    <w:rPr>
                      <w:spacing w:val="-6"/>
                    </w:rPr>
                    <w:t xml:space="preserve"> </w:t>
                  </w:r>
                  <w:r>
                    <w:t>jen</w:t>
                  </w:r>
                  <w:r>
                    <w:rPr>
                      <w:spacing w:val="-6"/>
                    </w:rPr>
                    <w:t xml:space="preserve"> </w:t>
                  </w:r>
                  <w:r>
                    <w:t>čekat,</w:t>
                  </w:r>
                  <w:r>
                    <w:rPr>
                      <w:spacing w:val="-6"/>
                    </w:rPr>
                    <w:t xml:space="preserve"> </w:t>
                  </w:r>
                  <w:r>
                    <w:t>až</w:t>
                  </w:r>
                  <w:r>
                    <w:rPr>
                      <w:spacing w:val="-6"/>
                    </w:rPr>
                    <w:t xml:space="preserve"> </w:t>
                  </w:r>
                  <w:r>
                    <w:t>zvíře</w:t>
                  </w:r>
                  <w:r>
                    <w:rPr>
                      <w:spacing w:val="-6"/>
                    </w:rPr>
                    <w:t xml:space="preserve"> </w:t>
                  </w:r>
                  <w:r>
                    <w:t>přijde</w:t>
                  </w:r>
                  <w:r>
                    <w:rPr>
                      <w:spacing w:val="-6"/>
                    </w:rPr>
                    <w:t xml:space="preserve"> </w:t>
                  </w:r>
                  <w:r>
                    <w:t>k</w:t>
                  </w:r>
                  <w:r>
                    <w:rPr>
                      <w:spacing w:val="-6"/>
                    </w:rPr>
                    <w:t xml:space="preserve"> </w:t>
                  </w:r>
                  <w:r>
                    <w:t>nám,</w:t>
                  </w:r>
                  <w:r>
                    <w:rPr>
                      <w:spacing w:val="-6"/>
                    </w:rPr>
                    <w:t xml:space="preserve"> </w:t>
                  </w:r>
                  <w:r>
                    <w:t>můžeme</w:t>
                  </w:r>
                  <w:r>
                    <w:rPr>
                      <w:spacing w:val="-6"/>
                    </w:rPr>
                    <w:t xml:space="preserve"> </w:t>
                  </w:r>
                  <w:r>
                    <w:t>být</w:t>
                  </w:r>
                  <w:r>
                    <w:rPr>
                      <w:spacing w:val="-6"/>
                    </w:rPr>
                    <w:t xml:space="preserve"> </w:t>
                  </w:r>
                  <w:r>
                    <w:t>aktivní a</w:t>
                  </w:r>
                  <w:r>
                    <w:rPr>
                      <w:spacing w:val="-9"/>
                    </w:rPr>
                    <w:t xml:space="preserve"> </w:t>
                  </w:r>
                  <w:r>
                    <w:t>vyhledávat</w:t>
                  </w:r>
                  <w:r>
                    <w:rPr>
                      <w:spacing w:val="-9"/>
                    </w:rPr>
                    <w:t xml:space="preserve"> </w:t>
                  </w:r>
                  <w:r>
                    <w:t>zvířata</w:t>
                  </w:r>
                  <w:r>
                    <w:rPr>
                      <w:spacing w:val="-9"/>
                    </w:rPr>
                    <w:t xml:space="preserve"> </w:t>
                  </w:r>
                  <w:r>
                    <w:t>sami.</w:t>
                  </w:r>
                  <w:r>
                    <w:rPr>
                      <w:spacing w:val="-9"/>
                    </w:rPr>
                    <w:t xml:space="preserve"> </w:t>
                  </w:r>
                  <w:r>
                    <w:t>Jak</w:t>
                  </w:r>
                  <w:r>
                    <w:rPr>
                      <w:spacing w:val="-9"/>
                    </w:rPr>
                    <w:t xml:space="preserve"> </w:t>
                  </w:r>
                  <w:r>
                    <w:t>byste</w:t>
                  </w:r>
                  <w:r>
                    <w:rPr>
                      <w:spacing w:val="-9"/>
                    </w:rPr>
                    <w:t xml:space="preserve"> </w:t>
                  </w:r>
                  <w:r>
                    <w:t>to</w:t>
                  </w:r>
                  <w:r>
                    <w:rPr>
                      <w:spacing w:val="-9"/>
                    </w:rPr>
                    <w:t xml:space="preserve"> </w:t>
                  </w:r>
                  <w:r>
                    <w:t>udělali,</w:t>
                  </w:r>
                  <w:r>
                    <w:rPr>
                      <w:spacing w:val="-9"/>
                    </w:rPr>
                    <w:t xml:space="preserve"> </w:t>
                  </w:r>
                  <w:r>
                    <w:t>kde</w:t>
                  </w:r>
                  <w:r>
                    <w:rPr>
                      <w:spacing w:val="-9"/>
                    </w:rPr>
                    <w:t xml:space="preserve"> </w:t>
                  </w:r>
                  <w:r>
                    <w:t>můžete</w:t>
                  </w:r>
                  <w:r>
                    <w:rPr>
                      <w:spacing w:val="-9"/>
                    </w:rPr>
                    <w:t xml:space="preserve"> </w:t>
                  </w:r>
                  <w:r>
                    <w:t>zvířata</w:t>
                  </w:r>
                  <w:r>
                    <w:rPr>
                      <w:spacing w:val="-9"/>
                    </w:rPr>
                    <w:t xml:space="preserve"> </w:t>
                  </w:r>
                  <w:r>
                    <w:t>najít?</w:t>
                  </w:r>
                  <w:r>
                    <w:rPr>
                      <w:spacing w:val="-9"/>
                    </w:rPr>
                    <w:t xml:space="preserve"> </w:t>
                  </w:r>
                  <w:r>
                    <w:t>Otáčet</w:t>
                  </w:r>
                  <w:r>
                    <w:rPr>
                      <w:spacing w:val="-9"/>
                    </w:rPr>
                    <w:t xml:space="preserve"> </w:t>
                  </w:r>
                  <w:r>
                    <w:t>kameny</w:t>
                  </w:r>
                  <w:r>
                    <w:rPr>
                      <w:spacing w:val="-9"/>
                    </w:rPr>
                    <w:t xml:space="preserve"> </w:t>
                  </w:r>
                  <w:r>
                    <w:t>a</w:t>
                  </w:r>
                  <w:r>
                    <w:rPr>
                      <w:spacing w:val="-8"/>
                    </w:rPr>
                    <w:t xml:space="preserve"> </w:t>
                  </w:r>
                  <w:r>
                    <w:t>hledat</w:t>
                  </w:r>
                  <w:r>
                    <w:rPr>
                      <w:spacing w:val="-9"/>
                    </w:rPr>
                    <w:t xml:space="preserve"> </w:t>
                  </w:r>
                  <w:r>
                    <w:t>zemní</w:t>
                  </w:r>
                  <w:r>
                    <w:rPr>
                      <w:spacing w:val="-9"/>
                    </w:rPr>
                    <w:t xml:space="preserve"> </w:t>
                  </w:r>
                  <w:r>
                    <w:t>tvory,</w:t>
                  </w:r>
                  <w:r>
                    <w:rPr>
                      <w:spacing w:val="-9"/>
                    </w:rPr>
                    <w:t xml:space="preserve"> </w:t>
                  </w:r>
                  <w:r>
                    <w:t>pátrat</w:t>
                  </w:r>
                  <w:r>
                    <w:rPr>
                      <w:spacing w:val="-9"/>
                    </w:rPr>
                    <w:t xml:space="preserve"> </w:t>
                  </w:r>
                  <w:r>
                    <w:t>po hmyzu</w:t>
                  </w:r>
                  <w:r>
                    <w:rPr>
                      <w:spacing w:val="-2"/>
                    </w:rPr>
                    <w:t xml:space="preserve"> </w:t>
                  </w:r>
                  <w:r>
                    <w:t>na</w:t>
                  </w:r>
                  <w:r>
                    <w:rPr>
                      <w:spacing w:val="-2"/>
                    </w:rPr>
                    <w:t xml:space="preserve"> </w:t>
                  </w:r>
                  <w:r>
                    <w:t>rostlinách,</w:t>
                  </w:r>
                  <w:r>
                    <w:rPr>
                      <w:spacing w:val="-2"/>
                    </w:rPr>
                    <w:t xml:space="preserve"> </w:t>
                  </w:r>
                  <w:r>
                    <w:t>navštěvovat</w:t>
                  </w:r>
                  <w:r>
                    <w:rPr>
                      <w:spacing w:val="-2"/>
                    </w:rPr>
                    <w:t xml:space="preserve"> </w:t>
                  </w:r>
                  <w:r>
                    <w:t>lokality,</w:t>
                  </w:r>
                  <w:r>
                    <w:rPr>
                      <w:spacing w:val="-2"/>
                    </w:rPr>
                    <w:t xml:space="preserve"> </w:t>
                  </w:r>
                  <w:r>
                    <w:t>kde</w:t>
                  </w:r>
                  <w:r>
                    <w:rPr>
                      <w:spacing w:val="-2"/>
                    </w:rPr>
                    <w:t xml:space="preserve"> </w:t>
                  </w:r>
                  <w:r>
                    <w:t>se</w:t>
                  </w:r>
                  <w:r>
                    <w:rPr>
                      <w:spacing w:val="-2"/>
                    </w:rPr>
                    <w:t xml:space="preserve"> </w:t>
                  </w:r>
                  <w:r>
                    <w:t>vyskytují</w:t>
                  </w:r>
                  <w:r>
                    <w:rPr>
                      <w:spacing w:val="-2"/>
                    </w:rPr>
                    <w:t xml:space="preserve"> </w:t>
                  </w:r>
                  <w:r>
                    <w:t>např.</w:t>
                  </w:r>
                  <w:r>
                    <w:rPr>
                      <w:spacing w:val="-2"/>
                    </w:rPr>
                    <w:t xml:space="preserve"> </w:t>
                  </w:r>
                  <w:r>
                    <w:t>vodní</w:t>
                  </w:r>
                  <w:r>
                    <w:rPr>
                      <w:spacing w:val="-2"/>
                    </w:rPr>
                    <w:t xml:space="preserve"> </w:t>
                  </w:r>
                  <w:r>
                    <w:t>ptáci</w:t>
                  </w:r>
                  <w:r>
                    <w:rPr>
                      <w:spacing w:val="-2"/>
                    </w:rPr>
                    <w:t xml:space="preserve"> </w:t>
                  </w:r>
                  <w:r>
                    <w:t>apod.</w:t>
                  </w:r>
                  <w:r>
                    <w:rPr>
                      <w:spacing w:val="-2"/>
                    </w:rPr>
                    <w:t xml:space="preserve"> </w:t>
                  </w:r>
                  <w:r>
                    <w:t>Výborně</w:t>
                  </w:r>
                  <w:r>
                    <w:rPr>
                      <w:spacing w:val="-2"/>
                    </w:rPr>
                    <w:t xml:space="preserve"> </w:t>
                  </w:r>
                  <w:r>
                    <w:t>děti,</w:t>
                  </w:r>
                  <w:r>
                    <w:rPr>
                      <w:spacing w:val="-2"/>
                    </w:rPr>
                    <w:t xml:space="preserve"> </w:t>
                  </w:r>
                  <w:r>
                    <w:t>ideální</w:t>
                  </w:r>
                  <w:r>
                    <w:rPr>
                      <w:spacing w:val="-2"/>
                    </w:rPr>
                    <w:t xml:space="preserve"> </w:t>
                  </w:r>
                  <w:r>
                    <w:t>je,</w:t>
                  </w:r>
                  <w:r>
                    <w:rPr>
                      <w:spacing w:val="-3"/>
                    </w:rPr>
                    <w:t xml:space="preserve"> </w:t>
                  </w:r>
                  <w:r>
                    <w:t>když</w:t>
                  </w:r>
                  <w:r>
                    <w:rPr>
                      <w:spacing w:val="-2"/>
                    </w:rPr>
                    <w:t xml:space="preserve"> </w:t>
                  </w:r>
                  <w:r>
                    <w:t>víme, jak zvíře žije a čím se živí, potom se lépe pozoruje a vyhledává.</w:t>
                  </w:r>
                </w:p>
              </w:txbxContent>
            </v:textbox>
            <w10:wrap anchorx="page" anchory="page"/>
          </v:shape>
        </w:pict>
      </w:r>
      <w:r>
        <w:rPr>
          <w:noProof/>
        </w:rPr>
        <w:pict>
          <v:shape id="_x0000_s1858" type="#_x0000_t202" style="position:absolute;margin-left:75.55pt;margin-top:515.5pt;width:191.7pt;height:12pt;z-index:-2597;mso-position-horizontal-relative:page;mso-position-vertical-relative:page" o:allowincell="f" filled="f" stroked="f">
            <v:textbox inset="0,0,0,0">
              <w:txbxContent>
                <w:p w:rsidR="00DB0860" w:rsidRDefault="00DB0860">
                  <w:pPr>
                    <w:pStyle w:val="Zkladntext"/>
                    <w:kinsoku w:val="0"/>
                    <w:overflowPunct w:val="0"/>
                    <w:rPr>
                      <w:spacing w:val="-2"/>
                    </w:rPr>
                  </w:pPr>
                  <w:r>
                    <w:t>Shrňme</w:t>
                  </w:r>
                  <w:r>
                    <w:rPr>
                      <w:spacing w:val="-8"/>
                    </w:rPr>
                    <w:t xml:space="preserve"> </w:t>
                  </w:r>
                  <w:r>
                    <w:t>si</w:t>
                  </w:r>
                  <w:r>
                    <w:rPr>
                      <w:spacing w:val="-8"/>
                    </w:rPr>
                    <w:t xml:space="preserve"> </w:t>
                  </w:r>
                  <w:r>
                    <w:t>tedy,</w:t>
                  </w:r>
                  <w:r>
                    <w:rPr>
                      <w:spacing w:val="-8"/>
                    </w:rPr>
                    <w:t xml:space="preserve"> </w:t>
                  </w:r>
                  <w:r>
                    <w:t>jak</w:t>
                  </w:r>
                  <w:r>
                    <w:rPr>
                      <w:spacing w:val="-8"/>
                    </w:rPr>
                    <w:t xml:space="preserve"> </w:t>
                  </w:r>
                  <w:r>
                    <w:t>budeme</w:t>
                  </w:r>
                  <w:r>
                    <w:rPr>
                      <w:spacing w:val="-8"/>
                    </w:rPr>
                    <w:t xml:space="preserve"> </w:t>
                  </w:r>
                  <w:r>
                    <w:t>zvířata</w:t>
                  </w:r>
                  <w:r>
                    <w:rPr>
                      <w:spacing w:val="-7"/>
                    </w:rPr>
                    <w:t xml:space="preserve"> </w:t>
                  </w:r>
                  <w:r>
                    <w:rPr>
                      <w:spacing w:val="-2"/>
                    </w:rPr>
                    <w:t>vyhledávat:</w:t>
                  </w:r>
                </w:p>
              </w:txbxContent>
            </v:textbox>
            <w10:wrap anchorx="page" anchory="page"/>
          </v:shape>
        </w:pict>
      </w:r>
      <w:r>
        <w:rPr>
          <w:noProof/>
        </w:rPr>
        <w:pict>
          <v:shape id="_x0000_s1859" type="#_x0000_t202" style="position:absolute;margin-left:75.55pt;margin-top:536pt;width:230.05pt;height:12pt;z-index:-2596;mso-position-horizontal-relative:page;mso-position-vertical-relative:page" o:allowincell="f" filled="f" stroked="f">
            <v:textbox inset="0,0,0,0">
              <w:txbxContent>
                <w:p w:rsidR="00DB0860" w:rsidRDefault="00DB0860">
                  <w:pPr>
                    <w:pStyle w:val="Zkladntext"/>
                    <w:kinsoku w:val="0"/>
                    <w:overflowPunct w:val="0"/>
                  </w:pPr>
                  <w:r>
                    <w:rPr>
                      <w:u w:val="single"/>
                    </w:rPr>
                    <w:t>1.</w:t>
                  </w:r>
                  <w:r>
                    <w:rPr>
                      <w:spacing w:val="-7"/>
                      <w:u w:val="single"/>
                    </w:rPr>
                    <w:t xml:space="preserve"> </w:t>
                  </w:r>
                  <w:r>
                    <w:rPr>
                      <w:u w:val="single"/>
                    </w:rPr>
                    <w:t>hledání</w:t>
                  </w:r>
                  <w:r>
                    <w:rPr>
                      <w:spacing w:val="-6"/>
                      <w:u w:val="single"/>
                    </w:rPr>
                    <w:t xml:space="preserve"> </w:t>
                  </w:r>
                  <w:r>
                    <w:rPr>
                      <w:u w:val="single"/>
                    </w:rPr>
                    <w:t>míst,</w:t>
                  </w:r>
                  <w:r>
                    <w:rPr>
                      <w:spacing w:val="-5"/>
                      <w:u w:val="single"/>
                    </w:rPr>
                    <w:t xml:space="preserve"> </w:t>
                  </w:r>
                  <w:r>
                    <w:rPr>
                      <w:u w:val="single"/>
                    </w:rPr>
                    <w:t>kde</w:t>
                  </w:r>
                  <w:r>
                    <w:rPr>
                      <w:spacing w:val="-6"/>
                      <w:u w:val="single"/>
                    </w:rPr>
                    <w:t xml:space="preserve"> </w:t>
                  </w:r>
                  <w:r>
                    <w:rPr>
                      <w:u w:val="single"/>
                    </w:rPr>
                    <w:t>se</w:t>
                  </w:r>
                  <w:r>
                    <w:rPr>
                      <w:spacing w:val="-6"/>
                      <w:u w:val="single"/>
                    </w:rPr>
                    <w:t xml:space="preserve"> </w:t>
                  </w:r>
                  <w:r>
                    <w:rPr>
                      <w:u w:val="single"/>
                    </w:rPr>
                    <w:t>zvíře</w:t>
                  </w:r>
                  <w:r>
                    <w:rPr>
                      <w:spacing w:val="-5"/>
                      <w:u w:val="single"/>
                    </w:rPr>
                    <w:t xml:space="preserve"> </w:t>
                  </w:r>
                  <w:r>
                    <w:rPr>
                      <w:u w:val="single"/>
                    </w:rPr>
                    <w:t>nakrmí</w:t>
                  </w:r>
                  <w:r>
                    <w:rPr>
                      <w:spacing w:val="-6"/>
                      <w:u w:val="single"/>
                    </w:rPr>
                    <w:t xml:space="preserve"> </w:t>
                  </w:r>
                  <w:r>
                    <w:rPr>
                      <w:u w:val="single"/>
                    </w:rPr>
                    <w:t>(protože</w:t>
                  </w:r>
                  <w:r>
                    <w:rPr>
                      <w:spacing w:val="-5"/>
                      <w:u w:val="single"/>
                    </w:rPr>
                    <w:t xml:space="preserve"> </w:t>
                  </w:r>
                  <w:r>
                    <w:rPr>
                      <w:u w:val="single"/>
                    </w:rPr>
                    <w:t>jíst</w:t>
                  </w:r>
                  <w:r>
                    <w:rPr>
                      <w:spacing w:val="-5"/>
                      <w:u w:val="single"/>
                    </w:rPr>
                    <w:t xml:space="preserve"> </w:t>
                  </w:r>
                  <w:r>
                    <w:rPr>
                      <w:u w:val="single"/>
                    </w:rPr>
                    <w:t>se</w:t>
                  </w:r>
                  <w:r>
                    <w:rPr>
                      <w:spacing w:val="-5"/>
                      <w:u w:val="single"/>
                    </w:rPr>
                    <w:t xml:space="preserve"> </w:t>
                  </w:r>
                  <w:r>
                    <w:rPr>
                      <w:spacing w:val="-2"/>
                      <w:u w:val="single"/>
                    </w:rPr>
                    <w:t>musí)</w:t>
                  </w:r>
                </w:p>
              </w:txbxContent>
            </v:textbox>
            <w10:wrap anchorx="page" anchory="page"/>
          </v:shape>
        </w:pict>
      </w:r>
      <w:r>
        <w:rPr>
          <w:noProof/>
        </w:rPr>
        <w:pict>
          <v:shape id="_x0000_s1860" type="#_x0000_t202" style="position:absolute;margin-left:75.55pt;margin-top:556.5pt;width:6.95pt;height:12pt;z-index:-259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1861" type="#_x0000_t202" style="position:absolute;margin-left:89.7pt;margin-top:556.5pt;width:190.05pt;height:12pt;z-index:-2594;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býložravci</w:t>
                  </w:r>
                  <w:r>
                    <w:rPr>
                      <w:spacing w:val="-4"/>
                    </w:rPr>
                    <w:t xml:space="preserve"> </w:t>
                  </w:r>
                  <w:r>
                    <w:rPr>
                      <w:spacing w:val="-2"/>
                    </w:rPr>
                    <w:t>–</w:t>
                  </w:r>
                  <w:r>
                    <w:rPr>
                      <w:spacing w:val="-5"/>
                    </w:rPr>
                    <w:t xml:space="preserve"> </w:t>
                  </w:r>
                  <w:r>
                    <w:rPr>
                      <w:spacing w:val="-2"/>
                    </w:rPr>
                    <w:t>stromy,</w:t>
                  </w:r>
                  <w:r>
                    <w:rPr>
                      <w:spacing w:val="-3"/>
                    </w:rPr>
                    <w:t xml:space="preserve"> </w:t>
                  </w:r>
                  <w:r>
                    <w:rPr>
                      <w:spacing w:val="-2"/>
                    </w:rPr>
                    <w:t>keře,</w:t>
                  </w:r>
                  <w:r>
                    <w:rPr>
                      <w:spacing w:val="-4"/>
                    </w:rPr>
                    <w:t xml:space="preserve"> </w:t>
                  </w:r>
                  <w:r>
                    <w:rPr>
                      <w:spacing w:val="-2"/>
                    </w:rPr>
                    <w:t>zahrady,</w:t>
                  </w:r>
                  <w:r>
                    <w:rPr>
                      <w:spacing w:val="-4"/>
                    </w:rPr>
                    <w:t xml:space="preserve"> </w:t>
                  </w:r>
                  <w:r>
                    <w:rPr>
                      <w:spacing w:val="-2"/>
                    </w:rPr>
                    <w:t>parky,</w:t>
                  </w:r>
                  <w:r>
                    <w:rPr>
                      <w:spacing w:val="-3"/>
                    </w:rPr>
                    <w:t xml:space="preserve"> </w:t>
                  </w:r>
                  <w:r>
                    <w:rPr>
                      <w:spacing w:val="-2"/>
                    </w:rPr>
                    <w:t>louky</w:t>
                  </w:r>
                </w:p>
              </w:txbxContent>
            </v:textbox>
            <w10:wrap anchorx="page" anchory="page"/>
          </v:shape>
        </w:pict>
      </w:r>
      <w:r>
        <w:rPr>
          <w:noProof/>
        </w:rPr>
        <w:pict>
          <v:shape id="_x0000_s1862" type="#_x0000_t202" style="position:absolute;margin-left:75.55pt;margin-top:577pt;width:6.95pt;height:12pt;z-index:-259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1863" type="#_x0000_t202" style="position:absolute;margin-left:89.7pt;margin-top:577pt;width:463.95pt;height:24pt;z-index:-259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masožravci</w:t>
                  </w:r>
                  <w:r>
                    <w:rPr>
                      <w:spacing w:val="-6"/>
                    </w:rPr>
                    <w:t xml:space="preserve"> </w:t>
                  </w:r>
                  <w:r>
                    <w:t>–</w:t>
                  </w:r>
                  <w:r>
                    <w:rPr>
                      <w:spacing w:val="-3"/>
                    </w:rPr>
                    <w:t xml:space="preserve"> </w:t>
                  </w:r>
                  <w:r>
                    <w:t>tam,</w:t>
                  </w:r>
                  <w:r>
                    <w:rPr>
                      <w:spacing w:val="-3"/>
                    </w:rPr>
                    <w:t xml:space="preserve"> </w:t>
                  </w:r>
                  <w:r>
                    <w:t>kde</w:t>
                  </w:r>
                  <w:r>
                    <w:rPr>
                      <w:spacing w:val="-4"/>
                    </w:rPr>
                    <w:t xml:space="preserve"> </w:t>
                  </w:r>
                  <w:r>
                    <w:t>je</w:t>
                  </w:r>
                  <w:r>
                    <w:rPr>
                      <w:spacing w:val="-3"/>
                    </w:rPr>
                    <w:t xml:space="preserve"> </w:t>
                  </w:r>
                  <w:r>
                    <w:t>kořist</w:t>
                  </w:r>
                  <w:r>
                    <w:rPr>
                      <w:spacing w:val="-3"/>
                    </w:rPr>
                    <w:t xml:space="preserve"> </w:t>
                  </w:r>
                  <w:r>
                    <w:t>–</w:t>
                  </w:r>
                  <w:r>
                    <w:rPr>
                      <w:spacing w:val="-4"/>
                    </w:rPr>
                    <w:t xml:space="preserve"> </w:t>
                  </w:r>
                  <w:r>
                    <w:t>na</w:t>
                  </w:r>
                  <w:r>
                    <w:rPr>
                      <w:spacing w:val="-3"/>
                    </w:rPr>
                    <w:t xml:space="preserve"> </w:t>
                  </w:r>
                  <w:r>
                    <w:t>vegetaci</w:t>
                  </w:r>
                  <w:r>
                    <w:rPr>
                      <w:spacing w:val="-3"/>
                    </w:rPr>
                    <w:t xml:space="preserve"> </w:t>
                  </w:r>
                  <w:r>
                    <w:t>(hmyz),</w:t>
                  </w:r>
                  <w:r>
                    <w:rPr>
                      <w:spacing w:val="-3"/>
                    </w:rPr>
                    <w:t xml:space="preserve"> </w:t>
                  </w:r>
                  <w:r>
                    <w:t>na</w:t>
                  </w:r>
                  <w:r>
                    <w:rPr>
                      <w:spacing w:val="-4"/>
                    </w:rPr>
                    <w:t xml:space="preserve"> </w:t>
                  </w:r>
                  <w:r>
                    <w:t>zemi,</w:t>
                  </w:r>
                  <w:r>
                    <w:rPr>
                      <w:spacing w:val="-3"/>
                    </w:rPr>
                    <w:t xml:space="preserve"> </w:t>
                  </w:r>
                  <w:r>
                    <w:t>ve</w:t>
                  </w:r>
                  <w:r>
                    <w:rPr>
                      <w:spacing w:val="-3"/>
                    </w:rPr>
                    <w:t xml:space="preserve"> </w:t>
                  </w:r>
                  <w:r>
                    <w:t>vzduchu</w:t>
                  </w:r>
                  <w:r>
                    <w:rPr>
                      <w:spacing w:val="-4"/>
                    </w:rPr>
                    <w:t xml:space="preserve"> </w:t>
                  </w:r>
                  <w:r>
                    <w:t>(dravci</w:t>
                  </w:r>
                  <w:r>
                    <w:rPr>
                      <w:spacing w:val="-3"/>
                    </w:rPr>
                    <w:t xml:space="preserve"> </w:t>
                  </w:r>
                  <w:r>
                    <w:t>lovící</w:t>
                  </w:r>
                  <w:r>
                    <w:rPr>
                      <w:spacing w:val="-3"/>
                    </w:rPr>
                    <w:t xml:space="preserve"> </w:t>
                  </w:r>
                  <w:r>
                    <w:t>ptáky),</w:t>
                  </w:r>
                  <w:r>
                    <w:rPr>
                      <w:spacing w:val="-4"/>
                    </w:rPr>
                    <w:t xml:space="preserve"> </w:t>
                  </w:r>
                  <w:r>
                    <w:t>ve</w:t>
                  </w:r>
                  <w:r>
                    <w:rPr>
                      <w:spacing w:val="-3"/>
                    </w:rPr>
                    <w:t xml:space="preserve"> </w:t>
                  </w:r>
                  <w:r>
                    <w:t>vodě</w:t>
                  </w:r>
                  <w:r>
                    <w:rPr>
                      <w:spacing w:val="-3"/>
                    </w:rPr>
                    <w:t xml:space="preserve"> </w:t>
                  </w:r>
                  <w:r>
                    <w:t>(př.</w:t>
                  </w:r>
                  <w:r>
                    <w:rPr>
                      <w:spacing w:val="-3"/>
                    </w:rPr>
                    <w:t xml:space="preserve"> </w:t>
                  </w:r>
                  <w:r>
                    <w:rPr>
                      <w:spacing w:val="-2"/>
                    </w:rPr>
                    <w:t>hmyzo-</w:t>
                  </w:r>
                </w:p>
                <w:p w:rsidR="00DB0860" w:rsidRDefault="00DB0860">
                  <w:pPr>
                    <w:pStyle w:val="Zkladntext"/>
                    <w:kinsoku w:val="0"/>
                    <w:overflowPunct w:val="0"/>
                    <w:spacing w:line="242" w:lineRule="exact"/>
                    <w:rPr>
                      <w:spacing w:val="-2"/>
                    </w:rPr>
                  </w:pPr>
                  <w:r>
                    <w:t>a</w:t>
                  </w:r>
                  <w:r>
                    <w:rPr>
                      <w:spacing w:val="-7"/>
                    </w:rPr>
                    <w:t xml:space="preserve"> </w:t>
                  </w:r>
                  <w:r>
                    <w:t>rybožraví</w:t>
                  </w:r>
                  <w:r>
                    <w:rPr>
                      <w:spacing w:val="-5"/>
                    </w:rPr>
                    <w:t xml:space="preserve"> </w:t>
                  </w:r>
                  <w:r>
                    <w:t>ptačí</w:t>
                  </w:r>
                  <w:r>
                    <w:rPr>
                      <w:spacing w:val="-6"/>
                    </w:rPr>
                    <w:t xml:space="preserve"> </w:t>
                  </w:r>
                  <w:r>
                    <w:t>nebo</w:t>
                  </w:r>
                  <w:r>
                    <w:rPr>
                      <w:spacing w:val="-6"/>
                    </w:rPr>
                    <w:t xml:space="preserve"> </w:t>
                  </w:r>
                  <w:r>
                    <w:t>savčí</w:t>
                  </w:r>
                  <w:r>
                    <w:rPr>
                      <w:spacing w:val="-5"/>
                    </w:rPr>
                    <w:t xml:space="preserve"> </w:t>
                  </w:r>
                  <w:r>
                    <w:rPr>
                      <w:spacing w:val="-2"/>
                    </w:rPr>
                    <w:t>predátoři)</w:t>
                  </w:r>
                </w:p>
              </w:txbxContent>
            </v:textbox>
            <w10:wrap anchorx="page" anchory="page"/>
          </v:shape>
        </w:pict>
      </w:r>
      <w:r>
        <w:rPr>
          <w:noProof/>
        </w:rPr>
        <w:pict>
          <v:shape id="_x0000_s1864" type="#_x0000_t202" style="position:absolute;margin-left:75.55pt;margin-top:609.5pt;width:6.95pt;height:12pt;z-index:-259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1865" type="#_x0000_t202" style="position:absolute;margin-left:89.7pt;margin-top:609.5pt;width:395.1pt;height:12pt;z-index:-2590;mso-position-horizontal-relative:page;mso-position-vertical-relative:page" o:allowincell="f" filled="f" stroked="f">
            <v:textbox inset="0,0,0,0">
              <w:txbxContent>
                <w:p w:rsidR="00DB0860" w:rsidRDefault="00DB0860">
                  <w:pPr>
                    <w:pStyle w:val="Zkladntext"/>
                    <w:kinsoku w:val="0"/>
                    <w:overflowPunct w:val="0"/>
                    <w:rPr>
                      <w:spacing w:val="-2"/>
                    </w:rPr>
                  </w:pPr>
                  <w:r>
                    <w:t>všežravci</w:t>
                  </w:r>
                  <w:r>
                    <w:rPr>
                      <w:spacing w:val="-7"/>
                    </w:rPr>
                    <w:t xml:space="preserve"> </w:t>
                  </w:r>
                  <w:r>
                    <w:t>–</w:t>
                  </w:r>
                  <w:r>
                    <w:rPr>
                      <w:spacing w:val="-8"/>
                    </w:rPr>
                    <w:t xml:space="preserve"> </w:t>
                  </w:r>
                  <w:r>
                    <w:t>tam,</w:t>
                  </w:r>
                  <w:r>
                    <w:rPr>
                      <w:spacing w:val="-8"/>
                    </w:rPr>
                    <w:t xml:space="preserve"> </w:t>
                  </w:r>
                  <w:r>
                    <w:t>kde</w:t>
                  </w:r>
                  <w:r>
                    <w:rPr>
                      <w:spacing w:val="-7"/>
                    </w:rPr>
                    <w:t xml:space="preserve"> </w:t>
                  </w:r>
                  <w:r>
                    <w:t>je</w:t>
                  </w:r>
                  <w:r>
                    <w:rPr>
                      <w:spacing w:val="-8"/>
                    </w:rPr>
                    <w:t xml:space="preserve"> </w:t>
                  </w:r>
                  <w:r>
                    <w:t>hojně</w:t>
                  </w:r>
                  <w:r>
                    <w:rPr>
                      <w:spacing w:val="-8"/>
                    </w:rPr>
                    <w:t xml:space="preserve"> </w:t>
                  </w:r>
                  <w:r>
                    <w:t>potravy</w:t>
                  </w:r>
                  <w:r>
                    <w:rPr>
                      <w:spacing w:val="-7"/>
                    </w:rPr>
                    <w:t xml:space="preserve"> </w:t>
                  </w:r>
                  <w:r>
                    <w:t>–</w:t>
                  </w:r>
                  <w:r>
                    <w:rPr>
                      <w:spacing w:val="-7"/>
                    </w:rPr>
                    <w:t xml:space="preserve"> </w:t>
                  </w:r>
                  <w:r>
                    <w:t>ve</w:t>
                  </w:r>
                  <w:r>
                    <w:rPr>
                      <w:spacing w:val="-7"/>
                    </w:rPr>
                    <w:t xml:space="preserve"> </w:t>
                  </w:r>
                  <w:r>
                    <w:t>městě</w:t>
                  </w:r>
                  <w:r>
                    <w:rPr>
                      <w:spacing w:val="-7"/>
                    </w:rPr>
                    <w:t xml:space="preserve"> </w:t>
                  </w:r>
                  <w:r>
                    <w:t>třeba</w:t>
                  </w:r>
                  <w:r>
                    <w:rPr>
                      <w:spacing w:val="-7"/>
                    </w:rPr>
                    <w:t xml:space="preserve"> </w:t>
                  </w:r>
                  <w:r>
                    <w:t>skládky,</w:t>
                  </w:r>
                  <w:r>
                    <w:rPr>
                      <w:spacing w:val="-6"/>
                    </w:rPr>
                    <w:t xml:space="preserve"> </w:t>
                  </w:r>
                  <w:r>
                    <w:t>odpadkové</w:t>
                  </w:r>
                  <w:r>
                    <w:rPr>
                      <w:spacing w:val="-7"/>
                    </w:rPr>
                    <w:t xml:space="preserve"> </w:t>
                  </w:r>
                  <w:r>
                    <w:t>koše,</w:t>
                  </w:r>
                  <w:r>
                    <w:rPr>
                      <w:spacing w:val="-8"/>
                    </w:rPr>
                    <w:t xml:space="preserve"> </w:t>
                  </w:r>
                  <w:r>
                    <w:t>dřeviny</w:t>
                  </w:r>
                  <w:r>
                    <w:rPr>
                      <w:spacing w:val="-7"/>
                    </w:rPr>
                    <w:t xml:space="preserve"> </w:t>
                  </w:r>
                  <w:r>
                    <w:t>s</w:t>
                  </w:r>
                  <w:r>
                    <w:rPr>
                      <w:spacing w:val="-7"/>
                    </w:rPr>
                    <w:t xml:space="preserve"> </w:t>
                  </w:r>
                  <w:r>
                    <w:rPr>
                      <w:spacing w:val="-2"/>
                    </w:rPr>
                    <w:t>plody...</w:t>
                  </w:r>
                </w:p>
              </w:txbxContent>
            </v:textbox>
            <w10:wrap anchorx="page" anchory="page"/>
          </v:shape>
        </w:pict>
      </w:r>
      <w:r>
        <w:rPr>
          <w:noProof/>
        </w:rPr>
        <w:pict>
          <v:shape id="_x0000_s1866" type="#_x0000_t202" style="position:absolute;margin-left:75.55pt;margin-top:630pt;width:119.85pt;height:12pt;z-index:-2589;mso-position-horizontal-relative:page;mso-position-vertical-relative:page" o:allowincell="f" filled="f" stroked="f">
            <v:textbox inset="0,0,0,0">
              <w:txbxContent>
                <w:p w:rsidR="00DB0860" w:rsidRDefault="00DB0860">
                  <w:pPr>
                    <w:pStyle w:val="Zkladntext"/>
                    <w:kinsoku w:val="0"/>
                    <w:overflowPunct w:val="0"/>
                  </w:pPr>
                  <w:r>
                    <w:rPr>
                      <w:u w:val="single"/>
                    </w:rPr>
                    <w:t>2.</w:t>
                  </w:r>
                  <w:r>
                    <w:rPr>
                      <w:spacing w:val="-4"/>
                      <w:u w:val="single"/>
                    </w:rPr>
                    <w:t xml:space="preserve"> </w:t>
                  </w:r>
                  <w:r>
                    <w:rPr>
                      <w:u w:val="single"/>
                    </w:rPr>
                    <w:t>hledání</w:t>
                  </w:r>
                  <w:r>
                    <w:rPr>
                      <w:spacing w:val="-5"/>
                      <w:u w:val="single"/>
                    </w:rPr>
                    <w:t xml:space="preserve"> </w:t>
                  </w:r>
                  <w:r>
                    <w:rPr>
                      <w:u w:val="single"/>
                    </w:rPr>
                    <w:t>míst,</w:t>
                  </w:r>
                  <w:r>
                    <w:rPr>
                      <w:spacing w:val="-4"/>
                      <w:u w:val="single"/>
                    </w:rPr>
                    <w:t xml:space="preserve"> </w:t>
                  </w:r>
                  <w:r>
                    <w:rPr>
                      <w:u w:val="single"/>
                    </w:rPr>
                    <w:t>kde</w:t>
                  </w:r>
                  <w:r>
                    <w:rPr>
                      <w:spacing w:val="-4"/>
                      <w:u w:val="single"/>
                    </w:rPr>
                    <w:t xml:space="preserve"> </w:t>
                  </w:r>
                  <w:r>
                    <w:rPr>
                      <w:spacing w:val="-2"/>
                      <w:u w:val="single"/>
                    </w:rPr>
                    <w:t>odpočívá</w:t>
                  </w:r>
                </w:p>
              </w:txbxContent>
            </v:textbox>
            <w10:wrap anchorx="page" anchory="page"/>
          </v:shape>
        </w:pict>
      </w:r>
      <w:r>
        <w:rPr>
          <w:noProof/>
        </w:rPr>
        <w:pict>
          <v:shape id="_x0000_s1867" type="#_x0000_t202" style="position:absolute;margin-left:75.55pt;margin-top:650.5pt;width:180.4pt;height:12pt;z-index:-2588;mso-position-horizontal-relative:page;mso-position-vertical-relative:page" o:allowincell="f" filled="f" stroked="f">
            <v:textbox inset="0,0,0,0">
              <w:txbxContent>
                <w:p w:rsidR="00DB0860" w:rsidRDefault="00DB0860">
                  <w:pPr>
                    <w:pStyle w:val="Zkladntext"/>
                    <w:numPr>
                      <w:ilvl w:val="0"/>
                      <w:numId w:val="17"/>
                    </w:numPr>
                    <w:tabs>
                      <w:tab w:val="left" w:pos="304"/>
                    </w:tabs>
                    <w:kinsoku w:val="0"/>
                    <w:overflowPunct w:val="0"/>
                    <w:rPr>
                      <w:spacing w:val="-2"/>
                    </w:rPr>
                  </w:pPr>
                  <w:r>
                    <w:t>bezpečí</w:t>
                  </w:r>
                  <w:r>
                    <w:rPr>
                      <w:spacing w:val="-6"/>
                    </w:rPr>
                    <w:t xml:space="preserve"> </w:t>
                  </w:r>
                  <w:r>
                    <w:t>před</w:t>
                  </w:r>
                  <w:r>
                    <w:rPr>
                      <w:spacing w:val="-5"/>
                    </w:rPr>
                    <w:t xml:space="preserve"> </w:t>
                  </w:r>
                  <w:r>
                    <w:t>predátory</w:t>
                  </w:r>
                  <w:r>
                    <w:rPr>
                      <w:spacing w:val="-5"/>
                    </w:rPr>
                    <w:t xml:space="preserve"> </w:t>
                  </w:r>
                  <w:r>
                    <w:t>a</w:t>
                  </w:r>
                  <w:r>
                    <w:rPr>
                      <w:spacing w:val="-6"/>
                    </w:rPr>
                    <w:t xml:space="preserve"> </w:t>
                  </w:r>
                  <w:r>
                    <w:t>nepřízní</w:t>
                  </w:r>
                  <w:r>
                    <w:rPr>
                      <w:spacing w:val="-5"/>
                    </w:rPr>
                    <w:t xml:space="preserve"> </w:t>
                  </w:r>
                  <w:r>
                    <w:rPr>
                      <w:spacing w:val="-2"/>
                    </w:rPr>
                    <w:t>počasí</w:t>
                  </w:r>
                </w:p>
              </w:txbxContent>
            </v:textbox>
            <w10:wrap anchorx="page" anchory="page"/>
          </v:shape>
        </w:pict>
      </w:r>
      <w:r>
        <w:rPr>
          <w:noProof/>
        </w:rPr>
        <w:pict>
          <v:shape id="_x0000_s1868" type="#_x0000_t202" style="position:absolute;margin-left:75.55pt;margin-top:671pt;width:171.1pt;height:12pt;z-index:-2587;mso-position-horizontal-relative:page;mso-position-vertical-relative:page" o:allowincell="f" filled="f" stroked="f">
            <v:textbox inset="0,0,0,0">
              <w:txbxContent>
                <w:p w:rsidR="00DB0860" w:rsidRDefault="00DB0860">
                  <w:pPr>
                    <w:pStyle w:val="Zkladntext"/>
                    <w:kinsoku w:val="0"/>
                    <w:overflowPunct w:val="0"/>
                  </w:pPr>
                  <w:r>
                    <w:rPr>
                      <w:u w:val="single"/>
                    </w:rPr>
                    <w:t>3.</w:t>
                  </w:r>
                  <w:r>
                    <w:rPr>
                      <w:spacing w:val="-6"/>
                      <w:u w:val="single"/>
                    </w:rPr>
                    <w:t xml:space="preserve"> </w:t>
                  </w:r>
                  <w:r>
                    <w:rPr>
                      <w:u w:val="single"/>
                    </w:rPr>
                    <w:t>hledání</w:t>
                  </w:r>
                  <w:r>
                    <w:rPr>
                      <w:spacing w:val="-7"/>
                      <w:u w:val="single"/>
                    </w:rPr>
                    <w:t xml:space="preserve"> </w:t>
                  </w:r>
                  <w:r>
                    <w:rPr>
                      <w:u w:val="single"/>
                    </w:rPr>
                    <w:t>míst,</w:t>
                  </w:r>
                  <w:r>
                    <w:rPr>
                      <w:spacing w:val="-5"/>
                      <w:u w:val="single"/>
                    </w:rPr>
                    <w:t xml:space="preserve"> </w:t>
                  </w:r>
                  <w:r>
                    <w:rPr>
                      <w:u w:val="single"/>
                    </w:rPr>
                    <w:t>kde</w:t>
                  </w:r>
                  <w:r>
                    <w:rPr>
                      <w:spacing w:val="-7"/>
                      <w:u w:val="single"/>
                    </w:rPr>
                    <w:t xml:space="preserve"> </w:t>
                  </w:r>
                  <w:r>
                    <w:rPr>
                      <w:u w:val="single"/>
                    </w:rPr>
                    <w:t>vychovává</w:t>
                  </w:r>
                  <w:r>
                    <w:rPr>
                      <w:spacing w:val="-6"/>
                      <w:u w:val="single"/>
                    </w:rPr>
                    <w:t xml:space="preserve"> </w:t>
                  </w:r>
                  <w:r>
                    <w:rPr>
                      <w:spacing w:val="-2"/>
                      <w:u w:val="single"/>
                    </w:rPr>
                    <w:t>potomstvo</w:t>
                  </w:r>
                </w:p>
              </w:txbxContent>
            </v:textbox>
            <w10:wrap anchorx="page" anchory="page"/>
          </v:shape>
        </w:pict>
      </w:r>
      <w:r>
        <w:rPr>
          <w:noProof/>
        </w:rPr>
        <w:pict>
          <v:shape id="_x0000_s1869" type="#_x0000_t202" style="position:absolute;margin-left:75.55pt;margin-top:691.5pt;width:294.3pt;height:12pt;z-index:-2586;mso-position-horizontal-relative:page;mso-position-vertical-relative:page" o:allowincell="f" filled="f" stroked="f">
            <v:textbox inset="0,0,0,0">
              <w:txbxContent>
                <w:p w:rsidR="00DB0860" w:rsidRDefault="00DB0860">
                  <w:pPr>
                    <w:pStyle w:val="Zkladntext"/>
                    <w:numPr>
                      <w:ilvl w:val="0"/>
                      <w:numId w:val="16"/>
                    </w:numPr>
                    <w:tabs>
                      <w:tab w:val="left" w:pos="304"/>
                    </w:tabs>
                    <w:kinsoku w:val="0"/>
                    <w:overflowPunct w:val="0"/>
                    <w:rPr>
                      <w:spacing w:val="-2"/>
                    </w:rPr>
                  </w:pPr>
                  <w:r>
                    <w:t>to</w:t>
                  </w:r>
                  <w:r>
                    <w:rPr>
                      <w:spacing w:val="-8"/>
                    </w:rPr>
                    <w:t xml:space="preserve"> </w:t>
                  </w:r>
                  <w:r>
                    <w:t>je</w:t>
                  </w:r>
                  <w:r>
                    <w:rPr>
                      <w:spacing w:val="-7"/>
                    </w:rPr>
                    <w:t xml:space="preserve"> </w:t>
                  </w:r>
                  <w:r>
                    <w:t>obtížné,</w:t>
                  </w:r>
                  <w:r>
                    <w:rPr>
                      <w:spacing w:val="-7"/>
                    </w:rPr>
                    <w:t xml:space="preserve"> </w:t>
                  </w:r>
                  <w:r>
                    <w:t>kvůli</w:t>
                  </w:r>
                  <w:r>
                    <w:rPr>
                      <w:spacing w:val="-6"/>
                    </w:rPr>
                    <w:t xml:space="preserve"> </w:t>
                  </w:r>
                  <w:r>
                    <w:t>predátorům</w:t>
                  </w:r>
                  <w:r>
                    <w:rPr>
                      <w:spacing w:val="-7"/>
                    </w:rPr>
                    <w:t xml:space="preserve"> </w:t>
                  </w:r>
                  <w:r>
                    <w:t>zvířata</w:t>
                  </w:r>
                  <w:r>
                    <w:rPr>
                      <w:spacing w:val="-7"/>
                    </w:rPr>
                    <w:t xml:space="preserve"> </w:t>
                  </w:r>
                  <w:r>
                    <w:t>své</w:t>
                  </w:r>
                  <w:r>
                    <w:rPr>
                      <w:spacing w:val="-7"/>
                    </w:rPr>
                    <w:t xml:space="preserve"> </w:t>
                  </w:r>
                  <w:r>
                    <w:t>potomky</w:t>
                  </w:r>
                  <w:r>
                    <w:rPr>
                      <w:spacing w:val="-7"/>
                    </w:rPr>
                    <w:t xml:space="preserve"> </w:t>
                  </w:r>
                  <w:r>
                    <w:t>dobře</w:t>
                  </w:r>
                  <w:r>
                    <w:rPr>
                      <w:spacing w:val="-6"/>
                    </w:rPr>
                    <w:t xml:space="preserve"> </w:t>
                  </w:r>
                  <w:r>
                    <w:rPr>
                      <w:spacing w:val="-2"/>
                    </w:rPr>
                    <w:t>schovávají</w:t>
                  </w:r>
                </w:p>
              </w:txbxContent>
            </v:textbox>
            <w10:wrap anchorx="page" anchory="page"/>
          </v:shape>
        </w:pict>
      </w:r>
      <w:r>
        <w:rPr>
          <w:noProof/>
        </w:rPr>
        <w:pict>
          <v:shape id="_x0000_s1870" type="#_x0000_t202" style="position:absolute;margin-left:75.55pt;margin-top:712pt;width:324.8pt;height:12pt;z-index:-2585;mso-position-horizontal-relative:page;mso-position-vertical-relative:page" o:allowincell="f" filled="f" stroked="f">
            <v:textbox inset="0,0,0,0">
              <w:txbxContent>
                <w:p w:rsidR="00DB0860" w:rsidRDefault="00DB0860">
                  <w:pPr>
                    <w:pStyle w:val="Zkladntext"/>
                    <w:kinsoku w:val="0"/>
                    <w:overflowPunct w:val="0"/>
                  </w:pPr>
                  <w:r>
                    <w:rPr>
                      <w:u w:val="single"/>
                    </w:rPr>
                    <w:t>4.</w:t>
                  </w:r>
                  <w:r>
                    <w:rPr>
                      <w:spacing w:val="-7"/>
                      <w:u w:val="single"/>
                    </w:rPr>
                    <w:t xml:space="preserve"> </w:t>
                  </w:r>
                  <w:r>
                    <w:rPr>
                      <w:u w:val="single"/>
                    </w:rPr>
                    <w:t>náhodné</w:t>
                  </w:r>
                  <w:r>
                    <w:rPr>
                      <w:spacing w:val="-5"/>
                      <w:u w:val="single"/>
                    </w:rPr>
                    <w:t xml:space="preserve"> </w:t>
                  </w:r>
                  <w:r>
                    <w:rPr>
                      <w:u w:val="single"/>
                    </w:rPr>
                    <w:t>setkání</w:t>
                  </w:r>
                  <w:r>
                    <w:rPr>
                      <w:spacing w:val="-5"/>
                      <w:u w:val="single"/>
                    </w:rPr>
                    <w:t xml:space="preserve"> </w:t>
                  </w:r>
                  <w:r>
                    <w:rPr>
                      <w:u w:val="single"/>
                    </w:rPr>
                    <w:t>se</w:t>
                  </w:r>
                  <w:r>
                    <w:rPr>
                      <w:spacing w:val="-5"/>
                      <w:u w:val="single"/>
                    </w:rPr>
                    <w:t xml:space="preserve"> </w:t>
                  </w:r>
                  <w:r>
                    <w:rPr>
                      <w:u w:val="single"/>
                    </w:rPr>
                    <w:t>s</w:t>
                  </w:r>
                  <w:r>
                    <w:rPr>
                      <w:spacing w:val="-4"/>
                      <w:u w:val="single"/>
                    </w:rPr>
                    <w:t xml:space="preserve"> </w:t>
                  </w:r>
                  <w:r>
                    <w:rPr>
                      <w:u w:val="single"/>
                    </w:rPr>
                    <w:t>(migrujícím)</w:t>
                  </w:r>
                  <w:r>
                    <w:rPr>
                      <w:spacing w:val="-5"/>
                      <w:u w:val="single"/>
                    </w:rPr>
                    <w:t xml:space="preserve"> </w:t>
                  </w:r>
                  <w:r>
                    <w:rPr>
                      <w:u w:val="single"/>
                    </w:rPr>
                    <w:t>přesouvajícím</w:t>
                  </w:r>
                  <w:r>
                    <w:rPr>
                      <w:spacing w:val="-5"/>
                      <w:u w:val="single"/>
                    </w:rPr>
                    <w:t xml:space="preserve"> </w:t>
                  </w:r>
                  <w:r>
                    <w:rPr>
                      <w:u w:val="single"/>
                    </w:rPr>
                    <w:t>se</w:t>
                  </w:r>
                  <w:r>
                    <w:rPr>
                      <w:spacing w:val="-5"/>
                      <w:u w:val="single"/>
                    </w:rPr>
                    <w:t xml:space="preserve"> </w:t>
                  </w:r>
                  <w:r>
                    <w:rPr>
                      <w:u w:val="single"/>
                    </w:rPr>
                    <w:t>zvířetem</w:t>
                  </w:r>
                  <w:r>
                    <w:rPr>
                      <w:spacing w:val="-5"/>
                      <w:u w:val="single"/>
                    </w:rPr>
                    <w:t xml:space="preserve"> </w:t>
                  </w:r>
                  <w:r>
                    <w:rPr>
                      <w:u w:val="single"/>
                    </w:rPr>
                    <w:t>–</w:t>
                  </w:r>
                  <w:r>
                    <w:rPr>
                      <w:spacing w:val="-5"/>
                      <w:u w:val="single"/>
                    </w:rPr>
                    <w:t xml:space="preserve"> </w:t>
                  </w:r>
                  <w:r>
                    <w:rPr>
                      <w:u w:val="single"/>
                    </w:rPr>
                    <w:t>buď</w:t>
                  </w:r>
                  <w:r>
                    <w:rPr>
                      <w:spacing w:val="-4"/>
                      <w:u w:val="single"/>
                    </w:rPr>
                    <w:t xml:space="preserve"> </w:t>
                  </w:r>
                  <w:r>
                    <w:rPr>
                      <w:spacing w:val="-2"/>
                      <w:u w:val="single"/>
                    </w:rPr>
                    <w:t>připraven!</w:t>
                  </w:r>
                </w:p>
              </w:txbxContent>
            </v:textbox>
            <w10:wrap anchorx="page" anchory="page"/>
          </v:shape>
        </w:pict>
      </w:r>
      <w:r>
        <w:rPr>
          <w:noProof/>
        </w:rPr>
        <w:pict>
          <v:shape id="_x0000_s1871" type="#_x0000_t202" style="position:absolute;margin-left:75.55pt;margin-top:732.5pt;width:478.1pt;height:24pt;z-index:-258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rPr>
                      <w:spacing w:val="-4"/>
                    </w:rPr>
                    <w:t>Při</w:t>
                  </w:r>
                  <w:r>
                    <w:rPr>
                      <w:spacing w:val="-7"/>
                    </w:rPr>
                    <w:t xml:space="preserve"> </w:t>
                  </w:r>
                  <w:r>
                    <w:rPr>
                      <w:spacing w:val="-4"/>
                    </w:rPr>
                    <w:t>pozorování</w:t>
                  </w:r>
                  <w:r>
                    <w:rPr>
                      <w:spacing w:val="-6"/>
                    </w:rPr>
                    <w:t xml:space="preserve"> </w:t>
                  </w:r>
                  <w:r>
                    <w:rPr>
                      <w:spacing w:val="-4"/>
                    </w:rPr>
                    <w:t>budeme</w:t>
                  </w:r>
                  <w:r>
                    <w:rPr>
                      <w:spacing w:val="-7"/>
                    </w:rPr>
                    <w:t xml:space="preserve"> </w:t>
                  </w:r>
                  <w:r>
                    <w:rPr>
                      <w:spacing w:val="-4"/>
                    </w:rPr>
                    <w:t>používat</w:t>
                  </w:r>
                  <w:r>
                    <w:rPr>
                      <w:spacing w:val="-6"/>
                    </w:rPr>
                    <w:t xml:space="preserve"> </w:t>
                  </w:r>
                  <w:r>
                    <w:rPr>
                      <w:spacing w:val="-4"/>
                    </w:rPr>
                    <w:t>nejen</w:t>
                  </w:r>
                  <w:r>
                    <w:rPr>
                      <w:spacing w:val="-7"/>
                    </w:rPr>
                    <w:t xml:space="preserve"> </w:t>
                  </w:r>
                  <w:r>
                    <w:rPr>
                      <w:spacing w:val="-4"/>
                    </w:rPr>
                    <w:t>zrak,</w:t>
                  </w:r>
                  <w:r>
                    <w:rPr>
                      <w:spacing w:val="-6"/>
                    </w:rPr>
                    <w:t xml:space="preserve"> </w:t>
                  </w:r>
                  <w:r>
                    <w:rPr>
                      <w:spacing w:val="-4"/>
                    </w:rPr>
                    <w:t>ale</w:t>
                  </w:r>
                  <w:r>
                    <w:rPr>
                      <w:spacing w:val="-6"/>
                    </w:rPr>
                    <w:t xml:space="preserve"> </w:t>
                  </w:r>
                  <w:r>
                    <w:rPr>
                      <w:spacing w:val="-4"/>
                    </w:rPr>
                    <w:t>i</w:t>
                  </w:r>
                  <w:r>
                    <w:rPr>
                      <w:spacing w:val="-8"/>
                    </w:rPr>
                    <w:t xml:space="preserve"> </w:t>
                  </w:r>
                  <w:r>
                    <w:rPr>
                      <w:spacing w:val="-4"/>
                    </w:rPr>
                    <w:t>sluch</w:t>
                  </w:r>
                  <w:r>
                    <w:rPr>
                      <w:spacing w:val="-6"/>
                    </w:rPr>
                    <w:t xml:space="preserve"> </w:t>
                  </w:r>
                  <w:r>
                    <w:rPr>
                      <w:spacing w:val="-4"/>
                    </w:rPr>
                    <w:t>–</w:t>
                  </w:r>
                  <w:r>
                    <w:rPr>
                      <w:spacing w:val="-6"/>
                    </w:rPr>
                    <w:t xml:space="preserve"> </w:t>
                  </w:r>
                  <w:r>
                    <w:rPr>
                      <w:spacing w:val="-4"/>
                    </w:rPr>
                    <w:t>řada</w:t>
                  </w:r>
                  <w:r>
                    <w:rPr>
                      <w:spacing w:val="-6"/>
                    </w:rPr>
                    <w:t xml:space="preserve"> </w:t>
                  </w:r>
                  <w:r>
                    <w:rPr>
                      <w:spacing w:val="-4"/>
                    </w:rPr>
                    <w:t>ptáků</w:t>
                  </w:r>
                  <w:r>
                    <w:rPr>
                      <w:spacing w:val="-6"/>
                    </w:rPr>
                    <w:t xml:space="preserve"> </w:t>
                  </w:r>
                  <w:r>
                    <w:rPr>
                      <w:spacing w:val="-4"/>
                    </w:rPr>
                    <w:t>nebo</w:t>
                  </w:r>
                  <w:r>
                    <w:rPr>
                      <w:spacing w:val="-7"/>
                    </w:rPr>
                    <w:t xml:space="preserve"> </w:t>
                  </w:r>
                  <w:r>
                    <w:rPr>
                      <w:spacing w:val="-4"/>
                    </w:rPr>
                    <w:t>obojživelníků</w:t>
                  </w:r>
                  <w:r>
                    <w:rPr>
                      <w:spacing w:val="-8"/>
                    </w:rPr>
                    <w:t xml:space="preserve"> </w:t>
                  </w:r>
                  <w:r>
                    <w:rPr>
                      <w:spacing w:val="-4"/>
                    </w:rPr>
                    <w:t>„neviditelní“,</w:t>
                  </w:r>
                  <w:r>
                    <w:rPr>
                      <w:spacing w:val="-6"/>
                    </w:rPr>
                    <w:t xml:space="preserve"> </w:t>
                  </w:r>
                  <w:r>
                    <w:rPr>
                      <w:spacing w:val="-4"/>
                    </w:rPr>
                    <w:t>ale</w:t>
                  </w:r>
                  <w:r>
                    <w:rPr>
                      <w:spacing w:val="-6"/>
                    </w:rPr>
                    <w:t xml:space="preserve"> </w:t>
                  </w:r>
                  <w:r>
                    <w:rPr>
                      <w:spacing w:val="-4"/>
                    </w:rPr>
                    <w:t>podle</w:t>
                  </w:r>
                  <w:r>
                    <w:rPr>
                      <w:spacing w:val="-7"/>
                    </w:rPr>
                    <w:t xml:space="preserve"> </w:t>
                  </w:r>
                  <w:r>
                    <w:rPr>
                      <w:spacing w:val="-4"/>
                    </w:rPr>
                    <w:t>hlasu</w:t>
                  </w:r>
                  <w:r>
                    <w:rPr>
                      <w:spacing w:val="-7"/>
                    </w:rPr>
                    <w:t xml:space="preserve"> </w:t>
                  </w:r>
                  <w:r>
                    <w:rPr>
                      <w:spacing w:val="-4"/>
                    </w:rPr>
                    <w:t>se</w:t>
                  </w:r>
                  <w:r>
                    <w:rPr>
                      <w:spacing w:val="-7"/>
                    </w:rPr>
                    <w:t xml:space="preserve"> </w:t>
                  </w:r>
                  <w:r>
                    <w:rPr>
                      <w:spacing w:val="-4"/>
                    </w:rPr>
                    <w:t>dají</w:t>
                  </w:r>
                </w:p>
                <w:p w:rsidR="00DB0860" w:rsidRDefault="00DB0860">
                  <w:pPr>
                    <w:pStyle w:val="Zkladntext"/>
                    <w:kinsoku w:val="0"/>
                    <w:overflowPunct w:val="0"/>
                    <w:spacing w:line="242" w:lineRule="exact"/>
                    <w:rPr>
                      <w:spacing w:val="-4"/>
                    </w:rPr>
                  </w:pPr>
                  <w:r>
                    <w:rPr>
                      <w:spacing w:val="-4"/>
                    </w:rPr>
                    <w:t>poznat.</w:t>
                  </w:r>
                  <w:r>
                    <w:rPr>
                      <w:spacing w:val="-2"/>
                    </w:rPr>
                    <w:t xml:space="preserve"> </w:t>
                  </w:r>
                  <w:r>
                    <w:rPr>
                      <w:spacing w:val="-4"/>
                    </w:rPr>
                    <w:t>Teď</w:t>
                  </w:r>
                  <w:r>
                    <w:rPr>
                      <w:spacing w:val="-1"/>
                    </w:rPr>
                    <w:t xml:space="preserve"> </w:t>
                  </w:r>
                  <w:r>
                    <w:rPr>
                      <w:spacing w:val="-4"/>
                    </w:rPr>
                    <w:t>si</w:t>
                  </w:r>
                  <w:r>
                    <w:rPr>
                      <w:spacing w:val="-2"/>
                    </w:rPr>
                    <w:t xml:space="preserve"> </w:t>
                  </w:r>
                  <w:r>
                    <w:rPr>
                      <w:spacing w:val="-4"/>
                    </w:rPr>
                    <w:t>ještě</w:t>
                  </w:r>
                  <w:r>
                    <w:rPr>
                      <w:spacing w:val="-1"/>
                    </w:rPr>
                    <w:t xml:space="preserve"> </w:t>
                  </w:r>
                  <w:r>
                    <w:rPr>
                      <w:spacing w:val="-4"/>
                    </w:rPr>
                    <w:t>povíme</w:t>
                  </w:r>
                  <w:r>
                    <w:rPr>
                      <w:spacing w:val="-2"/>
                    </w:rPr>
                    <w:t xml:space="preserve"> </w:t>
                  </w:r>
                  <w:r>
                    <w:rPr>
                      <w:spacing w:val="-4"/>
                    </w:rPr>
                    <w:t>něco</w:t>
                  </w:r>
                  <w:r>
                    <w:rPr>
                      <w:spacing w:val="-1"/>
                    </w:rPr>
                    <w:t xml:space="preserve"> </w:t>
                  </w:r>
                  <w:r>
                    <w:rPr>
                      <w:spacing w:val="-4"/>
                    </w:rPr>
                    <w:t>o</w:t>
                  </w:r>
                  <w:r>
                    <w:rPr>
                      <w:spacing w:val="-1"/>
                    </w:rPr>
                    <w:t xml:space="preserve"> </w:t>
                  </w:r>
                  <w:r>
                    <w:rPr>
                      <w:spacing w:val="-4"/>
                    </w:rPr>
                    <w:t>pobytových</w:t>
                  </w:r>
                  <w:r>
                    <w:rPr>
                      <w:spacing w:val="-1"/>
                    </w:rPr>
                    <w:t xml:space="preserve"> </w:t>
                  </w:r>
                  <w:r>
                    <w:rPr>
                      <w:spacing w:val="-4"/>
                    </w:rPr>
                    <w:t>znameních.</w:t>
                  </w:r>
                  <w:r>
                    <w:rPr>
                      <w:spacing w:val="-2"/>
                    </w:rPr>
                    <w:t xml:space="preserve"> </w:t>
                  </w:r>
                  <w:r>
                    <w:rPr>
                      <w:spacing w:val="-4"/>
                    </w:rPr>
                    <w:t>Řadu</w:t>
                  </w:r>
                  <w:r>
                    <w:rPr>
                      <w:spacing w:val="-1"/>
                    </w:rPr>
                    <w:t xml:space="preserve"> </w:t>
                  </w:r>
                  <w:r>
                    <w:rPr>
                      <w:spacing w:val="-4"/>
                    </w:rPr>
                    <w:t>živočichů</w:t>
                  </w:r>
                  <w:r>
                    <w:rPr>
                      <w:spacing w:val="-2"/>
                    </w:rPr>
                    <w:t xml:space="preserve"> </w:t>
                  </w:r>
                  <w:r>
                    <w:rPr>
                      <w:spacing w:val="-4"/>
                    </w:rPr>
                    <w:t>vidíme</w:t>
                  </w:r>
                  <w:r>
                    <w:rPr>
                      <w:spacing w:val="-1"/>
                    </w:rPr>
                    <w:t xml:space="preserve"> </w:t>
                  </w:r>
                  <w:r>
                    <w:rPr>
                      <w:spacing w:val="-4"/>
                    </w:rPr>
                    <w:t>přímo,</w:t>
                  </w:r>
                  <w:r>
                    <w:rPr>
                      <w:spacing w:val="-2"/>
                    </w:rPr>
                    <w:t xml:space="preserve"> </w:t>
                  </w:r>
                  <w:r>
                    <w:rPr>
                      <w:spacing w:val="-4"/>
                    </w:rPr>
                    <w:t>ale</w:t>
                  </w:r>
                  <w:r>
                    <w:rPr>
                      <w:spacing w:val="-1"/>
                    </w:rPr>
                    <w:t xml:space="preserve"> </w:t>
                  </w:r>
                  <w:r>
                    <w:rPr>
                      <w:spacing w:val="-4"/>
                    </w:rPr>
                    <w:t>některé</w:t>
                  </w:r>
                  <w:r>
                    <w:rPr>
                      <w:spacing w:val="-2"/>
                    </w:rPr>
                    <w:t xml:space="preserve"> </w:t>
                  </w:r>
                  <w:r>
                    <w:rPr>
                      <w:spacing w:val="-4"/>
                    </w:rPr>
                    <w:t>ne.</w:t>
                  </w:r>
                  <w:r>
                    <w:rPr>
                      <w:spacing w:val="-1"/>
                    </w:rPr>
                    <w:t xml:space="preserve"> </w:t>
                  </w:r>
                  <w:r>
                    <w:rPr>
                      <w:spacing w:val="-4"/>
                    </w:rPr>
                    <w:t>Přesto</w:t>
                  </w:r>
                  <w:r>
                    <w:rPr>
                      <w:spacing w:val="-1"/>
                    </w:rPr>
                    <w:t xml:space="preserve"> </w:t>
                  </w:r>
                  <w:r>
                    <w:rPr>
                      <w:spacing w:val="-4"/>
                    </w:rPr>
                    <w:t>poznáme,</w:t>
                  </w:r>
                </w:p>
              </w:txbxContent>
            </v:textbox>
            <w10:wrap anchorx="page" anchory="page"/>
          </v:shape>
        </w:pict>
      </w:r>
      <w:r>
        <w:rPr>
          <w:noProof/>
        </w:rPr>
        <w:pict>
          <v:shape id="_x0000_s1872" type="#_x0000_t202" style="position:absolute;margin-left:254.1pt;margin-top:790.1pt;width:121.8pt;height:22.4pt;z-index:-258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873" type="#_x0000_t202" style="position:absolute;margin-left:82.1pt;margin-top:265pt;width:5.45pt;height:12pt;z-index:-258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74" type="#_x0000_t202" style="position:absolute;margin-left:81.6pt;margin-top:533.5pt;width:4.8pt;height:12pt;z-index:-258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75" type="#_x0000_t202" style="position:absolute;margin-left:114.15pt;margin-top:533.5pt;width:4.55pt;height:12pt;z-index:-258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76" type="#_x0000_t202" style="position:absolute;margin-left:136.2pt;margin-top:533.5pt;width:4.8pt;height:12pt;z-index:-257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77" type="#_x0000_t202" style="position:absolute;margin-left:150.45pt;margin-top:533.5pt;width:7.25pt;height:12pt;z-index:-257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78" type="#_x0000_t202" style="position:absolute;margin-left:161.6pt;margin-top:533.5pt;width:7.25pt;height:12pt;z-index:-257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79" type="#_x0000_t202" style="position:absolute;margin-left:216.1pt;margin-top:533.5pt;width:4.55pt;height:12pt;z-index:-257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0" type="#_x0000_t202" style="position:absolute;margin-left:274.9pt;margin-top:533.5pt;width:7.25pt;height:12pt;z-index:-257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1" type="#_x0000_t202" style="position:absolute;margin-left:81.6pt;margin-top:627.5pt;width:4.8pt;height:12pt;z-index:-257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2" type="#_x0000_t202" style="position:absolute;margin-left:114.15pt;margin-top:627.5pt;width:4.55pt;height:12pt;z-index:-257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3" type="#_x0000_t202" style="position:absolute;margin-left:136.2pt;margin-top:627.5pt;width:4.8pt;height:12pt;z-index:-257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4" type="#_x0000_t202" style="position:absolute;margin-left:150.45pt;margin-top:627.5pt;width:7.25pt;height:12pt;z-index:-257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5" type="#_x0000_t202" style="position:absolute;margin-left:81.6pt;margin-top:668.5pt;width:4.8pt;height:12pt;z-index:-257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6" type="#_x0000_t202" style="position:absolute;margin-left:114.15pt;margin-top:668.5pt;width:4.55pt;height:12pt;z-index:-256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7" type="#_x0000_t202" style="position:absolute;margin-left:136.2pt;margin-top:668.5pt;width:4.8pt;height:12pt;z-index:-256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8" type="#_x0000_t202" style="position:absolute;margin-left:150.45pt;margin-top:668.5pt;width:7.25pt;height:12pt;z-index:-256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89" type="#_x0000_t202" style="position:absolute;margin-left:81.6pt;margin-top:709.5pt;width:4.8pt;height:12pt;z-index:-256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90" type="#_x0000_t202" style="position:absolute;margin-left:117.45pt;margin-top:709.5pt;width:7.25pt;height:12pt;z-index:-256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91" type="#_x0000_t202" style="position:absolute;margin-left:151.25pt;margin-top:709.5pt;width:4.6pt;height:12pt;z-index:-256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92" type="#_x0000_t202" style="position:absolute;margin-left:159.75pt;margin-top:709.5pt;width:7.25pt;height:12pt;z-index:-256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93" type="#_x0000_t202" style="position:absolute;margin-left:219.05pt;margin-top:709.5pt;width:5.3pt;height:12pt;z-index:-256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94" type="#_x0000_t202" style="position:absolute;margin-left:272.75pt;margin-top:709.5pt;width:10.25pt;height:12pt;z-index:-256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95" type="#_x0000_t202" style="position:absolute;margin-left:286.9pt;margin-top:709.5pt;width:7.25pt;height:12pt;z-index:-256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96" type="#_x0000_t202" style="position:absolute;margin-left:321.35pt;margin-top:709.5pt;width:10.3pt;height:12pt;z-index:-255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1897" type="#_x0000_t202" style="position:absolute;margin-left:349.35pt;margin-top:709.5pt;width:7.95pt;height:12pt;z-index:-255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898" style="position:absolute;margin-left:380.25pt;margin-top:766.05pt;width:215pt;height:46pt;z-index:-255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8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899" style="position:absolute;margin-left:42pt;margin-top:34pt;width:514pt;height:3pt;z-index:-255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8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00" style="position:absolute;margin-left:43.4pt;margin-top:785.75pt;width:196pt;height:34pt;z-index:-255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8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01" style="position:absolute;margin-left:76.55pt;margin-top:249.2pt;width:283pt;height:189pt;z-index:-2554;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188" type="#_x0000_t75" style="width:283.5pt;height:189pt">
                        <v:imagedata r:id="rId2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02" style="position:absolute;margin-left:76.55pt;margin-top:469pt;width:283pt;height:189pt;z-index:-2553;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190" type="#_x0000_t75" style="width:283.5pt;height:189pt">
                        <v:imagedata r:id="rId2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903" type="#_x0000_t202" style="position:absolute;margin-left:544.45pt;margin-top:19.55pt;width:12.1pt;height:12pt;z-index:-255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24</w:t>
                  </w:r>
                </w:p>
              </w:txbxContent>
            </v:textbox>
            <w10:wrap anchorx="page" anchory="page"/>
          </v:shape>
        </w:pict>
      </w:r>
      <w:r>
        <w:rPr>
          <w:noProof/>
        </w:rPr>
        <w:pict>
          <v:shape id="_x0000_s1904" type="#_x0000_t202" style="position:absolute;margin-left:75.55pt;margin-top:64.2pt;width:478.15pt;height:96pt;z-index:-255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že</w:t>
                  </w:r>
                  <w:r>
                    <w:rPr>
                      <w:spacing w:val="-11"/>
                    </w:rPr>
                    <w:t xml:space="preserve"> </w:t>
                  </w:r>
                  <w:r>
                    <w:t>tu</w:t>
                  </w:r>
                  <w:r>
                    <w:rPr>
                      <w:spacing w:val="-11"/>
                    </w:rPr>
                    <w:t xml:space="preserve"> </w:t>
                  </w:r>
                  <w:r>
                    <w:t>s</w:t>
                  </w:r>
                  <w:r>
                    <w:rPr>
                      <w:spacing w:val="-11"/>
                    </w:rPr>
                    <w:t xml:space="preserve"> </w:t>
                  </w:r>
                  <w:r>
                    <w:t>námi</w:t>
                  </w:r>
                  <w:r>
                    <w:rPr>
                      <w:spacing w:val="-10"/>
                    </w:rPr>
                    <w:t xml:space="preserve"> </w:t>
                  </w:r>
                  <w:r>
                    <w:t>jsou,</w:t>
                  </w:r>
                  <w:r>
                    <w:rPr>
                      <w:spacing w:val="-11"/>
                    </w:rPr>
                    <w:t xml:space="preserve"> </w:t>
                  </w:r>
                  <w:r>
                    <w:t>protože</w:t>
                  </w:r>
                  <w:r>
                    <w:rPr>
                      <w:spacing w:val="-11"/>
                    </w:rPr>
                    <w:t xml:space="preserve"> </w:t>
                  </w:r>
                  <w:r>
                    <w:t>objevíme:</w:t>
                  </w:r>
                  <w:r>
                    <w:rPr>
                      <w:spacing w:val="-10"/>
                    </w:rPr>
                    <w:t xml:space="preserve"> </w:t>
                  </w:r>
                  <w:r>
                    <w:t>pobytová</w:t>
                  </w:r>
                  <w:r>
                    <w:rPr>
                      <w:spacing w:val="-11"/>
                    </w:rPr>
                    <w:t xml:space="preserve"> </w:t>
                  </w:r>
                  <w:r>
                    <w:t>znamení,</w:t>
                  </w:r>
                  <w:r>
                    <w:rPr>
                      <w:spacing w:val="-11"/>
                    </w:rPr>
                    <w:t xml:space="preserve"> </w:t>
                  </w:r>
                  <w:r>
                    <w:t>tedy</w:t>
                  </w:r>
                  <w:r>
                    <w:rPr>
                      <w:spacing w:val="-10"/>
                    </w:rPr>
                    <w:t xml:space="preserve"> </w:t>
                  </w:r>
                  <w:r>
                    <w:t>něco,</w:t>
                  </w:r>
                  <w:r>
                    <w:rPr>
                      <w:spacing w:val="-11"/>
                    </w:rPr>
                    <w:t xml:space="preserve"> </w:t>
                  </w:r>
                  <w:r>
                    <w:t>co</w:t>
                  </w:r>
                  <w:r>
                    <w:rPr>
                      <w:spacing w:val="-11"/>
                    </w:rPr>
                    <w:t xml:space="preserve"> </w:t>
                  </w:r>
                  <w:r>
                    <w:t>nám</w:t>
                  </w:r>
                  <w:r>
                    <w:rPr>
                      <w:spacing w:val="-11"/>
                    </w:rPr>
                    <w:t xml:space="preserve"> </w:t>
                  </w:r>
                  <w:r>
                    <w:t>zvíře</w:t>
                  </w:r>
                  <w:r>
                    <w:rPr>
                      <w:spacing w:val="-10"/>
                    </w:rPr>
                    <w:t xml:space="preserve"> </w:t>
                  </w:r>
                  <w:r>
                    <w:t>při</w:t>
                  </w:r>
                  <w:r>
                    <w:rPr>
                      <w:spacing w:val="-11"/>
                    </w:rPr>
                    <w:t xml:space="preserve"> </w:t>
                  </w:r>
                  <w:r>
                    <w:t>svém</w:t>
                  </w:r>
                  <w:r>
                    <w:rPr>
                      <w:spacing w:val="-11"/>
                    </w:rPr>
                    <w:t xml:space="preserve"> </w:t>
                  </w:r>
                  <w:r>
                    <w:t>pobytu</w:t>
                  </w:r>
                  <w:r>
                    <w:rPr>
                      <w:spacing w:val="-10"/>
                    </w:rPr>
                    <w:t xml:space="preserve"> </w:t>
                  </w:r>
                  <w:r>
                    <w:t>zanechalo.</w:t>
                  </w:r>
                  <w:r>
                    <w:rPr>
                      <w:spacing w:val="-11"/>
                    </w:rPr>
                    <w:t xml:space="preserve"> </w:t>
                  </w:r>
                  <w:r>
                    <w:t>Já</w:t>
                  </w:r>
                  <w:r>
                    <w:rPr>
                      <w:spacing w:val="-11"/>
                    </w:rPr>
                    <w:t xml:space="preserve"> </w:t>
                  </w:r>
                  <w:r>
                    <w:t>vám</w:t>
                  </w:r>
                  <w:r>
                    <w:rPr>
                      <w:spacing w:val="-10"/>
                    </w:rPr>
                    <w:t xml:space="preserve"> </w:t>
                  </w:r>
                  <w:r>
                    <w:rPr>
                      <w:spacing w:val="-5"/>
                    </w:rPr>
                    <w:t>teď</w:t>
                  </w:r>
                </w:p>
                <w:p w:rsidR="00DB0860" w:rsidRDefault="00DB0860">
                  <w:pPr>
                    <w:pStyle w:val="Zkladntext"/>
                    <w:kinsoku w:val="0"/>
                    <w:overflowPunct w:val="0"/>
                    <w:spacing w:before="1" w:line="235" w:lineRule="auto"/>
                    <w:ind w:right="17"/>
                    <w:jc w:val="both"/>
                  </w:pPr>
                  <w:r>
                    <w:rPr>
                      <w:spacing w:val="-2"/>
                    </w:rPr>
                    <w:t>ukážu</w:t>
                  </w:r>
                  <w:r>
                    <w:rPr>
                      <w:spacing w:val="-7"/>
                    </w:rPr>
                    <w:t xml:space="preserve"> </w:t>
                  </w:r>
                  <w:r>
                    <w:rPr>
                      <w:spacing w:val="-2"/>
                    </w:rPr>
                    <w:t>jednotlivé</w:t>
                  </w:r>
                  <w:r>
                    <w:rPr>
                      <w:spacing w:val="-7"/>
                    </w:rPr>
                    <w:t xml:space="preserve"> </w:t>
                  </w:r>
                  <w:r>
                    <w:rPr>
                      <w:spacing w:val="-2"/>
                    </w:rPr>
                    <w:t>předměty</w:t>
                  </w:r>
                  <w:r>
                    <w:rPr>
                      <w:spacing w:val="-7"/>
                    </w:rPr>
                    <w:t xml:space="preserve"> </w:t>
                  </w:r>
                  <w:r>
                    <w:rPr>
                      <w:spacing w:val="-2"/>
                    </w:rPr>
                    <w:t>a</w:t>
                  </w:r>
                  <w:r>
                    <w:rPr>
                      <w:spacing w:val="-6"/>
                    </w:rPr>
                    <w:t xml:space="preserve"> </w:t>
                  </w:r>
                  <w:r>
                    <w:rPr>
                      <w:spacing w:val="-2"/>
                    </w:rPr>
                    <w:t>vy</w:t>
                  </w:r>
                  <w:r>
                    <w:rPr>
                      <w:spacing w:val="-6"/>
                    </w:rPr>
                    <w:t xml:space="preserve"> </w:t>
                  </w:r>
                  <w:r>
                    <w:rPr>
                      <w:spacing w:val="-2"/>
                    </w:rPr>
                    <w:t>mi</w:t>
                  </w:r>
                  <w:r>
                    <w:rPr>
                      <w:spacing w:val="-7"/>
                    </w:rPr>
                    <w:t xml:space="preserve"> </w:t>
                  </w:r>
                  <w:r>
                    <w:rPr>
                      <w:spacing w:val="-2"/>
                    </w:rPr>
                    <w:t>povíte,</w:t>
                  </w:r>
                  <w:r>
                    <w:rPr>
                      <w:spacing w:val="-7"/>
                    </w:rPr>
                    <w:t xml:space="preserve"> </w:t>
                  </w:r>
                  <w:r>
                    <w:rPr>
                      <w:spacing w:val="-2"/>
                    </w:rPr>
                    <w:t>co</w:t>
                  </w:r>
                  <w:r>
                    <w:rPr>
                      <w:spacing w:val="-7"/>
                    </w:rPr>
                    <w:t xml:space="preserve"> </w:t>
                  </w:r>
                  <w:r>
                    <w:rPr>
                      <w:spacing w:val="-2"/>
                    </w:rPr>
                    <w:t>to</w:t>
                  </w:r>
                  <w:r>
                    <w:rPr>
                      <w:spacing w:val="-7"/>
                    </w:rPr>
                    <w:t xml:space="preserve"> </w:t>
                  </w:r>
                  <w:r>
                    <w:rPr>
                      <w:spacing w:val="-2"/>
                    </w:rPr>
                    <w:t>je.</w:t>
                  </w:r>
                  <w:r>
                    <w:rPr>
                      <w:spacing w:val="-7"/>
                    </w:rPr>
                    <w:t xml:space="preserve"> </w:t>
                  </w:r>
                  <w:r>
                    <w:rPr>
                      <w:spacing w:val="-2"/>
                    </w:rPr>
                    <w:t>Co</w:t>
                  </w:r>
                  <w:r>
                    <w:rPr>
                      <w:spacing w:val="-7"/>
                    </w:rPr>
                    <w:t xml:space="preserve"> </w:t>
                  </w:r>
                  <w:r>
                    <w:rPr>
                      <w:spacing w:val="-2"/>
                    </w:rPr>
                    <w:t>je</w:t>
                  </w:r>
                  <w:r>
                    <w:rPr>
                      <w:spacing w:val="-7"/>
                    </w:rPr>
                    <w:t xml:space="preserve"> </w:t>
                  </w:r>
                  <w:r>
                    <w:rPr>
                      <w:spacing w:val="-2"/>
                    </w:rPr>
                    <w:t>toto?</w:t>
                  </w:r>
                  <w:r>
                    <w:rPr>
                      <w:spacing w:val="-7"/>
                    </w:rPr>
                    <w:t xml:space="preserve"> </w:t>
                  </w:r>
                  <w:r>
                    <w:rPr>
                      <w:spacing w:val="-2"/>
                    </w:rPr>
                    <w:t>Ano</w:t>
                  </w:r>
                  <w:r>
                    <w:rPr>
                      <w:spacing w:val="-6"/>
                    </w:rPr>
                    <w:t xml:space="preserve"> </w:t>
                  </w:r>
                  <w:r>
                    <w:rPr>
                      <w:spacing w:val="-2"/>
                    </w:rPr>
                    <w:t>je</w:t>
                  </w:r>
                  <w:r>
                    <w:rPr>
                      <w:spacing w:val="-7"/>
                    </w:rPr>
                    <w:t xml:space="preserve"> </w:t>
                  </w:r>
                  <w:r>
                    <w:rPr>
                      <w:spacing w:val="-2"/>
                    </w:rPr>
                    <w:t>to</w:t>
                  </w:r>
                  <w:r>
                    <w:rPr>
                      <w:spacing w:val="-7"/>
                    </w:rPr>
                    <w:t xml:space="preserve"> </w:t>
                  </w:r>
                  <w:r>
                    <w:rPr>
                      <w:spacing w:val="-2"/>
                    </w:rPr>
                    <w:t>stopa,</w:t>
                  </w:r>
                  <w:r>
                    <w:rPr>
                      <w:spacing w:val="-7"/>
                    </w:rPr>
                    <w:t xml:space="preserve"> </w:t>
                  </w:r>
                  <w:r>
                    <w:rPr>
                      <w:spacing w:val="-2"/>
                    </w:rPr>
                    <w:t>tedy</w:t>
                  </w:r>
                  <w:r>
                    <w:rPr>
                      <w:spacing w:val="-6"/>
                    </w:rPr>
                    <w:t xml:space="preserve"> </w:t>
                  </w:r>
                  <w:r>
                    <w:rPr>
                      <w:spacing w:val="-2"/>
                    </w:rPr>
                    <w:t>odlitek</w:t>
                  </w:r>
                  <w:r>
                    <w:rPr>
                      <w:spacing w:val="-6"/>
                    </w:rPr>
                    <w:t xml:space="preserve"> </w:t>
                  </w:r>
                  <w:r>
                    <w:rPr>
                      <w:spacing w:val="-2"/>
                    </w:rPr>
                    <w:t>stopy</w:t>
                  </w:r>
                  <w:r>
                    <w:rPr>
                      <w:spacing w:val="-7"/>
                    </w:rPr>
                    <w:t xml:space="preserve"> </w:t>
                  </w:r>
                  <w:r>
                    <w:rPr>
                      <w:spacing w:val="-2"/>
                    </w:rPr>
                    <w:t>srny.</w:t>
                  </w:r>
                  <w:r>
                    <w:rPr>
                      <w:spacing w:val="-7"/>
                    </w:rPr>
                    <w:t xml:space="preserve"> </w:t>
                  </w:r>
                  <w:r>
                    <w:rPr>
                      <w:spacing w:val="-2"/>
                    </w:rPr>
                    <w:t>v</w:t>
                  </w:r>
                  <w:r>
                    <w:rPr>
                      <w:spacing w:val="-6"/>
                    </w:rPr>
                    <w:t xml:space="preserve"> </w:t>
                  </w:r>
                  <w:r>
                    <w:rPr>
                      <w:spacing w:val="-2"/>
                    </w:rPr>
                    <w:t>přírodě</w:t>
                  </w:r>
                  <w:r>
                    <w:rPr>
                      <w:spacing w:val="-7"/>
                    </w:rPr>
                    <w:t xml:space="preserve"> </w:t>
                  </w:r>
                  <w:r>
                    <w:rPr>
                      <w:spacing w:val="-2"/>
                    </w:rPr>
                    <w:t>můžeme často</w:t>
                  </w:r>
                  <w:r>
                    <w:rPr>
                      <w:spacing w:val="-5"/>
                    </w:rPr>
                    <w:t xml:space="preserve"> </w:t>
                  </w:r>
                  <w:r>
                    <w:rPr>
                      <w:spacing w:val="-2"/>
                    </w:rPr>
                    <w:t>najít</w:t>
                  </w:r>
                  <w:r>
                    <w:rPr>
                      <w:spacing w:val="-5"/>
                    </w:rPr>
                    <w:t xml:space="preserve"> </w:t>
                  </w:r>
                  <w:r>
                    <w:rPr>
                      <w:spacing w:val="-2"/>
                    </w:rPr>
                    <w:t>stopy</w:t>
                  </w:r>
                  <w:r>
                    <w:rPr>
                      <w:spacing w:val="-5"/>
                    </w:rPr>
                    <w:t xml:space="preserve"> </w:t>
                  </w:r>
                  <w:r>
                    <w:rPr>
                      <w:spacing w:val="-2"/>
                    </w:rPr>
                    <w:t>v</w:t>
                  </w:r>
                  <w:r>
                    <w:rPr>
                      <w:spacing w:val="-4"/>
                    </w:rPr>
                    <w:t xml:space="preserve"> </w:t>
                  </w:r>
                  <w:r>
                    <w:rPr>
                      <w:spacing w:val="-2"/>
                    </w:rPr>
                    <w:t>písku,</w:t>
                  </w:r>
                  <w:r>
                    <w:rPr>
                      <w:spacing w:val="-5"/>
                    </w:rPr>
                    <w:t xml:space="preserve"> </w:t>
                  </w:r>
                  <w:r>
                    <w:rPr>
                      <w:spacing w:val="-2"/>
                    </w:rPr>
                    <w:t>blátě</w:t>
                  </w:r>
                  <w:r>
                    <w:rPr>
                      <w:spacing w:val="-5"/>
                    </w:rPr>
                    <w:t xml:space="preserve"> </w:t>
                  </w:r>
                  <w:r>
                    <w:rPr>
                      <w:spacing w:val="-2"/>
                    </w:rPr>
                    <w:t>nebo</w:t>
                  </w:r>
                  <w:r>
                    <w:rPr>
                      <w:spacing w:val="-5"/>
                    </w:rPr>
                    <w:t xml:space="preserve"> </w:t>
                  </w:r>
                  <w:r>
                    <w:rPr>
                      <w:spacing w:val="-2"/>
                    </w:rPr>
                    <w:t>ve</w:t>
                  </w:r>
                  <w:r>
                    <w:rPr>
                      <w:spacing w:val="-5"/>
                    </w:rPr>
                    <w:t xml:space="preserve"> </w:t>
                  </w:r>
                  <w:r>
                    <w:rPr>
                      <w:spacing w:val="-2"/>
                    </w:rPr>
                    <w:t>sněhu.</w:t>
                  </w:r>
                  <w:r>
                    <w:rPr>
                      <w:spacing w:val="-5"/>
                    </w:rPr>
                    <w:t xml:space="preserve"> </w:t>
                  </w:r>
                  <w:r>
                    <w:rPr>
                      <w:spacing w:val="-2"/>
                    </w:rPr>
                    <w:t>Co</w:t>
                  </w:r>
                  <w:r>
                    <w:rPr>
                      <w:spacing w:val="-5"/>
                    </w:rPr>
                    <w:t xml:space="preserve"> </w:t>
                  </w:r>
                  <w:r>
                    <w:rPr>
                      <w:spacing w:val="-2"/>
                    </w:rPr>
                    <w:t>je</w:t>
                  </w:r>
                  <w:r>
                    <w:rPr>
                      <w:spacing w:val="-5"/>
                    </w:rPr>
                    <w:t xml:space="preserve"> </w:t>
                  </w:r>
                  <w:r>
                    <w:rPr>
                      <w:spacing w:val="-2"/>
                    </w:rPr>
                    <w:t>toto?</w:t>
                  </w:r>
                  <w:r>
                    <w:rPr>
                      <w:spacing w:val="-5"/>
                    </w:rPr>
                    <w:t xml:space="preserve"> </w:t>
                  </w:r>
                  <w:r>
                    <w:rPr>
                      <w:spacing w:val="-2"/>
                    </w:rPr>
                    <w:t>Ano</w:t>
                  </w:r>
                  <w:r>
                    <w:rPr>
                      <w:spacing w:val="-5"/>
                    </w:rPr>
                    <w:t xml:space="preserve"> </w:t>
                  </w:r>
                  <w:r>
                    <w:rPr>
                      <w:spacing w:val="-2"/>
                    </w:rPr>
                    <w:t>je</w:t>
                  </w:r>
                  <w:r>
                    <w:rPr>
                      <w:spacing w:val="-5"/>
                    </w:rPr>
                    <w:t xml:space="preserve"> </w:t>
                  </w:r>
                  <w:r>
                    <w:rPr>
                      <w:spacing w:val="-2"/>
                    </w:rPr>
                    <w:t>to</w:t>
                  </w:r>
                  <w:r>
                    <w:rPr>
                      <w:spacing w:val="-5"/>
                    </w:rPr>
                    <w:t xml:space="preserve"> </w:t>
                  </w:r>
                  <w:r>
                    <w:rPr>
                      <w:spacing w:val="-2"/>
                    </w:rPr>
                    <w:t>ptačí</w:t>
                  </w:r>
                  <w:r>
                    <w:rPr>
                      <w:spacing w:val="-5"/>
                    </w:rPr>
                    <w:t xml:space="preserve"> </w:t>
                  </w:r>
                  <w:r>
                    <w:rPr>
                      <w:spacing w:val="-2"/>
                    </w:rPr>
                    <w:t>hnízdo.</w:t>
                  </w:r>
                  <w:r>
                    <w:rPr>
                      <w:spacing w:val="-5"/>
                    </w:rPr>
                    <w:t xml:space="preserve"> </w:t>
                  </w:r>
                  <w:r>
                    <w:rPr>
                      <w:spacing w:val="-2"/>
                    </w:rPr>
                    <w:t>Dalším</w:t>
                  </w:r>
                  <w:r>
                    <w:rPr>
                      <w:spacing w:val="-5"/>
                    </w:rPr>
                    <w:t xml:space="preserve"> </w:t>
                  </w:r>
                  <w:r>
                    <w:rPr>
                      <w:spacing w:val="-2"/>
                    </w:rPr>
                    <w:t>pobytovým</w:t>
                  </w:r>
                  <w:r>
                    <w:rPr>
                      <w:spacing w:val="-5"/>
                    </w:rPr>
                    <w:t xml:space="preserve"> </w:t>
                  </w:r>
                  <w:r>
                    <w:rPr>
                      <w:spacing w:val="-2"/>
                    </w:rPr>
                    <w:t>znamením</w:t>
                  </w:r>
                  <w:r>
                    <w:rPr>
                      <w:spacing w:val="-5"/>
                    </w:rPr>
                    <w:t xml:space="preserve"> </w:t>
                  </w:r>
                  <w:r>
                    <w:rPr>
                      <w:spacing w:val="-2"/>
                    </w:rPr>
                    <w:t xml:space="preserve">živočichů </w:t>
                  </w:r>
                  <w:r>
                    <w:t>jsou</w:t>
                  </w:r>
                  <w:r>
                    <w:rPr>
                      <w:spacing w:val="-3"/>
                    </w:rPr>
                    <w:t xml:space="preserve"> </w:t>
                  </w:r>
                  <w:r>
                    <w:t>tedy</w:t>
                  </w:r>
                  <w:r>
                    <w:rPr>
                      <w:spacing w:val="-3"/>
                    </w:rPr>
                    <w:t xml:space="preserve"> </w:t>
                  </w:r>
                  <w:r>
                    <w:t>jejich</w:t>
                  </w:r>
                  <w:r>
                    <w:rPr>
                      <w:spacing w:val="-3"/>
                    </w:rPr>
                    <w:t xml:space="preserve"> </w:t>
                  </w:r>
                  <w:r>
                    <w:t>obydlí.</w:t>
                  </w:r>
                  <w:r>
                    <w:rPr>
                      <w:spacing w:val="-3"/>
                    </w:rPr>
                    <w:t xml:space="preserve"> </w:t>
                  </w:r>
                  <w:r>
                    <w:t>Co</w:t>
                  </w:r>
                  <w:r>
                    <w:rPr>
                      <w:spacing w:val="-3"/>
                    </w:rPr>
                    <w:t xml:space="preserve"> </w:t>
                  </w:r>
                  <w:r>
                    <w:t>je</w:t>
                  </w:r>
                  <w:r>
                    <w:rPr>
                      <w:spacing w:val="-3"/>
                    </w:rPr>
                    <w:t xml:space="preserve"> </w:t>
                  </w:r>
                  <w:r>
                    <w:t>třetí</w:t>
                  </w:r>
                  <w:r>
                    <w:rPr>
                      <w:spacing w:val="-3"/>
                    </w:rPr>
                    <w:t xml:space="preserve"> </w:t>
                  </w:r>
                  <w:r>
                    <w:t>předmět</w:t>
                  </w:r>
                  <w:r>
                    <w:rPr>
                      <w:spacing w:val="-3"/>
                    </w:rPr>
                    <w:t xml:space="preserve"> </w:t>
                  </w:r>
                  <w:r>
                    <w:t>v</w:t>
                  </w:r>
                  <w:r>
                    <w:rPr>
                      <w:spacing w:val="-1"/>
                    </w:rPr>
                    <w:t xml:space="preserve"> </w:t>
                  </w:r>
                  <w:r>
                    <w:t>sáčku?</w:t>
                  </w:r>
                  <w:r>
                    <w:rPr>
                      <w:spacing w:val="-3"/>
                    </w:rPr>
                    <w:t xml:space="preserve"> </w:t>
                  </w:r>
                  <w:r>
                    <w:t>Ano,</w:t>
                  </w:r>
                  <w:r>
                    <w:rPr>
                      <w:spacing w:val="-3"/>
                    </w:rPr>
                    <w:t xml:space="preserve"> </w:t>
                  </w:r>
                  <w:r>
                    <w:t>jedná</w:t>
                  </w:r>
                  <w:r>
                    <w:rPr>
                      <w:spacing w:val="-3"/>
                    </w:rPr>
                    <w:t xml:space="preserve"> </w:t>
                  </w:r>
                  <w:r>
                    <w:t>se</w:t>
                  </w:r>
                  <w:r>
                    <w:rPr>
                      <w:spacing w:val="-3"/>
                    </w:rPr>
                    <w:t xml:space="preserve"> </w:t>
                  </w:r>
                  <w:r>
                    <w:t>o</w:t>
                  </w:r>
                  <w:r>
                    <w:rPr>
                      <w:spacing w:val="-2"/>
                    </w:rPr>
                    <w:t xml:space="preserve"> </w:t>
                  </w:r>
                  <w:r>
                    <w:t>trus.</w:t>
                  </w:r>
                  <w:r>
                    <w:rPr>
                      <w:spacing w:val="-3"/>
                    </w:rPr>
                    <w:t xml:space="preserve"> </w:t>
                  </w:r>
                  <w:r>
                    <w:t>Kdo</w:t>
                  </w:r>
                  <w:r>
                    <w:rPr>
                      <w:spacing w:val="-3"/>
                    </w:rPr>
                    <w:t xml:space="preserve"> </w:t>
                  </w:r>
                  <w:r>
                    <w:t>nám</w:t>
                  </w:r>
                  <w:r>
                    <w:rPr>
                      <w:spacing w:val="-3"/>
                    </w:rPr>
                    <w:t xml:space="preserve"> </w:t>
                  </w:r>
                  <w:r>
                    <w:t>ho</w:t>
                  </w:r>
                  <w:r>
                    <w:rPr>
                      <w:spacing w:val="-3"/>
                    </w:rPr>
                    <w:t xml:space="preserve"> </w:t>
                  </w:r>
                  <w:r>
                    <w:t>zanechal?</w:t>
                  </w:r>
                  <w:r>
                    <w:rPr>
                      <w:spacing w:val="-3"/>
                    </w:rPr>
                    <w:t xml:space="preserve"> </w:t>
                  </w:r>
                  <w:r>
                    <w:t>Toto</w:t>
                  </w:r>
                  <w:r>
                    <w:rPr>
                      <w:spacing w:val="-3"/>
                    </w:rPr>
                    <w:t xml:space="preserve"> </w:t>
                  </w:r>
                  <w:r>
                    <w:t>je</w:t>
                  </w:r>
                  <w:r>
                    <w:rPr>
                      <w:spacing w:val="-3"/>
                    </w:rPr>
                    <w:t xml:space="preserve"> </w:t>
                  </w:r>
                  <w:r>
                    <w:t>trus</w:t>
                  </w:r>
                  <w:r>
                    <w:rPr>
                      <w:spacing w:val="-3"/>
                    </w:rPr>
                    <w:t xml:space="preserve"> </w:t>
                  </w:r>
                  <w:r>
                    <w:t>jelena.</w:t>
                  </w:r>
                  <w:r>
                    <w:rPr>
                      <w:spacing w:val="-3"/>
                    </w:rPr>
                    <w:t xml:space="preserve"> </w:t>
                  </w:r>
                  <w:r>
                    <w:t>Co je</w:t>
                  </w:r>
                  <w:r>
                    <w:rPr>
                      <w:spacing w:val="-3"/>
                    </w:rPr>
                    <w:t xml:space="preserve"> </w:t>
                  </w:r>
                  <w:r>
                    <w:t>toto?</w:t>
                  </w:r>
                  <w:r>
                    <w:rPr>
                      <w:spacing w:val="-3"/>
                    </w:rPr>
                    <w:t xml:space="preserve"> </w:t>
                  </w:r>
                  <w:r>
                    <w:t>Ohryzaný</w:t>
                  </w:r>
                  <w:r>
                    <w:rPr>
                      <w:spacing w:val="-2"/>
                    </w:rPr>
                    <w:t xml:space="preserve"> </w:t>
                  </w:r>
                  <w:r>
                    <w:t>klacík</w:t>
                  </w:r>
                  <w:r>
                    <w:rPr>
                      <w:spacing w:val="-2"/>
                    </w:rPr>
                    <w:t xml:space="preserve"> </w:t>
                  </w:r>
                  <w:r>
                    <w:t>od</w:t>
                  </w:r>
                  <w:r>
                    <w:rPr>
                      <w:spacing w:val="-3"/>
                    </w:rPr>
                    <w:t xml:space="preserve"> </w:t>
                  </w:r>
                  <w:r>
                    <w:t>zajíce</w:t>
                  </w:r>
                  <w:r>
                    <w:rPr>
                      <w:spacing w:val="-2"/>
                    </w:rPr>
                    <w:t xml:space="preserve"> </w:t>
                  </w:r>
                  <w:r>
                    <w:t>–</w:t>
                  </w:r>
                  <w:r>
                    <w:rPr>
                      <w:spacing w:val="-2"/>
                    </w:rPr>
                    <w:t xml:space="preserve"> </w:t>
                  </w:r>
                  <w:r>
                    <w:t>právě</w:t>
                  </w:r>
                  <w:r>
                    <w:rPr>
                      <w:spacing w:val="-2"/>
                    </w:rPr>
                    <w:t xml:space="preserve"> </w:t>
                  </w:r>
                  <w:r>
                    <w:t>různé</w:t>
                  </w:r>
                  <w:r>
                    <w:rPr>
                      <w:spacing w:val="-2"/>
                    </w:rPr>
                    <w:t xml:space="preserve"> </w:t>
                  </w:r>
                  <w:r>
                    <w:t>okusy</w:t>
                  </w:r>
                  <w:r>
                    <w:rPr>
                      <w:spacing w:val="-2"/>
                    </w:rPr>
                    <w:t xml:space="preserve"> </w:t>
                  </w:r>
                  <w:r>
                    <w:t>nebo</w:t>
                  </w:r>
                  <w:r>
                    <w:rPr>
                      <w:spacing w:val="-3"/>
                    </w:rPr>
                    <w:t xml:space="preserve"> </w:t>
                  </w:r>
                  <w:r>
                    <w:t>zbytky</w:t>
                  </w:r>
                  <w:r>
                    <w:rPr>
                      <w:spacing w:val="-2"/>
                    </w:rPr>
                    <w:t xml:space="preserve"> </w:t>
                  </w:r>
                  <w:r>
                    <w:t>potravy</w:t>
                  </w:r>
                  <w:r>
                    <w:rPr>
                      <w:spacing w:val="-2"/>
                    </w:rPr>
                    <w:t xml:space="preserve"> </w:t>
                  </w:r>
                  <w:r>
                    <w:t>jsou</w:t>
                  </w:r>
                  <w:r>
                    <w:rPr>
                      <w:spacing w:val="-3"/>
                    </w:rPr>
                    <w:t xml:space="preserve"> </w:t>
                  </w:r>
                  <w:r>
                    <w:t>dalším</w:t>
                  </w:r>
                  <w:r>
                    <w:rPr>
                      <w:spacing w:val="-3"/>
                    </w:rPr>
                    <w:t xml:space="preserve"> </w:t>
                  </w:r>
                  <w:r>
                    <w:t>zajímavým</w:t>
                  </w:r>
                  <w:r>
                    <w:rPr>
                      <w:spacing w:val="-2"/>
                    </w:rPr>
                    <w:t xml:space="preserve"> </w:t>
                  </w:r>
                  <w:r>
                    <w:t>typem</w:t>
                  </w:r>
                  <w:r>
                    <w:rPr>
                      <w:spacing w:val="-2"/>
                    </w:rPr>
                    <w:t xml:space="preserve"> </w:t>
                  </w:r>
                  <w:r>
                    <w:t xml:space="preserve">pobytového </w:t>
                  </w:r>
                  <w:r>
                    <w:rPr>
                      <w:spacing w:val="-2"/>
                    </w:rPr>
                    <w:t>znamení.</w:t>
                  </w:r>
                  <w:r>
                    <w:rPr>
                      <w:spacing w:val="-9"/>
                    </w:rPr>
                    <w:t xml:space="preserve"> </w:t>
                  </w:r>
                  <w:r>
                    <w:rPr>
                      <w:spacing w:val="-2"/>
                    </w:rPr>
                    <w:t>Poslední</w:t>
                  </w:r>
                  <w:r>
                    <w:rPr>
                      <w:spacing w:val="-9"/>
                    </w:rPr>
                    <w:t xml:space="preserve"> </w:t>
                  </w:r>
                  <w:r>
                    <w:rPr>
                      <w:spacing w:val="-2"/>
                    </w:rPr>
                    <w:t>dva</w:t>
                  </w:r>
                  <w:r>
                    <w:rPr>
                      <w:spacing w:val="-9"/>
                    </w:rPr>
                    <w:t xml:space="preserve"> </w:t>
                  </w:r>
                  <w:r>
                    <w:rPr>
                      <w:spacing w:val="-2"/>
                    </w:rPr>
                    <w:t>předměty</w:t>
                  </w:r>
                  <w:r>
                    <w:rPr>
                      <w:spacing w:val="-9"/>
                    </w:rPr>
                    <w:t xml:space="preserve"> </w:t>
                  </w:r>
                  <w:r>
                    <w:rPr>
                      <w:spacing w:val="-2"/>
                    </w:rPr>
                    <w:t>v</w:t>
                  </w:r>
                  <w:r>
                    <w:rPr>
                      <w:spacing w:val="-7"/>
                    </w:rPr>
                    <w:t xml:space="preserve"> </w:t>
                  </w:r>
                  <w:r>
                    <w:rPr>
                      <w:spacing w:val="-2"/>
                    </w:rPr>
                    <w:t>mých</w:t>
                  </w:r>
                  <w:r>
                    <w:rPr>
                      <w:spacing w:val="-8"/>
                    </w:rPr>
                    <w:t xml:space="preserve"> </w:t>
                  </w:r>
                  <w:r>
                    <w:rPr>
                      <w:spacing w:val="-2"/>
                    </w:rPr>
                    <w:t>rukou</w:t>
                  </w:r>
                  <w:r>
                    <w:rPr>
                      <w:spacing w:val="-9"/>
                    </w:rPr>
                    <w:t xml:space="preserve"> </w:t>
                  </w:r>
                  <w:r>
                    <w:rPr>
                      <w:spacing w:val="-2"/>
                    </w:rPr>
                    <w:t>určitě</w:t>
                  </w:r>
                  <w:r>
                    <w:rPr>
                      <w:spacing w:val="-8"/>
                    </w:rPr>
                    <w:t xml:space="preserve"> </w:t>
                  </w:r>
                  <w:r>
                    <w:rPr>
                      <w:spacing w:val="-2"/>
                    </w:rPr>
                    <w:t>pozná</w:t>
                  </w:r>
                  <w:r>
                    <w:rPr>
                      <w:spacing w:val="-9"/>
                    </w:rPr>
                    <w:t xml:space="preserve"> </w:t>
                  </w:r>
                  <w:r>
                    <w:rPr>
                      <w:spacing w:val="-2"/>
                    </w:rPr>
                    <w:t>každý?</w:t>
                  </w:r>
                  <w:r>
                    <w:rPr>
                      <w:spacing w:val="-9"/>
                    </w:rPr>
                    <w:t xml:space="preserve"> </w:t>
                  </w:r>
                  <w:r>
                    <w:rPr>
                      <w:spacing w:val="-2"/>
                    </w:rPr>
                    <w:t>Je</w:t>
                  </w:r>
                  <w:r>
                    <w:rPr>
                      <w:spacing w:val="-9"/>
                    </w:rPr>
                    <w:t xml:space="preserve"> </w:t>
                  </w:r>
                  <w:r>
                    <w:rPr>
                      <w:spacing w:val="-2"/>
                    </w:rPr>
                    <w:t>to</w:t>
                  </w:r>
                  <w:r>
                    <w:rPr>
                      <w:spacing w:val="-9"/>
                    </w:rPr>
                    <w:t xml:space="preserve"> </w:t>
                  </w:r>
                  <w:r>
                    <w:rPr>
                      <w:spacing w:val="-2"/>
                    </w:rPr>
                    <w:t>pero</w:t>
                  </w:r>
                  <w:r>
                    <w:rPr>
                      <w:spacing w:val="-9"/>
                    </w:rPr>
                    <w:t xml:space="preserve"> </w:t>
                  </w:r>
                  <w:r>
                    <w:rPr>
                      <w:spacing w:val="-2"/>
                    </w:rPr>
                    <w:t>a</w:t>
                  </w:r>
                  <w:r>
                    <w:rPr>
                      <w:spacing w:val="-7"/>
                    </w:rPr>
                    <w:t xml:space="preserve"> </w:t>
                  </w:r>
                  <w:r>
                    <w:rPr>
                      <w:spacing w:val="-2"/>
                    </w:rPr>
                    <w:t>paroh.</w:t>
                  </w:r>
                  <w:r>
                    <w:rPr>
                      <w:spacing w:val="-9"/>
                    </w:rPr>
                    <w:t xml:space="preserve"> </w:t>
                  </w:r>
                  <w:r>
                    <w:rPr>
                      <w:spacing w:val="-2"/>
                    </w:rPr>
                    <w:t>v</w:t>
                  </w:r>
                  <w:r>
                    <w:rPr>
                      <w:spacing w:val="-8"/>
                    </w:rPr>
                    <w:t xml:space="preserve"> </w:t>
                  </w:r>
                  <w:r>
                    <w:rPr>
                      <w:spacing w:val="-2"/>
                    </w:rPr>
                    <w:t>přírodě</w:t>
                  </w:r>
                  <w:r>
                    <w:rPr>
                      <w:spacing w:val="-9"/>
                    </w:rPr>
                    <w:t xml:space="preserve"> </w:t>
                  </w:r>
                  <w:r>
                    <w:rPr>
                      <w:spacing w:val="-2"/>
                    </w:rPr>
                    <w:t>můžeme</w:t>
                  </w:r>
                  <w:r>
                    <w:rPr>
                      <w:spacing w:val="-8"/>
                    </w:rPr>
                    <w:t xml:space="preserve"> </w:t>
                  </w:r>
                  <w:r>
                    <w:rPr>
                      <w:spacing w:val="-2"/>
                    </w:rPr>
                    <w:t>často</w:t>
                  </w:r>
                  <w:r>
                    <w:rPr>
                      <w:spacing w:val="-9"/>
                    </w:rPr>
                    <w:t xml:space="preserve"> </w:t>
                  </w:r>
                  <w:r>
                    <w:rPr>
                      <w:spacing w:val="-2"/>
                    </w:rPr>
                    <w:t>najít</w:t>
                  </w:r>
                  <w:r>
                    <w:rPr>
                      <w:spacing w:val="-9"/>
                    </w:rPr>
                    <w:t xml:space="preserve"> </w:t>
                  </w:r>
                  <w:r>
                    <w:rPr>
                      <w:spacing w:val="-2"/>
                    </w:rPr>
                    <w:t xml:space="preserve">části </w:t>
                  </w:r>
                  <w:r>
                    <w:rPr>
                      <w:spacing w:val="-4"/>
                    </w:rPr>
                    <w:t xml:space="preserve">zvířecích těl, parohy či pera živočichové přirozeně shazují, my ale můžeme najít i části uhynulých živočichů nebo celá mrtvá </w:t>
                  </w:r>
                  <w:r>
                    <w:t>zvířata?</w:t>
                  </w:r>
                  <w:r>
                    <w:rPr>
                      <w:spacing w:val="-12"/>
                    </w:rPr>
                    <w:t xml:space="preserve"> </w:t>
                  </w:r>
                  <w:r>
                    <w:t>Co</w:t>
                  </w:r>
                  <w:r>
                    <w:rPr>
                      <w:spacing w:val="-11"/>
                    </w:rPr>
                    <w:t xml:space="preserve"> </w:t>
                  </w:r>
                  <w:r>
                    <w:t>v</w:t>
                  </w:r>
                  <w:r>
                    <w:rPr>
                      <w:spacing w:val="-11"/>
                    </w:rPr>
                    <w:t xml:space="preserve"> </w:t>
                  </w:r>
                  <w:r>
                    <w:t>takovém</w:t>
                  </w:r>
                  <w:r>
                    <w:rPr>
                      <w:spacing w:val="-12"/>
                    </w:rPr>
                    <w:t xml:space="preserve"> </w:t>
                  </w:r>
                  <w:r>
                    <w:t>případě</w:t>
                  </w:r>
                  <w:r>
                    <w:rPr>
                      <w:spacing w:val="-11"/>
                    </w:rPr>
                    <w:t xml:space="preserve"> </w:t>
                  </w:r>
                  <w:r>
                    <w:t>uděláme,</w:t>
                  </w:r>
                  <w:r>
                    <w:rPr>
                      <w:spacing w:val="-11"/>
                    </w:rPr>
                    <w:t xml:space="preserve"> </w:t>
                  </w:r>
                  <w:r>
                    <w:t>si</w:t>
                  </w:r>
                  <w:r>
                    <w:rPr>
                      <w:spacing w:val="-12"/>
                    </w:rPr>
                    <w:t xml:space="preserve"> </w:t>
                  </w:r>
                  <w:r>
                    <w:t>povíme</w:t>
                  </w:r>
                  <w:r>
                    <w:rPr>
                      <w:spacing w:val="-11"/>
                    </w:rPr>
                    <w:t xml:space="preserve"> </w:t>
                  </w:r>
                  <w:r>
                    <w:t>později,</w:t>
                  </w:r>
                  <w:r>
                    <w:rPr>
                      <w:spacing w:val="-11"/>
                    </w:rPr>
                    <w:t xml:space="preserve"> </w:t>
                  </w:r>
                  <w:r>
                    <w:t>až</w:t>
                  </w:r>
                  <w:r>
                    <w:rPr>
                      <w:spacing w:val="-12"/>
                    </w:rPr>
                    <w:t xml:space="preserve"> </w:t>
                  </w:r>
                  <w:r>
                    <w:t>spolu</w:t>
                  </w:r>
                  <w:r>
                    <w:rPr>
                      <w:spacing w:val="-11"/>
                    </w:rPr>
                    <w:t xml:space="preserve"> </w:t>
                  </w:r>
                  <w:r>
                    <w:t>budeme</w:t>
                  </w:r>
                  <w:r>
                    <w:rPr>
                      <w:spacing w:val="-11"/>
                    </w:rPr>
                    <w:t xml:space="preserve"> </w:t>
                  </w:r>
                  <w:r>
                    <w:t>sestavovat</w:t>
                  </w:r>
                  <w:r>
                    <w:rPr>
                      <w:spacing w:val="-11"/>
                    </w:rPr>
                    <w:t xml:space="preserve"> </w:t>
                  </w:r>
                  <w:r>
                    <w:t>pravidla</w:t>
                  </w:r>
                  <w:r>
                    <w:rPr>
                      <w:spacing w:val="-12"/>
                    </w:rPr>
                    <w:t xml:space="preserve"> </w:t>
                  </w:r>
                  <w:r>
                    <w:t>pozorování.</w:t>
                  </w:r>
                </w:p>
              </w:txbxContent>
            </v:textbox>
            <w10:wrap anchorx="page" anchory="page"/>
          </v:shape>
        </w:pict>
      </w:r>
      <w:r>
        <w:rPr>
          <w:noProof/>
        </w:rPr>
        <w:pict>
          <v:shape id="_x0000_s1905" type="#_x0000_t202" style="position:absolute;margin-left:75.55pt;margin-top:177.2pt;width:289pt;height:12pt;z-index:-2550;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6"/>
                    </w:rPr>
                    <w:t xml:space="preserve"> </w:t>
                  </w:r>
                  <w:r>
                    <w:rPr>
                      <w:b/>
                      <w:bCs/>
                    </w:rPr>
                    <w:t>část</w:t>
                  </w:r>
                  <w:r>
                    <w:rPr>
                      <w:b/>
                      <w:bCs/>
                      <w:spacing w:val="-3"/>
                    </w:rPr>
                    <w:t xml:space="preserve"> </w:t>
                  </w:r>
                  <w:r>
                    <w:rPr>
                      <w:b/>
                      <w:bCs/>
                    </w:rPr>
                    <w:t>–</w:t>
                  </w:r>
                  <w:r>
                    <w:rPr>
                      <w:b/>
                      <w:bCs/>
                      <w:spacing w:val="-5"/>
                    </w:rPr>
                    <w:t xml:space="preserve"> </w:t>
                  </w:r>
                  <w:r>
                    <w:rPr>
                      <w:b/>
                      <w:bCs/>
                    </w:rPr>
                    <w:t>prohlížení</w:t>
                  </w:r>
                  <w:r>
                    <w:rPr>
                      <w:b/>
                      <w:bCs/>
                      <w:spacing w:val="-4"/>
                    </w:rPr>
                    <w:t xml:space="preserve"> </w:t>
                  </w:r>
                  <w:r>
                    <w:rPr>
                      <w:b/>
                      <w:bCs/>
                    </w:rPr>
                    <w:t>přírodnin,</w:t>
                  </w:r>
                  <w:r>
                    <w:rPr>
                      <w:b/>
                      <w:bCs/>
                      <w:spacing w:val="-4"/>
                    </w:rPr>
                    <w:t xml:space="preserve"> </w:t>
                  </w:r>
                  <w:r>
                    <w:rPr>
                      <w:b/>
                      <w:bCs/>
                    </w:rPr>
                    <w:t>pobytových</w:t>
                  </w:r>
                  <w:r>
                    <w:rPr>
                      <w:b/>
                      <w:bCs/>
                      <w:spacing w:val="-4"/>
                    </w:rPr>
                    <w:t xml:space="preserve"> </w:t>
                  </w:r>
                  <w:r>
                    <w:rPr>
                      <w:b/>
                      <w:bCs/>
                    </w:rPr>
                    <w:t>znamení</w:t>
                  </w:r>
                  <w:r>
                    <w:rPr>
                      <w:b/>
                      <w:bCs/>
                      <w:spacing w:val="-4"/>
                    </w:rPr>
                    <w:t xml:space="preserve"> </w:t>
                  </w:r>
                  <w:r>
                    <w:rPr>
                      <w:b/>
                      <w:bCs/>
                    </w:rPr>
                    <w:t>živočichů</w:t>
                  </w:r>
                  <w:r>
                    <w:rPr>
                      <w:b/>
                      <w:bCs/>
                      <w:spacing w:val="-4"/>
                    </w:rPr>
                    <w:t xml:space="preserve"> </w:t>
                  </w:r>
                  <w:r>
                    <w:rPr>
                      <w:b/>
                      <w:bCs/>
                    </w:rPr>
                    <w:t>–</w:t>
                  </w:r>
                  <w:r>
                    <w:rPr>
                      <w:b/>
                      <w:bCs/>
                      <w:spacing w:val="-4"/>
                    </w:rPr>
                    <w:t xml:space="preserve"> </w:t>
                  </w:r>
                  <w:r>
                    <w:rPr>
                      <w:b/>
                      <w:bCs/>
                    </w:rPr>
                    <w:t>10</w:t>
                  </w:r>
                  <w:r>
                    <w:rPr>
                      <w:b/>
                      <w:bCs/>
                      <w:spacing w:val="-3"/>
                    </w:rPr>
                    <w:t xml:space="preserve"> </w:t>
                  </w:r>
                  <w:r>
                    <w:rPr>
                      <w:b/>
                      <w:bCs/>
                      <w:spacing w:val="-5"/>
                    </w:rPr>
                    <w:t>min</w:t>
                  </w:r>
                </w:p>
              </w:txbxContent>
            </v:textbox>
            <w10:wrap anchorx="page" anchory="page"/>
          </v:shape>
        </w:pict>
      </w:r>
      <w:r>
        <w:rPr>
          <w:noProof/>
        </w:rPr>
        <w:pict>
          <v:shape id="_x0000_s1906" type="#_x0000_t202" style="position:absolute;margin-left:75.55pt;margin-top:197.7pt;width:478pt;height:36pt;z-index:-254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Teď</w:t>
                  </w:r>
                  <w:r>
                    <w:rPr>
                      <w:spacing w:val="-5"/>
                    </w:rPr>
                    <w:t xml:space="preserve"> </w:t>
                  </w:r>
                  <w:r>
                    <w:t>se</w:t>
                  </w:r>
                  <w:r>
                    <w:rPr>
                      <w:spacing w:val="-4"/>
                    </w:rPr>
                    <w:t xml:space="preserve"> </w:t>
                  </w:r>
                  <w:r>
                    <w:t>děti</w:t>
                  </w:r>
                  <w:r>
                    <w:rPr>
                      <w:spacing w:val="-4"/>
                    </w:rPr>
                    <w:t xml:space="preserve"> </w:t>
                  </w:r>
                  <w:r>
                    <w:t>můžete</w:t>
                  </w:r>
                  <w:r>
                    <w:rPr>
                      <w:spacing w:val="-4"/>
                    </w:rPr>
                    <w:t xml:space="preserve"> </w:t>
                  </w:r>
                  <w:r>
                    <w:t>projít</w:t>
                  </w:r>
                  <w:r>
                    <w:rPr>
                      <w:spacing w:val="-4"/>
                    </w:rPr>
                    <w:t xml:space="preserve"> </w:t>
                  </w:r>
                  <w:r>
                    <w:t>po</w:t>
                  </w:r>
                  <w:r>
                    <w:rPr>
                      <w:spacing w:val="-4"/>
                    </w:rPr>
                    <w:t xml:space="preserve"> </w:t>
                  </w:r>
                  <w:r>
                    <w:t>celém</w:t>
                  </w:r>
                  <w:r>
                    <w:rPr>
                      <w:spacing w:val="-4"/>
                    </w:rPr>
                    <w:t xml:space="preserve"> </w:t>
                  </w:r>
                  <w:r>
                    <w:t>prostoru</w:t>
                  </w:r>
                  <w:r>
                    <w:rPr>
                      <w:spacing w:val="-4"/>
                    </w:rPr>
                    <w:t xml:space="preserve"> </w:t>
                  </w:r>
                  <w:r>
                    <w:t>knihovny,</w:t>
                  </w:r>
                  <w:r>
                    <w:rPr>
                      <w:spacing w:val="-4"/>
                    </w:rPr>
                    <w:t xml:space="preserve"> </w:t>
                  </w:r>
                  <w:r>
                    <w:t>u</w:t>
                  </w:r>
                  <w:r>
                    <w:rPr>
                      <w:spacing w:val="-4"/>
                    </w:rPr>
                    <w:t xml:space="preserve"> </w:t>
                  </w:r>
                  <w:r>
                    <w:t>jednotlivých</w:t>
                  </w:r>
                  <w:r>
                    <w:rPr>
                      <w:spacing w:val="-4"/>
                    </w:rPr>
                    <w:t xml:space="preserve"> </w:t>
                  </w:r>
                  <w:r>
                    <w:t>stolečků</w:t>
                  </w:r>
                  <w:r>
                    <w:rPr>
                      <w:spacing w:val="-4"/>
                    </w:rPr>
                    <w:t xml:space="preserve"> </w:t>
                  </w:r>
                  <w:r>
                    <w:t>jsme</w:t>
                  </w:r>
                  <w:r>
                    <w:rPr>
                      <w:spacing w:val="-4"/>
                    </w:rPr>
                    <w:t xml:space="preserve"> </w:t>
                  </w:r>
                  <w:r>
                    <w:t>vám</w:t>
                  </w:r>
                  <w:r>
                    <w:rPr>
                      <w:spacing w:val="-4"/>
                    </w:rPr>
                    <w:t xml:space="preserve"> </w:t>
                  </w:r>
                  <w:r>
                    <w:t>nachystali</w:t>
                  </w:r>
                  <w:r>
                    <w:rPr>
                      <w:spacing w:val="-4"/>
                    </w:rPr>
                    <w:t xml:space="preserve"> </w:t>
                  </w:r>
                  <w:r>
                    <w:t>pobytová</w:t>
                  </w:r>
                  <w:r>
                    <w:rPr>
                      <w:spacing w:val="-4"/>
                    </w:rPr>
                    <w:t xml:space="preserve"> </w:t>
                  </w:r>
                  <w:r>
                    <w:rPr>
                      <w:spacing w:val="-2"/>
                    </w:rPr>
                    <w:t>znamení</w:t>
                  </w:r>
                </w:p>
                <w:p w:rsidR="00DB0860" w:rsidRDefault="00DB0860">
                  <w:pPr>
                    <w:pStyle w:val="Zkladntext"/>
                    <w:kinsoku w:val="0"/>
                    <w:overflowPunct w:val="0"/>
                    <w:spacing w:before="1" w:line="235" w:lineRule="auto"/>
                    <w:rPr>
                      <w:spacing w:val="-4"/>
                    </w:rPr>
                  </w:pPr>
                  <w:r>
                    <w:rPr>
                      <w:spacing w:val="-2"/>
                    </w:rPr>
                    <w:t>živočichů.</w:t>
                  </w:r>
                  <w:r>
                    <w:rPr>
                      <w:spacing w:val="-5"/>
                    </w:rPr>
                    <w:t xml:space="preserve"> </w:t>
                  </w:r>
                  <w:r>
                    <w:rPr>
                      <w:spacing w:val="-2"/>
                    </w:rPr>
                    <w:t>U</w:t>
                  </w:r>
                  <w:r>
                    <w:rPr>
                      <w:spacing w:val="-4"/>
                    </w:rPr>
                    <w:t xml:space="preserve"> </w:t>
                  </w:r>
                  <w:r>
                    <w:rPr>
                      <w:spacing w:val="-2"/>
                    </w:rPr>
                    <w:t>každého</w:t>
                  </w:r>
                  <w:r>
                    <w:rPr>
                      <w:spacing w:val="-5"/>
                    </w:rPr>
                    <w:t xml:space="preserve"> </w:t>
                  </w:r>
                  <w:r>
                    <w:rPr>
                      <w:spacing w:val="-2"/>
                    </w:rPr>
                    <w:t>stolku</w:t>
                  </w:r>
                  <w:r>
                    <w:rPr>
                      <w:spacing w:val="-5"/>
                    </w:rPr>
                    <w:t xml:space="preserve"> </w:t>
                  </w:r>
                  <w:r>
                    <w:rPr>
                      <w:spacing w:val="-2"/>
                    </w:rPr>
                    <w:t>také</w:t>
                  </w:r>
                  <w:r>
                    <w:rPr>
                      <w:spacing w:val="-4"/>
                    </w:rPr>
                    <w:t xml:space="preserve"> </w:t>
                  </w:r>
                  <w:r>
                    <w:rPr>
                      <w:spacing w:val="-2"/>
                    </w:rPr>
                    <w:t>bude</w:t>
                  </w:r>
                  <w:r>
                    <w:rPr>
                      <w:spacing w:val="-5"/>
                    </w:rPr>
                    <w:t xml:space="preserve"> </w:t>
                  </w:r>
                  <w:r>
                    <w:rPr>
                      <w:spacing w:val="-2"/>
                    </w:rPr>
                    <w:t>jeden</w:t>
                  </w:r>
                  <w:r>
                    <w:rPr>
                      <w:spacing w:val="-5"/>
                    </w:rPr>
                    <w:t xml:space="preserve"> </w:t>
                  </w:r>
                  <w:r>
                    <w:rPr>
                      <w:spacing w:val="-2"/>
                    </w:rPr>
                    <w:t>dospělák,</w:t>
                  </w:r>
                  <w:r>
                    <w:rPr>
                      <w:spacing w:val="-5"/>
                    </w:rPr>
                    <w:t xml:space="preserve"> </w:t>
                  </w:r>
                  <w:r>
                    <w:rPr>
                      <w:spacing w:val="-2"/>
                    </w:rPr>
                    <w:t>který</w:t>
                  </w:r>
                  <w:r>
                    <w:rPr>
                      <w:spacing w:val="-4"/>
                    </w:rPr>
                    <w:t xml:space="preserve"> </w:t>
                  </w:r>
                  <w:r>
                    <w:rPr>
                      <w:spacing w:val="-2"/>
                    </w:rPr>
                    <w:t>vám</w:t>
                  </w:r>
                  <w:r>
                    <w:rPr>
                      <w:spacing w:val="-4"/>
                    </w:rPr>
                    <w:t xml:space="preserve"> </w:t>
                  </w:r>
                  <w:r>
                    <w:rPr>
                      <w:spacing w:val="-2"/>
                    </w:rPr>
                    <w:t>zodpoví</w:t>
                  </w:r>
                  <w:r>
                    <w:rPr>
                      <w:spacing w:val="-4"/>
                    </w:rPr>
                    <w:t xml:space="preserve"> </w:t>
                  </w:r>
                  <w:r>
                    <w:rPr>
                      <w:spacing w:val="-2"/>
                    </w:rPr>
                    <w:t>všechny</w:t>
                  </w:r>
                  <w:r>
                    <w:rPr>
                      <w:spacing w:val="-4"/>
                    </w:rPr>
                    <w:t xml:space="preserve"> </w:t>
                  </w:r>
                  <w:r>
                    <w:rPr>
                      <w:spacing w:val="-2"/>
                    </w:rPr>
                    <w:t>zvědavé</w:t>
                  </w:r>
                  <w:r>
                    <w:rPr>
                      <w:spacing w:val="-4"/>
                    </w:rPr>
                    <w:t xml:space="preserve"> </w:t>
                  </w:r>
                  <w:r>
                    <w:rPr>
                      <w:spacing w:val="-2"/>
                    </w:rPr>
                    <w:t>otázky.</w:t>
                  </w:r>
                  <w:r>
                    <w:rPr>
                      <w:spacing w:val="-5"/>
                    </w:rPr>
                    <w:t xml:space="preserve"> </w:t>
                  </w:r>
                  <w:r>
                    <w:rPr>
                      <w:spacing w:val="-2"/>
                    </w:rPr>
                    <w:t>Na</w:t>
                  </w:r>
                  <w:r>
                    <w:rPr>
                      <w:spacing w:val="-4"/>
                    </w:rPr>
                    <w:t xml:space="preserve"> </w:t>
                  </w:r>
                  <w:r>
                    <w:rPr>
                      <w:spacing w:val="-2"/>
                    </w:rPr>
                    <w:t>předměty</w:t>
                  </w:r>
                  <w:r>
                    <w:rPr>
                      <w:spacing w:val="-4"/>
                    </w:rPr>
                    <w:t xml:space="preserve"> </w:t>
                  </w:r>
                  <w:r>
                    <w:rPr>
                      <w:spacing w:val="-2"/>
                    </w:rPr>
                    <w:t xml:space="preserve">můžete </w:t>
                  </w:r>
                  <w:r>
                    <w:rPr>
                      <w:spacing w:val="-4"/>
                    </w:rPr>
                    <w:t>sahat,</w:t>
                  </w:r>
                  <w:r>
                    <w:t xml:space="preserve"> </w:t>
                  </w:r>
                  <w:r>
                    <w:rPr>
                      <w:spacing w:val="-4"/>
                    </w:rPr>
                    <w:t>také</w:t>
                  </w:r>
                  <w:r>
                    <w:rPr>
                      <w:spacing w:val="1"/>
                    </w:rPr>
                    <w:t xml:space="preserve"> </w:t>
                  </w:r>
                  <w:r>
                    <w:rPr>
                      <w:spacing w:val="-4"/>
                    </w:rPr>
                    <w:t>k</w:t>
                  </w:r>
                  <w:r>
                    <w:rPr>
                      <w:spacing w:val="1"/>
                    </w:rPr>
                    <w:t xml:space="preserve"> </w:t>
                  </w:r>
                  <w:r>
                    <w:rPr>
                      <w:spacing w:val="-4"/>
                    </w:rPr>
                    <w:t>nim</w:t>
                  </w:r>
                  <w:r>
                    <w:rPr>
                      <w:spacing w:val="1"/>
                    </w:rPr>
                    <w:t xml:space="preserve"> </w:t>
                  </w:r>
                  <w:r>
                    <w:rPr>
                      <w:spacing w:val="-4"/>
                    </w:rPr>
                    <w:t>třeba</w:t>
                  </w:r>
                  <w:r>
                    <w:rPr>
                      <w:spacing w:val="1"/>
                    </w:rPr>
                    <w:t xml:space="preserve"> </w:t>
                  </w:r>
                  <w:r>
                    <w:rPr>
                      <w:spacing w:val="-4"/>
                    </w:rPr>
                    <w:t>přičichněte,</w:t>
                  </w:r>
                  <w:r>
                    <w:rPr>
                      <w:spacing w:val="1"/>
                    </w:rPr>
                    <w:t xml:space="preserve"> </w:t>
                  </w:r>
                  <w:r>
                    <w:rPr>
                      <w:spacing w:val="-4"/>
                    </w:rPr>
                    <w:t>často</w:t>
                  </w:r>
                  <w:r>
                    <w:rPr>
                      <w:spacing w:val="1"/>
                    </w:rPr>
                    <w:t xml:space="preserve"> </w:t>
                  </w:r>
                  <w:r>
                    <w:rPr>
                      <w:spacing w:val="-4"/>
                    </w:rPr>
                    <w:t>jsou</w:t>
                  </w:r>
                  <w:r>
                    <w:rPr>
                      <w:spacing w:val="1"/>
                    </w:rPr>
                    <w:t xml:space="preserve"> </w:t>
                  </w:r>
                  <w:r>
                    <w:rPr>
                      <w:spacing w:val="-4"/>
                    </w:rPr>
                    <w:t>zajímavě</w:t>
                  </w:r>
                  <w:r>
                    <w:rPr>
                      <w:spacing w:val="1"/>
                    </w:rPr>
                    <w:t xml:space="preserve"> </w:t>
                  </w:r>
                  <w:r>
                    <w:rPr>
                      <w:spacing w:val="-4"/>
                    </w:rPr>
                    <w:t>cítit.</w:t>
                  </w:r>
                  <w:r>
                    <w:rPr>
                      <w:spacing w:val="1"/>
                    </w:rPr>
                    <w:t xml:space="preserve"> </w:t>
                  </w:r>
                  <w:r>
                    <w:rPr>
                      <w:spacing w:val="-4"/>
                    </w:rPr>
                    <w:t>Můžete</w:t>
                  </w:r>
                  <w:r>
                    <w:rPr>
                      <w:spacing w:val="1"/>
                    </w:rPr>
                    <w:t xml:space="preserve"> </w:t>
                  </w:r>
                  <w:r>
                    <w:rPr>
                      <w:spacing w:val="-4"/>
                    </w:rPr>
                    <w:t>tedy</w:t>
                  </w:r>
                  <w:r>
                    <w:rPr>
                      <w:spacing w:val="1"/>
                    </w:rPr>
                    <w:t xml:space="preserve"> </w:t>
                  </w:r>
                  <w:r>
                    <w:rPr>
                      <w:spacing w:val="-4"/>
                    </w:rPr>
                    <w:t>jít,</w:t>
                  </w:r>
                  <w:r>
                    <w:rPr>
                      <w:spacing w:val="1"/>
                    </w:rPr>
                    <w:t xml:space="preserve"> </w:t>
                  </w:r>
                  <w:r>
                    <w:rPr>
                      <w:spacing w:val="-4"/>
                    </w:rPr>
                    <w:t>máte</w:t>
                  </w:r>
                  <w:r>
                    <w:rPr>
                      <w:spacing w:val="1"/>
                    </w:rPr>
                    <w:t xml:space="preserve"> </w:t>
                  </w:r>
                  <w:r>
                    <w:rPr>
                      <w:spacing w:val="-4"/>
                    </w:rPr>
                    <w:t>deset</w:t>
                  </w:r>
                  <w:r>
                    <w:rPr>
                      <w:spacing w:val="1"/>
                    </w:rPr>
                    <w:t xml:space="preserve"> </w:t>
                  </w:r>
                  <w:r>
                    <w:rPr>
                      <w:spacing w:val="-4"/>
                    </w:rPr>
                    <w:t>minut</w:t>
                  </w:r>
                  <w:r>
                    <w:rPr>
                      <w:spacing w:val="1"/>
                    </w:rPr>
                    <w:t xml:space="preserve"> </w:t>
                  </w:r>
                  <w:r>
                    <w:rPr>
                      <w:spacing w:val="-4"/>
                    </w:rPr>
                    <w:t>na</w:t>
                  </w:r>
                  <w:r>
                    <w:rPr>
                      <w:spacing w:val="1"/>
                    </w:rPr>
                    <w:t xml:space="preserve"> </w:t>
                  </w:r>
                  <w:r>
                    <w:rPr>
                      <w:spacing w:val="-4"/>
                    </w:rPr>
                    <w:t>samostatné</w:t>
                  </w:r>
                  <w:r>
                    <w:rPr>
                      <w:spacing w:val="1"/>
                    </w:rPr>
                    <w:t xml:space="preserve"> </w:t>
                  </w:r>
                  <w:r>
                    <w:rPr>
                      <w:spacing w:val="-4"/>
                    </w:rPr>
                    <w:t>prohlížení.</w:t>
                  </w:r>
                </w:p>
              </w:txbxContent>
            </v:textbox>
            <w10:wrap anchorx="page" anchory="page"/>
          </v:shape>
        </w:pict>
      </w:r>
      <w:r>
        <w:rPr>
          <w:noProof/>
        </w:rPr>
        <w:pict>
          <v:shape id="_x0000_s1907" type="#_x0000_t202" style="position:absolute;margin-left:75.55pt;margin-top:441.5pt;width:230.35pt;height:12pt;z-index:-254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Prohlížení</w:t>
                  </w:r>
                  <w:r>
                    <w:rPr>
                      <w:i/>
                      <w:iCs/>
                      <w:spacing w:val="-8"/>
                    </w:rPr>
                    <w:t xml:space="preserve"> </w:t>
                  </w:r>
                  <w:r>
                    <w:rPr>
                      <w:i/>
                      <w:iCs/>
                    </w:rPr>
                    <w:t>přírodnin,</w:t>
                  </w:r>
                  <w:r>
                    <w:rPr>
                      <w:i/>
                      <w:iCs/>
                      <w:spacing w:val="-6"/>
                    </w:rPr>
                    <w:t xml:space="preserve"> </w:t>
                  </w:r>
                  <w:r>
                    <w:rPr>
                      <w:i/>
                      <w:iCs/>
                    </w:rPr>
                    <w:t>pobytových</w:t>
                  </w:r>
                  <w:r>
                    <w:rPr>
                      <w:i/>
                      <w:iCs/>
                      <w:spacing w:val="-6"/>
                    </w:rPr>
                    <w:t xml:space="preserve"> </w:t>
                  </w:r>
                  <w:r>
                    <w:rPr>
                      <w:i/>
                      <w:iCs/>
                    </w:rPr>
                    <w:t>znamení</w:t>
                  </w:r>
                  <w:r>
                    <w:rPr>
                      <w:i/>
                      <w:iCs/>
                      <w:spacing w:val="-6"/>
                    </w:rPr>
                    <w:t xml:space="preserve"> </w:t>
                  </w:r>
                  <w:r>
                    <w:rPr>
                      <w:i/>
                      <w:iCs/>
                    </w:rPr>
                    <w:t>(foto</w:t>
                  </w:r>
                  <w:r>
                    <w:rPr>
                      <w:i/>
                      <w:iCs/>
                      <w:spacing w:val="-6"/>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1908" type="#_x0000_t202" style="position:absolute;margin-left:75.55pt;margin-top:661.3pt;width:230.35pt;height:12pt;z-index:-254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Prohlížení</w:t>
                  </w:r>
                  <w:r>
                    <w:rPr>
                      <w:i/>
                      <w:iCs/>
                      <w:spacing w:val="-8"/>
                    </w:rPr>
                    <w:t xml:space="preserve"> </w:t>
                  </w:r>
                  <w:r>
                    <w:rPr>
                      <w:i/>
                      <w:iCs/>
                    </w:rPr>
                    <w:t>přírodnin,</w:t>
                  </w:r>
                  <w:r>
                    <w:rPr>
                      <w:i/>
                      <w:iCs/>
                      <w:spacing w:val="-6"/>
                    </w:rPr>
                    <w:t xml:space="preserve"> </w:t>
                  </w:r>
                  <w:r>
                    <w:rPr>
                      <w:i/>
                      <w:iCs/>
                    </w:rPr>
                    <w:t>pobytových</w:t>
                  </w:r>
                  <w:r>
                    <w:rPr>
                      <w:i/>
                      <w:iCs/>
                      <w:spacing w:val="-6"/>
                    </w:rPr>
                    <w:t xml:space="preserve"> </w:t>
                  </w:r>
                  <w:r>
                    <w:rPr>
                      <w:i/>
                      <w:iCs/>
                    </w:rPr>
                    <w:t>znamení</w:t>
                  </w:r>
                  <w:r>
                    <w:rPr>
                      <w:i/>
                      <w:iCs/>
                      <w:spacing w:val="-6"/>
                    </w:rPr>
                    <w:t xml:space="preserve"> </w:t>
                  </w:r>
                  <w:r>
                    <w:rPr>
                      <w:i/>
                      <w:iCs/>
                    </w:rPr>
                    <w:t>(foto</w:t>
                  </w:r>
                  <w:r>
                    <w:rPr>
                      <w:i/>
                      <w:iCs/>
                      <w:spacing w:val="-6"/>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1909" type="#_x0000_t202" style="position:absolute;margin-left:75.55pt;margin-top:690.3pt;width:250.55pt;height:12pt;z-index:-2546;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3.</w:t>
                  </w:r>
                  <w:r>
                    <w:rPr>
                      <w:b/>
                      <w:bCs/>
                      <w:spacing w:val="-6"/>
                    </w:rPr>
                    <w:t xml:space="preserve"> </w:t>
                  </w:r>
                  <w:r>
                    <w:rPr>
                      <w:b/>
                      <w:bCs/>
                    </w:rPr>
                    <w:t>část</w:t>
                  </w:r>
                  <w:r>
                    <w:rPr>
                      <w:b/>
                      <w:bCs/>
                      <w:spacing w:val="-6"/>
                    </w:rPr>
                    <w:t xml:space="preserve"> </w:t>
                  </w:r>
                  <w:r>
                    <w:rPr>
                      <w:b/>
                      <w:bCs/>
                    </w:rPr>
                    <w:t>–</w:t>
                  </w:r>
                  <w:r>
                    <w:rPr>
                      <w:b/>
                      <w:bCs/>
                      <w:spacing w:val="-7"/>
                    </w:rPr>
                    <w:t xml:space="preserve"> </w:t>
                  </w:r>
                  <w:r>
                    <w:rPr>
                      <w:b/>
                      <w:bCs/>
                    </w:rPr>
                    <w:t>motivace</w:t>
                  </w:r>
                  <w:r>
                    <w:rPr>
                      <w:b/>
                      <w:bCs/>
                      <w:spacing w:val="-5"/>
                    </w:rPr>
                    <w:t xml:space="preserve"> </w:t>
                  </w:r>
                  <w:r>
                    <w:rPr>
                      <w:b/>
                      <w:bCs/>
                    </w:rPr>
                    <w:t>k</w:t>
                  </w:r>
                  <w:r>
                    <w:rPr>
                      <w:b/>
                      <w:bCs/>
                      <w:spacing w:val="-7"/>
                    </w:rPr>
                    <w:t xml:space="preserve"> </w:t>
                  </w:r>
                  <w:r>
                    <w:rPr>
                      <w:b/>
                      <w:bCs/>
                    </w:rPr>
                    <w:t>sestavování</w:t>
                  </w:r>
                  <w:r>
                    <w:rPr>
                      <w:b/>
                      <w:bCs/>
                      <w:spacing w:val="-6"/>
                    </w:rPr>
                    <w:t xml:space="preserve"> </w:t>
                  </w:r>
                  <w:r>
                    <w:rPr>
                      <w:b/>
                      <w:bCs/>
                    </w:rPr>
                    <w:t>pravidel</w:t>
                  </w:r>
                  <w:r>
                    <w:rPr>
                      <w:b/>
                      <w:bCs/>
                      <w:spacing w:val="-6"/>
                    </w:rPr>
                    <w:t xml:space="preserve"> </w:t>
                  </w:r>
                  <w:r>
                    <w:rPr>
                      <w:b/>
                      <w:bCs/>
                    </w:rPr>
                    <w:t>pozorování</w:t>
                  </w:r>
                  <w:r>
                    <w:rPr>
                      <w:b/>
                      <w:bCs/>
                      <w:spacing w:val="-6"/>
                    </w:rPr>
                    <w:t xml:space="preserve"> </w:t>
                  </w:r>
                  <w:r>
                    <w:rPr>
                      <w:b/>
                      <w:bCs/>
                    </w:rPr>
                    <w:t>–</w:t>
                  </w:r>
                  <w:r>
                    <w:rPr>
                      <w:b/>
                      <w:bCs/>
                      <w:spacing w:val="-7"/>
                    </w:rPr>
                    <w:t xml:space="preserve"> </w:t>
                  </w:r>
                  <w:r>
                    <w:rPr>
                      <w:b/>
                      <w:bCs/>
                    </w:rPr>
                    <w:t>5</w:t>
                  </w:r>
                  <w:r>
                    <w:rPr>
                      <w:b/>
                      <w:bCs/>
                      <w:spacing w:val="-5"/>
                    </w:rPr>
                    <w:t xml:space="preserve"> min</w:t>
                  </w:r>
                </w:p>
              </w:txbxContent>
            </v:textbox>
            <w10:wrap anchorx="page" anchory="page"/>
          </v:shape>
        </w:pict>
      </w:r>
      <w:r>
        <w:rPr>
          <w:noProof/>
        </w:rPr>
        <w:pict>
          <v:shape id="_x0000_s1910" type="#_x0000_t202" style="position:absolute;margin-left:75.55pt;margin-top:710.8pt;width:478.2pt;height:24pt;z-index:-254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Ráda</w:t>
                  </w:r>
                  <w:r>
                    <w:rPr>
                      <w:spacing w:val="-2"/>
                    </w:rPr>
                    <w:t xml:space="preserve"> </w:t>
                  </w:r>
                  <w:r>
                    <w:t>bych</w:t>
                  </w:r>
                  <w:r>
                    <w:rPr>
                      <w:spacing w:val="1"/>
                    </w:rPr>
                    <w:t xml:space="preserve"> </w:t>
                  </w:r>
                  <w:r>
                    <w:t>si</w:t>
                  </w:r>
                  <w:r>
                    <w:rPr>
                      <w:spacing w:val="1"/>
                    </w:rPr>
                    <w:t xml:space="preserve"> </w:t>
                  </w:r>
                  <w:r>
                    <w:t>s</w:t>
                  </w:r>
                  <w:r>
                    <w:rPr>
                      <w:spacing w:val="-1"/>
                    </w:rPr>
                    <w:t xml:space="preserve"> </w:t>
                  </w:r>
                  <w:r>
                    <w:t>vámi</w:t>
                  </w:r>
                  <w:r>
                    <w:rPr>
                      <w:spacing w:val="1"/>
                    </w:rPr>
                    <w:t xml:space="preserve"> </w:t>
                  </w:r>
                  <w:r>
                    <w:t>povídala</w:t>
                  </w:r>
                  <w:r>
                    <w:rPr>
                      <w:spacing w:val="1"/>
                    </w:rPr>
                    <w:t xml:space="preserve"> </w:t>
                  </w:r>
                  <w:r>
                    <w:t>o pravidlech pozorování</w:t>
                  </w:r>
                  <w:r>
                    <w:rPr>
                      <w:spacing w:val="1"/>
                    </w:rPr>
                    <w:t xml:space="preserve"> </w:t>
                  </w:r>
                  <w:r>
                    <w:t>přírody.</w:t>
                  </w:r>
                  <w:r>
                    <w:rPr>
                      <w:spacing w:val="1"/>
                    </w:rPr>
                    <w:t xml:space="preserve"> </w:t>
                  </w:r>
                  <w:r>
                    <w:t>Pravidla</w:t>
                  </w:r>
                  <w:r>
                    <w:rPr>
                      <w:spacing w:val="1"/>
                    </w:rPr>
                    <w:t xml:space="preserve"> </w:t>
                  </w:r>
                  <w:r>
                    <w:t>často nemáme rádi,</w:t>
                  </w:r>
                  <w:r>
                    <w:rPr>
                      <w:spacing w:val="1"/>
                    </w:rPr>
                    <w:t xml:space="preserve"> </w:t>
                  </w:r>
                  <w:r>
                    <w:t>je</w:t>
                  </w:r>
                  <w:r>
                    <w:rPr>
                      <w:spacing w:val="1"/>
                    </w:rPr>
                    <w:t xml:space="preserve"> </w:t>
                  </w:r>
                  <w:r>
                    <w:t>to něco,</w:t>
                  </w:r>
                  <w:r>
                    <w:rPr>
                      <w:spacing w:val="1"/>
                    </w:rPr>
                    <w:t xml:space="preserve"> </w:t>
                  </w:r>
                  <w:r>
                    <w:t>co</w:t>
                  </w:r>
                  <w:r>
                    <w:rPr>
                      <w:spacing w:val="1"/>
                    </w:rPr>
                    <w:t xml:space="preserve"> </w:t>
                  </w:r>
                  <w:r>
                    <w:t>musíme</w:t>
                  </w:r>
                  <w:r>
                    <w:rPr>
                      <w:spacing w:val="1"/>
                    </w:rPr>
                    <w:t xml:space="preserve"> </w:t>
                  </w:r>
                  <w:r>
                    <w:rPr>
                      <w:spacing w:val="-5"/>
                    </w:rPr>
                    <w:t>do-</w:t>
                  </w:r>
                </w:p>
                <w:p w:rsidR="00DB0860" w:rsidRDefault="00DB0860">
                  <w:pPr>
                    <w:pStyle w:val="Zkladntext"/>
                    <w:kinsoku w:val="0"/>
                    <w:overflowPunct w:val="0"/>
                    <w:spacing w:line="242" w:lineRule="exact"/>
                    <w:rPr>
                      <w:spacing w:val="-2"/>
                    </w:rPr>
                  </w:pPr>
                  <w:r>
                    <w:t>držovat</w:t>
                  </w:r>
                  <w:r>
                    <w:rPr>
                      <w:spacing w:val="-7"/>
                    </w:rPr>
                    <w:t xml:space="preserve"> </w:t>
                  </w:r>
                  <w:r>
                    <w:t>a</w:t>
                  </w:r>
                  <w:r>
                    <w:rPr>
                      <w:spacing w:val="-7"/>
                    </w:rPr>
                    <w:t xml:space="preserve"> </w:t>
                  </w:r>
                  <w:r>
                    <w:t>když</w:t>
                  </w:r>
                  <w:r>
                    <w:rPr>
                      <w:spacing w:val="-7"/>
                    </w:rPr>
                    <w:t xml:space="preserve"> </w:t>
                  </w:r>
                  <w:r>
                    <w:t>jdeme</w:t>
                  </w:r>
                  <w:r>
                    <w:rPr>
                      <w:spacing w:val="-7"/>
                    </w:rPr>
                    <w:t xml:space="preserve"> </w:t>
                  </w:r>
                  <w:r>
                    <w:t>do</w:t>
                  </w:r>
                  <w:r>
                    <w:rPr>
                      <w:spacing w:val="-7"/>
                    </w:rPr>
                    <w:t xml:space="preserve"> </w:t>
                  </w:r>
                  <w:r>
                    <w:t>přírody,</w:t>
                  </w:r>
                  <w:r>
                    <w:rPr>
                      <w:spacing w:val="-6"/>
                    </w:rPr>
                    <w:t xml:space="preserve"> </w:t>
                  </w:r>
                  <w:r>
                    <w:t>tak</w:t>
                  </w:r>
                  <w:r>
                    <w:rPr>
                      <w:spacing w:val="-7"/>
                    </w:rPr>
                    <w:t xml:space="preserve"> </w:t>
                  </w:r>
                  <w:r>
                    <w:t>nechceme</w:t>
                  </w:r>
                  <w:r>
                    <w:rPr>
                      <w:spacing w:val="-8"/>
                    </w:rPr>
                    <w:t xml:space="preserve"> </w:t>
                  </w:r>
                  <w:r>
                    <w:t>myslet</w:t>
                  </w:r>
                  <w:r>
                    <w:rPr>
                      <w:spacing w:val="-7"/>
                    </w:rPr>
                    <w:t xml:space="preserve"> </w:t>
                  </w:r>
                  <w:r>
                    <w:t>na</w:t>
                  </w:r>
                  <w:r>
                    <w:rPr>
                      <w:spacing w:val="-7"/>
                    </w:rPr>
                    <w:t xml:space="preserve"> </w:t>
                  </w:r>
                  <w:r>
                    <w:t>nějaká</w:t>
                  </w:r>
                  <w:r>
                    <w:rPr>
                      <w:spacing w:val="-6"/>
                    </w:rPr>
                    <w:t xml:space="preserve"> </w:t>
                  </w:r>
                  <w:r>
                    <w:t>pravidla.</w:t>
                  </w:r>
                  <w:r>
                    <w:rPr>
                      <w:spacing w:val="-7"/>
                    </w:rPr>
                    <w:t xml:space="preserve"> </w:t>
                  </w:r>
                  <w:r>
                    <w:t>Co</w:t>
                  </w:r>
                  <w:r>
                    <w:rPr>
                      <w:spacing w:val="-7"/>
                    </w:rPr>
                    <w:t xml:space="preserve"> </w:t>
                  </w:r>
                  <w:r>
                    <w:t>myslíte</w:t>
                  </w:r>
                  <w:r>
                    <w:rPr>
                      <w:spacing w:val="-7"/>
                    </w:rPr>
                    <w:t xml:space="preserve"> </w:t>
                  </w:r>
                  <w:r>
                    <w:t>děti,</w:t>
                  </w:r>
                  <w:r>
                    <w:rPr>
                      <w:spacing w:val="-7"/>
                    </w:rPr>
                    <w:t xml:space="preserve"> </w:t>
                  </w:r>
                  <w:r>
                    <w:t>jsou</w:t>
                  </w:r>
                  <w:r>
                    <w:rPr>
                      <w:spacing w:val="-6"/>
                    </w:rPr>
                    <w:t xml:space="preserve"> </w:t>
                  </w:r>
                  <w:r>
                    <w:t>vlastně</w:t>
                  </w:r>
                  <w:r>
                    <w:rPr>
                      <w:spacing w:val="-7"/>
                    </w:rPr>
                    <w:t xml:space="preserve"> </w:t>
                  </w:r>
                  <w:r>
                    <w:t>nějaká</w:t>
                  </w:r>
                  <w:r>
                    <w:rPr>
                      <w:spacing w:val="-7"/>
                    </w:rPr>
                    <w:t xml:space="preserve"> </w:t>
                  </w:r>
                  <w:r>
                    <w:rPr>
                      <w:spacing w:val="-2"/>
                    </w:rPr>
                    <w:t>pravidla</w:t>
                  </w:r>
                </w:p>
              </w:txbxContent>
            </v:textbox>
            <w10:wrap anchorx="page" anchory="page"/>
          </v:shape>
        </w:pict>
      </w:r>
      <w:r>
        <w:rPr>
          <w:noProof/>
        </w:rPr>
        <w:pict>
          <v:shape id="_x0000_s1911" type="#_x0000_t202" style="position:absolute;margin-left:254.1pt;margin-top:790.1pt;width:121.8pt;height:22.4pt;z-index:-254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912" style="position:absolute;margin-left:380.25pt;margin-top:766.05pt;width:215pt;height:46pt;z-index:-254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19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13" style="position:absolute;margin-left:42pt;margin-top:34pt;width:514pt;height:3pt;z-index:-254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19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14" style="position:absolute;margin-left:43.4pt;margin-top:785.75pt;width:196pt;height:34pt;z-index:-254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19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15" style="position:absolute;margin-left:76.55pt;margin-top:249.2pt;width:283pt;height:189pt;z-index:-2540;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198" type="#_x0000_t75" style="width:283.5pt;height:189pt">
                        <v:imagedata r:id="rId3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916" type="#_x0000_t202" style="position:absolute;margin-left:544.45pt;margin-top:19.55pt;width:12.1pt;height:12pt;z-index:-253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25</w:t>
                  </w:r>
                </w:p>
              </w:txbxContent>
            </v:textbox>
            <w10:wrap anchorx="page" anchory="page"/>
          </v:shape>
        </w:pict>
      </w:r>
      <w:r>
        <w:rPr>
          <w:noProof/>
        </w:rPr>
        <w:pict>
          <v:shape id="_x0000_s1917" type="#_x0000_t202" style="position:absolute;margin-left:75.55pt;margin-top:64.2pt;width:478.25pt;height:48pt;z-index:-253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k</w:t>
                  </w:r>
                  <w:r>
                    <w:rPr>
                      <w:spacing w:val="11"/>
                    </w:rPr>
                    <w:t xml:space="preserve"> </w:t>
                  </w:r>
                  <w:r>
                    <w:t>pozorování</w:t>
                  </w:r>
                  <w:r>
                    <w:rPr>
                      <w:spacing w:val="12"/>
                    </w:rPr>
                    <w:t xml:space="preserve"> </w:t>
                  </w:r>
                  <w:r>
                    <w:t>přírody</w:t>
                  </w:r>
                  <w:r>
                    <w:rPr>
                      <w:spacing w:val="12"/>
                    </w:rPr>
                    <w:t xml:space="preserve"> </w:t>
                  </w:r>
                  <w:r>
                    <w:t>potřeba?</w:t>
                  </w:r>
                  <w:r>
                    <w:rPr>
                      <w:spacing w:val="11"/>
                    </w:rPr>
                    <w:t xml:space="preserve"> </w:t>
                  </w:r>
                  <w:r>
                    <w:t>a</w:t>
                  </w:r>
                  <w:r>
                    <w:rPr>
                      <w:spacing w:val="12"/>
                    </w:rPr>
                    <w:t xml:space="preserve"> </w:t>
                  </w:r>
                  <w:r>
                    <w:t>proč?</w:t>
                  </w:r>
                  <w:r>
                    <w:rPr>
                      <w:spacing w:val="12"/>
                    </w:rPr>
                    <w:t xml:space="preserve"> </w:t>
                  </w:r>
                  <w:r>
                    <w:t>Je</w:t>
                  </w:r>
                  <w:r>
                    <w:rPr>
                      <w:spacing w:val="12"/>
                    </w:rPr>
                    <w:t xml:space="preserve"> </w:t>
                  </w:r>
                  <w:r>
                    <w:t>potřeba</w:t>
                  </w:r>
                  <w:r>
                    <w:rPr>
                      <w:spacing w:val="11"/>
                    </w:rPr>
                    <w:t xml:space="preserve"> </w:t>
                  </w:r>
                  <w:r>
                    <w:t>něco</w:t>
                  </w:r>
                  <w:r>
                    <w:rPr>
                      <w:spacing w:val="12"/>
                    </w:rPr>
                    <w:t xml:space="preserve"> </w:t>
                  </w:r>
                  <w:r>
                    <w:t>dodržet,</w:t>
                  </w:r>
                  <w:r>
                    <w:rPr>
                      <w:spacing w:val="12"/>
                    </w:rPr>
                    <w:t xml:space="preserve"> </w:t>
                  </w:r>
                  <w:r>
                    <w:t>abychom</w:t>
                  </w:r>
                  <w:r>
                    <w:rPr>
                      <w:spacing w:val="12"/>
                    </w:rPr>
                    <w:t xml:space="preserve"> </w:t>
                  </w:r>
                  <w:r>
                    <w:t>viděli</w:t>
                  </w:r>
                  <w:r>
                    <w:rPr>
                      <w:spacing w:val="11"/>
                    </w:rPr>
                    <w:t xml:space="preserve"> </w:t>
                  </w:r>
                  <w:r>
                    <w:t>živočichy?</w:t>
                  </w:r>
                  <w:r>
                    <w:rPr>
                      <w:spacing w:val="12"/>
                    </w:rPr>
                    <w:t xml:space="preserve"> </w:t>
                  </w:r>
                  <w:r>
                    <w:t>Abychom</w:t>
                  </w:r>
                  <w:r>
                    <w:rPr>
                      <w:spacing w:val="12"/>
                    </w:rPr>
                    <w:t xml:space="preserve"> </w:t>
                  </w:r>
                  <w:r>
                    <w:t>vůbec</w:t>
                  </w:r>
                  <w:r>
                    <w:rPr>
                      <w:spacing w:val="12"/>
                    </w:rPr>
                    <w:t xml:space="preserve"> </w:t>
                  </w:r>
                  <w:r>
                    <w:rPr>
                      <w:spacing w:val="-2"/>
                    </w:rPr>
                    <w:t>někoho</w:t>
                  </w:r>
                </w:p>
                <w:p w:rsidR="00DB0860" w:rsidRDefault="00DB0860">
                  <w:pPr>
                    <w:pStyle w:val="Zkladntext"/>
                    <w:kinsoku w:val="0"/>
                    <w:overflowPunct w:val="0"/>
                    <w:spacing w:before="1" w:line="235" w:lineRule="auto"/>
                    <w:ind w:right="19"/>
                    <w:jc w:val="both"/>
                  </w:pPr>
                  <w:r>
                    <w:t>zahlédli, je potřeba se chovat tiše. Co je v přírodě ještě potřeba dodržovat? Abychom přírodu nepoškodili, je potřeba se podle toho chovat. Máte rádi přírodu? Máte rádi živočichy a chcete je umět najít a pozorovat? Zkusíme teď spolu vymyslet nějaká vlastní pravidla pozorování přírody?</w:t>
                  </w:r>
                </w:p>
              </w:txbxContent>
            </v:textbox>
            <w10:wrap anchorx="page" anchory="page"/>
          </v:shape>
        </w:pict>
      </w:r>
      <w:r>
        <w:rPr>
          <w:noProof/>
        </w:rPr>
        <w:pict>
          <v:shape id="_x0000_s1918" type="#_x0000_t202" style="position:absolute;margin-left:75.55pt;margin-top:129.2pt;width:236.4pt;height:12pt;z-index:-2537;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4.</w:t>
                  </w:r>
                  <w:r>
                    <w:rPr>
                      <w:b/>
                      <w:bCs/>
                      <w:spacing w:val="-8"/>
                    </w:rPr>
                    <w:t xml:space="preserve"> </w:t>
                  </w:r>
                  <w:r>
                    <w:rPr>
                      <w:b/>
                      <w:bCs/>
                    </w:rPr>
                    <w:t>část</w:t>
                  </w:r>
                  <w:r>
                    <w:rPr>
                      <w:b/>
                      <w:bCs/>
                      <w:spacing w:val="-5"/>
                    </w:rPr>
                    <w:t xml:space="preserve"> </w:t>
                  </w:r>
                  <w:r>
                    <w:rPr>
                      <w:b/>
                      <w:bCs/>
                    </w:rPr>
                    <w:t>–</w:t>
                  </w:r>
                  <w:r>
                    <w:rPr>
                      <w:b/>
                      <w:bCs/>
                      <w:spacing w:val="-6"/>
                    </w:rPr>
                    <w:t xml:space="preserve"> </w:t>
                  </w:r>
                  <w:r>
                    <w:rPr>
                      <w:b/>
                      <w:bCs/>
                    </w:rPr>
                    <w:t>Sestavování</w:t>
                  </w:r>
                  <w:r>
                    <w:rPr>
                      <w:b/>
                      <w:bCs/>
                      <w:spacing w:val="-6"/>
                    </w:rPr>
                    <w:t xml:space="preserve"> </w:t>
                  </w:r>
                  <w:r>
                    <w:rPr>
                      <w:b/>
                      <w:bCs/>
                    </w:rPr>
                    <w:t>pravidel</w:t>
                  </w:r>
                  <w:r>
                    <w:rPr>
                      <w:b/>
                      <w:bCs/>
                      <w:spacing w:val="-6"/>
                    </w:rPr>
                    <w:t xml:space="preserve"> </w:t>
                  </w:r>
                  <w:r>
                    <w:rPr>
                      <w:b/>
                      <w:bCs/>
                    </w:rPr>
                    <w:t>pozorování</w:t>
                  </w:r>
                  <w:r>
                    <w:rPr>
                      <w:b/>
                      <w:bCs/>
                      <w:spacing w:val="-5"/>
                    </w:rPr>
                    <w:t xml:space="preserve"> </w:t>
                  </w:r>
                  <w:r>
                    <w:rPr>
                      <w:b/>
                      <w:bCs/>
                    </w:rPr>
                    <w:t>přírody</w:t>
                  </w:r>
                  <w:r>
                    <w:rPr>
                      <w:b/>
                      <w:bCs/>
                      <w:spacing w:val="-6"/>
                    </w:rPr>
                    <w:t xml:space="preserve"> </w:t>
                  </w:r>
                  <w:r>
                    <w:rPr>
                      <w:b/>
                      <w:bCs/>
                    </w:rPr>
                    <w:t>–</w:t>
                  </w:r>
                  <w:r>
                    <w:rPr>
                      <w:b/>
                      <w:bCs/>
                      <w:spacing w:val="-6"/>
                    </w:rPr>
                    <w:t xml:space="preserve"> </w:t>
                  </w:r>
                  <w:r>
                    <w:rPr>
                      <w:b/>
                      <w:bCs/>
                    </w:rPr>
                    <w:t>8</w:t>
                  </w:r>
                  <w:r>
                    <w:rPr>
                      <w:b/>
                      <w:bCs/>
                      <w:spacing w:val="-5"/>
                    </w:rPr>
                    <w:t xml:space="preserve"> min</w:t>
                  </w:r>
                </w:p>
              </w:txbxContent>
            </v:textbox>
            <w10:wrap anchorx="page" anchory="page"/>
          </v:shape>
        </w:pict>
      </w:r>
      <w:r>
        <w:rPr>
          <w:noProof/>
        </w:rPr>
        <w:pict>
          <v:shape id="_x0000_s1919" type="#_x0000_t202" style="position:absolute;margin-left:75.55pt;margin-top:149.7pt;width:478.3pt;height:84pt;z-index:-253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Rozdělíte</w:t>
                  </w:r>
                  <w:r>
                    <w:rPr>
                      <w:spacing w:val="5"/>
                    </w:rPr>
                    <w:t xml:space="preserve"> </w:t>
                  </w:r>
                  <w:r>
                    <w:t>se</w:t>
                  </w:r>
                  <w:r>
                    <w:rPr>
                      <w:spacing w:val="7"/>
                    </w:rPr>
                    <w:t xml:space="preserve"> </w:t>
                  </w:r>
                  <w:r>
                    <w:t>do</w:t>
                  </w:r>
                  <w:r>
                    <w:rPr>
                      <w:spacing w:val="7"/>
                    </w:rPr>
                    <w:t xml:space="preserve"> </w:t>
                  </w:r>
                  <w:r>
                    <w:t>tří</w:t>
                  </w:r>
                  <w:r>
                    <w:rPr>
                      <w:spacing w:val="8"/>
                    </w:rPr>
                    <w:t xml:space="preserve"> </w:t>
                  </w:r>
                  <w:r>
                    <w:t>skupinek,</w:t>
                  </w:r>
                  <w:r>
                    <w:rPr>
                      <w:spacing w:val="7"/>
                    </w:rPr>
                    <w:t xml:space="preserve"> </w:t>
                  </w:r>
                  <w:r>
                    <w:t>každá</w:t>
                  </w:r>
                  <w:r>
                    <w:rPr>
                      <w:spacing w:val="7"/>
                    </w:rPr>
                    <w:t xml:space="preserve"> </w:t>
                  </w:r>
                  <w:r>
                    <w:t>skupinka</w:t>
                  </w:r>
                  <w:r>
                    <w:rPr>
                      <w:spacing w:val="8"/>
                    </w:rPr>
                    <w:t xml:space="preserve"> </w:t>
                  </w:r>
                  <w:r>
                    <w:t>dostane</w:t>
                  </w:r>
                  <w:r>
                    <w:rPr>
                      <w:spacing w:val="7"/>
                    </w:rPr>
                    <w:t xml:space="preserve"> </w:t>
                  </w:r>
                  <w:r>
                    <w:t>takové</w:t>
                  </w:r>
                  <w:r>
                    <w:rPr>
                      <w:spacing w:val="7"/>
                    </w:rPr>
                    <w:t xml:space="preserve"> </w:t>
                  </w:r>
                  <w:r>
                    <w:t>povídání</w:t>
                  </w:r>
                  <w:r>
                    <w:rPr>
                      <w:spacing w:val="7"/>
                    </w:rPr>
                    <w:t xml:space="preserve"> </w:t>
                  </w:r>
                  <w:r>
                    <w:t>na</w:t>
                  </w:r>
                  <w:r>
                    <w:rPr>
                      <w:spacing w:val="8"/>
                    </w:rPr>
                    <w:t xml:space="preserve"> </w:t>
                  </w:r>
                  <w:r>
                    <w:t>malém</w:t>
                  </w:r>
                  <w:r>
                    <w:rPr>
                      <w:spacing w:val="7"/>
                    </w:rPr>
                    <w:t xml:space="preserve"> </w:t>
                  </w:r>
                  <w:r>
                    <w:t>pracovním</w:t>
                  </w:r>
                  <w:r>
                    <w:rPr>
                      <w:spacing w:val="7"/>
                    </w:rPr>
                    <w:t xml:space="preserve"> </w:t>
                  </w:r>
                  <w:r>
                    <w:t>listu</w:t>
                  </w:r>
                  <w:r>
                    <w:rPr>
                      <w:spacing w:val="8"/>
                    </w:rPr>
                    <w:t xml:space="preserve"> </w:t>
                  </w:r>
                  <w:r>
                    <w:t>a</w:t>
                  </w:r>
                  <w:r>
                    <w:rPr>
                      <w:spacing w:val="7"/>
                    </w:rPr>
                    <w:t xml:space="preserve"> </w:t>
                  </w:r>
                  <w:r>
                    <w:t>na</w:t>
                  </w:r>
                  <w:r>
                    <w:rPr>
                      <w:spacing w:val="7"/>
                    </w:rPr>
                    <w:t xml:space="preserve"> </w:t>
                  </w:r>
                  <w:r>
                    <w:t>základě</w:t>
                  </w:r>
                  <w:r>
                    <w:rPr>
                      <w:spacing w:val="8"/>
                    </w:rPr>
                    <w:t xml:space="preserve"> </w:t>
                  </w:r>
                  <w:r>
                    <w:rPr>
                      <w:spacing w:val="-2"/>
                    </w:rPr>
                    <w:t>otázek</w:t>
                  </w:r>
                </w:p>
                <w:p w:rsidR="00DB0860" w:rsidRDefault="00DB0860">
                  <w:pPr>
                    <w:pStyle w:val="Zkladntext"/>
                    <w:kinsoku w:val="0"/>
                    <w:overflowPunct w:val="0"/>
                    <w:spacing w:before="1" w:line="235" w:lineRule="auto"/>
                    <w:ind w:right="17"/>
                    <w:jc w:val="both"/>
                  </w:pPr>
                  <w:r>
                    <w:t>na tomto listu zkusí sestavit jedno až dvě pravidla pozorování. To pravidlo potom výstižnými slovy napíše na barevný mrak.</w:t>
                  </w:r>
                  <w:r>
                    <w:rPr>
                      <w:spacing w:val="-3"/>
                    </w:rPr>
                    <w:t xml:space="preserve"> </w:t>
                  </w:r>
                  <w:r>
                    <w:t>Co</w:t>
                  </w:r>
                  <w:r>
                    <w:rPr>
                      <w:spacing w:val="-3"/>
                    </w:rPr>
                    <w:t xml:space="preserve"> </w:t>
                  </w:r>
                  <w:r>
                    <w:t>to</w:t>
                  </w:r>
                  <w:r>
                    <w:rPr>
                      <w:spacing w:val="-4"/>
                    </w:rPr>
                    <w:t xml:space="preserve"> </w:t>
                  </w:r>
                  <w:r>
                    <w:t>znamená</w:t>
                  </w:r>
                  <w:r>
                    <w:rPr>
                      <w:spacing w:val="-3"/>
                    </w:rPr>
                    <w:t xml:space="preserve"> </w:t>
                  </w:r>
                  <w:r>
                    <w:t>výstižnými</w:t>
                  </w:r>
                  <w:r>
                    <w:rPr>
                      <w:spacing w:val="-4"/>
                    </w:rPr>
                    <w:t xml:space="preserve"> </w:t>
                  </w:r>
                  <w:r>
                    <w:t>slovy</w:t>
                  </w:r>
                  <w:r>
                    <w:rPr>
                      <w:spacing w:val="-3"/>
                    </w:rPr>
                    <w:t xml:space="preserve"> </w:t>
                  </w:r>
                  <w:r>
                    <w:t>–</w:t>
                  </w:r>
                  <w:r>
                    <w:rPr>
                      <w:spacing w:val="-3"/>
                    </w:rPr>
                    <w:t xml:space="preserve"> </w:t>
                  </w:r>
                  <w:r>
                    <w:t>jak</w:t>
                  </w:r>
                  <w:r>
                    <w:rPr>
                      <w:spacing w:val="-4"/>
                    </w:rPr>
                    <w:t xml:space="preserve"> </w:t>
                  </w:r>
                  <w:r>
                    <w:t>zní</w:t>
                  </w:r>
                  <w:r>
                    <w:rPr>
                      <w:spacing w:val="-3"/>
                    </w:rPr>
                    <w:t xml:space="preserve"> </w:t>
                  </w:r>
                  <w:r>
                    <w:t>nějaké</w:t>
                  </w:r>
                  <w:r>
                    <w:rPr>
                      <w:spacing w:val="-3"/>
                    </w:rPr>
                    <w:t xml:space="preserve"> </w:t>
                  </w:r>
                  <w:r>
                    <w:t>jakékoli</w:t>
                  </w:r>
                  <w:r>
                    <w:rPr>
                      <w:spacing w:val="-3"/>
                    </w:rPr>
                    <w:t xml:space="preserve"> </w:t>
                  </w:r>
                  <w:r>
                    <w:t>pravidlo,</w:t>
                  </w:r>
                  <w:r>
                    <w:rPr>
                      <w:spacing w:val="-3"/>
                    </w:rPr>
                    <w:t xml:space="preserve"> </w:t>
                  </w:r>
                  <w:r>
                    <w:t>kdo</w:t>
                  </w:r>
                  <w:r>
                    <w:rPr>
                      <w:spacing w:val="-3"/>
                    </w:rPr>
                    <w:t xml:space="preserve"> </w:t>
                  </w:r>
                  <w:r>
                    <w:t>nám</w:t>
                  </w:r>
                  <w:r>
                    <w:rPr>
                      <w:spacing w:val="-4"/>
                    </w:rPr>
                    <w:t xml:space="preserve"> </w:t>
                  </w:r>
                  <w:r>
                    <w:t>řekne</w:t>
                  </w:r>
                  <w:r>
                    <w:rPr>
                      <w:spacing w:val="-3"/>
                    </w:rPr>
                    <w:t xml:space="preserve"> </w:t>
                  </w:r>
                  <w:r>
                    <w:t>příklad?</w:t>
                  </w:r>
                  <w:r>
                    <w:rPr>
                      <w:spacing w:val="-3"/>
                    </w:rPr>
                    <w:t xml:space="preserve"> </w:t>
                  </w:r>
                  <w:r>
                    <w:t>Neběhejte</w:t>
                  </w:r>
                  <w:r>
                    <w:rPr>
                      <w:spacing w:val="-3"/>
                    </w:rPr>
                    <w:t xml:space="preserve"> </w:t>
                  </w:r>
                  <w:r>
                    <w:t>v</w:t>
                  </w:r>
                  <w:r>
                    <w:rPr>
                      <w:spacing w:val="-3"/>
                    </w:rPr>
                    <w:t xml:space="preserve"> </w:t>
                  </w:r>
                  <w:r>
                    <w:t>prostoru školy.</w:t>
                  </w:r>
                  <w:r>
                    <w:rPr>
                      <w:spacing w:val="-7"/>
                    </w:rPr>
                    <w:t xml:space="preserve"> </w:t>
                  </w:r>
                  <w:r>
                    <w:t>v</w:t>
                  </w:r>
                  <w:r>
                    <w:rPr>
                      <w:spacing w:val="-7"/>
                    </w:rPr>
                    <w:t xml:space="preserve"> </w:t>
                  </w:r>
                  <w:r>
                    <w:t>jídelně</w:t>
                  </w:r>
                  <w:r>
                    <w:rPr>
                      <w:spacing w:val="-7"/>
                    </w:rPr>
                    <w:t xml:space="preserve"> </w:t>
                  </w:r>
                  <w:r>
                    <w:t>se</w:t>
                  </w:r>
                  <w:r>
                    <w:rPr>
                      <w:spacing w:val="-7"/>
                    </w:rPr>
                    <w:t xml:space="preserve"> </w:t>
                  </w:r>
                  <w:r>
                    <w:t>chováme</w:t>
                  </w:r>
                  <w:r>
                    <w:rPr>
                      <w:spacing w:val="-7"/>
                    </w:rPr>
                    <w:t xml:space="preserve"> </w:t>
                  </w:r>
                  <w:r>
                    <w:t>tiše.</w:t>
                  </w:r>
                  <w:r>
                    <w:rPr>
                      <w:spacing w:val="-7"/>
                    </w:rPr>
                    <w:t xml:space="preserve"> </w:t>
                  </w:r>
                  <w:r>
                    <w:t>Ukliď</w:t>
                  </w:r>
                  <w:r>
                    <w:rPr>
                      <w:spacing w:val="-7"/>
                    </w:rPr>
                    <w:t xml:space="preserve"> </w:t>
                  </w:r>
                  <w:r>
                    <w:t>po</w:t>
                  </w:r>
                  <w:r>
                    <w:rPr>
                      <w:spacing w:val="-7"/>
                    </w:rPr>
                    <w:t xml:space="preserve"> </w:t>
                  </w:r>
                  <w:r>
                    <w:t>sobě</w:t>
                  </w:r>
                  <w:r>
                    <w:rPr>
                      <w:spacing w:val="-7"/>
                    </w:rPr>
                    <w:t xml:space="preserve"> </w:t>
                  </w:r>
                  <w:r>
                    <w:t>stůl.</w:t>
                  </w:r>
                  <w:r>
                    <w:rPr>
                      <w:spacing w:val="-7"/>
                    </w:rPr>
                    <w:t xml:space="preserve"> </w:t>
                  </w:r>
                  <w:r>
                    <w:t>Výborně,</w:t>
                  </w:r>
                  <w:r>
                    <w:rPr>
                      <w:spacing w:val="-7"/>
                    </w:rPr>
                    <w:t xml:space="preserve"> </w:t>
                  </w:r>
                  <w:r>
                    <w:t>pravidlo</w:t>
                  </w:r>
                  <w:r>
                    <w:rPr>
                      <w:spacing w:val="-7"/>
                    </w:rPr>
                    <w:t xml:space="preserve"> </w:t>
                  </w:r>
                  <w:r>
                    <w:t>je</w:t>
                  </w:r>
                  <w:r>
                    <w:rPr>
                      <w:spacing w:val="-7"/>
                    </w:rPr>
                    <w:t xml:space="preserve"> </w:t>
                  </w:r>
                  <w:r>
                    <w:t>často</w:t>
                  </w:r>
                  <w:r>
                    <w:rPr>
                      <w:spacing w:val="-7"/>
                    </w:rPr>
                    <w:t xml:space="preserve"> </w:t>
                  </w:r>
                  <w:r>
                    <w:t>formou</w:t>
                  </w:r>
                  <w:r>
                    <w:rPr>
                      <w:spacing w:val="-7"/>
                    </w:rPr>
                    <w:t xml:space="preserve"> </w:t>
                  </w:r>
                  <w:r>
                    <w:t>rozkazu,</w:t>
                  </w:r>
                  <w:r>
                    <w:rPr>
                      <w:spacing w:val="-7"/>
                    </w:rPr>
                    <w:t xml:space="preserve"> </w:t>
                  </w:r>
                  <w:r>
                    <w:t>i</w:t>
                  </w:r>
                  <w:r>
                    <w:rPr>
                      <w:spacing w:val="-7"/>
                    </w:rPr>
                    <w:t xml:space="preserve"> </w:t>
                  </w:r>
                  <w:r>
                    <w:t>vy</w:t>
                  </w:r>
                  <w:r>
                    <w:rPr>
                      <w:spacing w:val="-7"/>
                    </w:rPr>
                    <w:t xml:space="preserve"> </w:t>
                  </w:r>
                  <w:r>
                    <w:t>můžete</w:t>
                  </w:r>
                  <w:r>
                    <w:rPr>
                      <w:spacing w:val="-7"/>
                    </w:rPr>
                    <w:t xml:space="preserve"> </w:t>
                  </w:r>
                  <w:r>
                    <w:t>tedy</w:t>
                  </w:r>
                  <w:r>
                    <w:rPr>
                      <w:spacing w:val="-7"/>
                    </w:rPr>
                    <w:t xml:space="preserve"> </w:t>
                  </w:r>
                  <w:r>
                    <w:t>nějaký rozkaz</w:t>
                  </w:r>
                  <w:r>
                    <w:rPr>
                      <w:spacing w:val="-11"/>
                    </w:rPr>
                    <w:t xml:space="preserve"> </w:t>
                  </w:r>
                  <w:r>
                    <w:t>vymyslet.</w:t>
                  </w:r>
                  <w:r>
                    <w:rPr>
                      <w:spacing w:val="-11"/>
                    </w:rPr>
                    <w:t xml:space="preserve"> </w:t>
                  </w:r>
                  <w:r>
                    <w:t>Při</w:t>
                  </w:r>
                  <w:r>
                    <w:rPr>
                      <w:spacing w:val="-11"/>
                    </w:rPr>
                    <w:t xml:space="preserve"> </w:t>
                  </w:r>
                  <w:r>
                    <w:t>sepisování</w:t>
                  </w:r>
                  <w:r>
                    <w:rPr>
                      <w:spacing w:val="-11"/>
                    </w:rPr>
                    <w:t xml:space="preserve"> </w:t>
                  </w:r>
                  <w:r>
                    <w:t>si</w:t>
                  </w:r>
                  <w:r>
                    <w:rPr>
                      <w:spacing w:val="-11"/>
                    </w:rPr>
                    <w:t xml:space="preserve"> </w:t>
                  </w:r>
                  <w:r>
                    <w:t>dejte</w:t>
                  </w:r>
                  <w:r>
                    <w:rPr>
                      <w:spacing w:val="-11"/>
                    </w:rPr>
                    <w:t xml:space="preserve"> </w:t>
                  </w:r>
                  <w:r>
                    <w:t>záležet</w:t>
                  </w:r>
                  <w:r>
                    <w:rPr>
                      <w:spacing w:val="-11"/>
                    </w:rPr>
                    <w:t xml:space="preserve"> </w:t>
                  </w:r>
                  <w:r>
                    <w:t>i</w:t>
                  </w:r>
                  <w:r>
                    <w:rPr>
                      <w:spacing w:val="-11"/>
                    </w:rPr>
                    <w:t xml:space="preserve"> </w:t>
                  </w:r>
                  <w:r>
                    <w:t>na</w:t>
                  </w:r>
                  <w:r>
                    <w:rPr>
                      <w:spacing w:val="-11"/>
                    </w:rPr>
                    <w:t xml:space="preserve"> </w:t>
                  </w:r>
                  <w:r>
                    <w:t>písmu</w:t>
                  </w:r>
                  <w:r>
                    <w:rPr>
                      <w:spacing w:val="-11"/>
                    </w:rPr>
                    <w:t xml:space="preserve"> </w:t>
                  </w:r>
                  <w:r>
                    <w:t>a</w:t>
                  </w:r>
                  <w:r>
                    <w:rPr>
                      <w:spacing w:val="-11"/>
                    </w:rPr>
                    <w:t xml:space="preserve"> </w:t>
                  </w:r>
                  <w:r>
                    <w:t>barvě,</w:t>
                  </w:r>
                  <w:r>
                    <w:rPr>
                      <w:spacing w:val="-11"/>
                    </w:rPr>
                    <w:t xml:space="preserve"> </w:t>
                  </w:r>
                  <w:r>
                    <w:t>mráčky</w:t>
                  </w:r>
                  <w:r>
                    <w:rPr>
                      <w:spacing w:val="-11"/>
                    </w:rPr>
                    <w:t xml:space="preserve"> </w:t>
                  </w:r>
                  <w:r>
                    <w:t>s</w:t>
                  </w:r>
                  <w:r>
                    <w:rPr>
                      <w:spacing w:val="-11"/>
                    </w:rPr>
                    <w:t xml:space="preserve"> </w:t>
                  </w:r>
                  <w:r>
                    <w:t>pravidly</w:t>
                  </w:r>
                  <w:r>
                    <w:rPr>
                      <w:spacing w:val="-11"/>
                    </w:rPr>
                    <w:t xml:space="preserve"> </w:t>
                  </w:r>
                  <w:r>
                    <w:t>si</w:t>
                  </w:r>
                  <w:r>
                    <w:rPr>
                      <w:spacing w:val="-11"/>
                    </w:rPr>
                    <w:t xml:space="preserve"> </w:t>
                  </w:r>
                  <w:r>
                    <w:t>totiž</w:t>
                  </w:r>
                  <w:r>
                    <w:rPr>
                      <w:spacing w:val="-11"/>
                    </w:rPr>
                    <w:t xml:space="preserve"> </w:t>
                  </w:r>
                  <w:r>
                    <w:t>vyvěsíte</w:t>
                  </w:r>
                  <w:r>
                    <w:rPr>
                      <w:spacing w:val="-11"/>
                    </w:rPr>
                    <w:t xml:space="preserve"> </w:t>
                  </w:r>
                  <w:r>
                    <w:t>ve</w:t>
                  </w:r>
                  <w:r>
                    <w:rPr>
                      <w:spacing w:val="-11"/>
                    </w:rPr>
                    <w:t xml:space="preserve"> </w:t>
                  </w:r>
                  <w:r>
                    <w:t>třídě</w:t>
                  </w:r>
                  <w:r>
                    <w:rPr>
                      <w:spacing w:val="-11"/>
                    </w:rPr>
                    <w:t xml:space="preserve"> </w:t>
                  </w:r>
                  <w:r>
                    <w:t>vedle</w:t>
                  </w:r>
                  <w:r>
                    <w:rPr>
                      <w:spacing w:val="-11"/>
                    </w:rPr>
                    <w:t xml:space="preserve"> </w:t>
                  </w:r>
                  <w:r>
                    <w:t>mapy pozorování.</w:t>
                  </w:r>
                  <w:r>
                    <w:rPr>
                      <w:spacing w:val="-1"/>
                    </w:rPr>
                    <w:t xml:space="preserve"> </w:t>
                  </w:r>
                  <w:r>
                    <w:t>Můžete</w:t>
                  </w:r>
                  <w:r>
                    <w:rPr>
                      <w:spacing w:val="-1"/>
                    </w:rPr>
                    <w:t xml:space="preserve"> </w:t>
                  </w:r>
                  <w:r>
                    <w:t>se</w:t>
                  </w:r>
                  <w:r>
                    <w:rPr>
                      <w:spacing w:val="-1"/>
                    </w:rPr>
                    <w:t xml:space="preserve"> </w:t>
                  </w:r>
                  <w:r>
                    <w:t>rozdělit</w:t>
                  </w:r>
                  <w:r>
                    <w:rPr>
                      <w:spacing w:val="-1"/>
                    </w:rPr>
                    <w:t xml:space="preserve"> </w:t>
                  </w:r>
                  <w:r>
                    <w:t>a rozejít</w:t>
                  </w:r>
                  <w:r>
                    <w:rPr>
                      <w:spacing w:val="-1"/>
                    </w:rPr>
                    <w:t xml:space="preserve"> </w:t>
                  </w:r>
                  <w:r>
                    <w:t>k</w:t>
                  </w:r>
                  <w:r>
                    <w:rPr>
                      <w:spacing w:val="-2"/>
                    </w:rPr>
                    <w:t xml:space="preserve"> </w:t>
                  </w:r>
                  <w:r>
                    <w:t>jednotlivým</w:t>
                  </w:r>
                  <w:r>
                    <w:rPr>
                      <w:spacing w:val="-1"/>
                    </w:rPr>
                    <w:t xml:space="preserve"> </w:t>
                  </w:r>
                  <w:r>
                    <w:t>stolkům,</w:t>
                  </w:r>
                  <w:r>
                    <w:rPr>
                      <w:spacing w:val="-1"/>
                    </w:rPr>
                    <w:t xml:space="preserve"> </w:t>
                  </w:r>
                  <w:r>
                    <w:t>tady</w:t>
                  </w:r>
                  <w:r>
                    <w:rPr>
                      <w:spacing w:val="-1"/>
                    </w:rPr>
                    <w:t xml:space="preserve"> </w:t>
                  </w:r>
                  <w:r>
                    <w:t>máte</w:t>
                  </w:r>
                  <w:r>
                    <w:rPr>
                      <w:spacing w:val="-1"/>
                    </w:rPr>
                    <w:t xml:space="preserve"> </w:t>
                  </w:r>
                  <w:r>
                    <w:t>pomůcky.</w:t>
                  </w:r>
                  <w:r>
                    <w:rPr>
                      <w:spacing w:val="-1"/>
                    </w:rPr>
                    <w:t xml:space="preserve"> </w:t>
                  </w:r>
                  <w:r>
                    <w:t>Potom</w:t>
                  </w:r>
                  <w:r>
                    <w:rPr>
                      <w:spacing w:val="-1"/>
                    </w:rPr>
                    <w:t xml:space="preserve"> </w:t>
                  </w:r>
                  <w:r>
                    <w:t>se</w:t>
                  </w:r>
                  <w:r>
                    <w:rPr>
                      <w:spacing w:val="-1"/>
                    </w:rPr>
                    <w:t xml:space="preserve"> </w:t>
                  </w:r>
                  <w:r>
                    <w:t>spolu</w:t>
                  </w:r>
                  <w:r>
                    <w:rPr>
                      <w:spacing w:val="-1"/>
                    </w:rPr>
                    <w:t xml:space="preserve"> </w:t>
                  </w:r>
                  <w:r>
                    <w:t>sejdeme</w:t>
                  </w:r>
                  <w:r>
                    <w:rPr>
                      <w:spacing w:val="-1"/>
                    </w:rPr>
                    <w:t xml:space="preserve"> </w:t>
                  </w:r>
                  <w:r>
                    <w:t>a každá skupinka svá vymyšlená pravidla představí.</w:t>
                  </w:r>
                </w:p>
              </w:txbxContent>
            </v:textbox>
            <w10:wrap anchorx="page" anchory="page"/>
          </v:shape>
        </w:pict>
      </w:r>
      <w:r>
        <w:rPr>
          <w:noProof/>
        </w:rPr>
        <w:pict>
          <v:shape id="_x0000_s1920" type="#_x0000_t202" style="position:absolute;margin-left:75.55pt;margin-top:441.5pt;width:299.95pt;height:12pt;z-index:-2535;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Práce</w:t>
                  </w:r>
                  <w:r>
                    <w:rPr>
                      <w:i/>
                      <w:iCs/>
                      <w:spacing w:val="-9"/>
                    </w:rPr>
                    <w:t xml:space="preserve"> </w:t>
                  </w:r>
                  <w:r>
                    <w:rPr>
                      <w:i/>
                      <w:iCs/>
                    </w:rPr>
                    <w:t>ve</w:t>
                  </w:r>
                  <w:r>
                    <w:rPr>
                      <w:i/>
                      <w:iCs/>
                      <w:spacing w:val="-7"/>
                    </w:rPr>
                    <w:t xml:space="preserve"> </w:t>
                  </w:r>
                  <w:r>
                    <w:rPr>
                      <w:i/>
                      <w:iCs/>
                    </w:rPr>
                    <w:t>skupince,</w:t>
                  </w:r>
                  <w:r>
                    <w:rPr>
                      <w:i/>
                      <w:iCs/>
                      <w:spacing w:val="-6"/>
                    </w:rPr>
                    <w:t xml:space="preserve"> </w:t>
                  </w:r>
                  <w:r>
                    <w:rPr>
                      <w:i/>
                      <w:iCs/>
                    </w:rPr>
                    <w:t>sestavování</w:t>
                  </w:r>
                  <w:r>
                    <w:rPr>
                      <w:i/>
                      <w:iCs/>
                      <w:spacing w:val="-7"/>
                    </w:rPr>
                    <w:t xml:space="preserve"> </w:t>
                  </w:r>
                  <w:r>
                    <w:rPr>
                      <w:i/>
                      <w:iCs/>
                    </w:rPr>
                    <w:t>pravidel</w:t>
                  </w:r>
                  <w:r>
                    <w:rPr>
                      <w:i/>
                      <w:iCs/>
                      <w:spacing w:val="-7"/>
                    </w:rPr>
                    <w:t xml:space="preserve"> </w:t>
                  </w:r>
                  <w:r>
                    <w:rPr>
                      <w:i/>
                      <w:iCs/>
                    </w:rPr>
                    <w:t>pozorování</w:t>
                  </w:r>
                  <w:r>
                    <w:rPr>
                      <w:i/>
                      <w:iCs/>
                      <w:spacing w:val="-7"/>
                    </w:rPr>
                    <w:t xml:space="preserve"> </w:t>
                  </w:r>
                  <w:r>
                    <w:rPr>
                      <w:i/>
                      <w:iCs/>
                    </w:rPr>
                    <w:t>přírody</w:t>
                  </w:r>
                  <w:r>
                    <w:rPr>
                      <w:i/>
                      <w:iCs/>
                      <w:spacing w:val="-8"/>
                    </w:rPr>
                    <w:t xml:space="preserve"> </w:t>
                  </w:r>
                  <w:r>
                    <w:rPr>
                      <w:i/>
                      <w:iCs/>
                    </w:rPr>
                    <w:t>(foto</w:t>
                  </w:r>
                  <w:r>
                    <w:rPr>
                      <w:i/>
                      <w:iCs/>
                      <w:spacing w:val="-7"/>
                    </w:rPr>
                    <w:t xml:space="preserve"> </w:t>
                  </w:r>
                  <w:r>
                    <w:rPr>
                      <w:i/>
                      <w:iCs/>
                    </w:rPr>
                    <w:t>J.</w:t>
                  </w:r>
                  <w:r>
                    <w:rPr>
                      <w:i/>
                      <w:iCs/>
                      <w:spacing w:val="-7"/>
                    </w:rPr>
                    <w:t xml:space="preserve"> </w:t>
                  </w:r>
                  <w:r>
                    <w:rPr>
                      <w:i/>
                      <w:iCs/>
                      <w:spacing w:val="-2"/>
                    </w:rPr>
                    <w:t>Preclík)</w:t>
                  </w:r>
                </w:p>
              </w:txbxContent>
            </v:textbox>
            <w10:wrap anchorx="page" anchory="page"/>
          </v:shape>
        </w:pict>
      </w:r>
      <w:r>
        <w:rPr>
          <w:noProof/>
        </w:rPr>
        <w:pict>
          <v:shape id="_x0000_s1921" type="#_x0000_t202" style="position:absolute;margin-left:75.55pt;margin-top:470.5pt;width:245.8pt;height:12pt;z-index:-2534;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5.</w:t>
                  </w:r>
                  <w:r>
                    <w:rPr>
                      <w:b/>
                      <w:bCs/>
                      <w:spacing w:val="-7"/>
                    </w:rPr>
                    <w:t xml:space="preserve"> </w:t>
                  </w:r>
                  <w:r>
                    <w:rPr>
                      <w:b/>
                      <w:bCs/>
                    </w:rPr>
                    <w:t>část</w:t>
                  </w:r>
                  <w:r>
                    <w:rPr>
                      <w:b/>
                      <w:bCs/>
                      <w:spacing w:val="-6"/>
                    </w:rPr>
                    <w:t xml:space="preserve"> </w:t>
                  </w:r>
                  <w:r>
                    <w:rPr>
                      <w:b/>
                      <w:bCs/>
                    </w:rPr>
                    <w:t>–</w:t>
                  </w:r>
                  <w:r>
                    <w:rPr>
                      <w:b/>
                      <w:bCs/>
                      <w:spacing w:val="-6"/>
                    </w:rPr>
                    <w:t xml:space="preserve"> </w:t>
                  </w:r>
                  <w:r>
                    <w:rPr>
                      <w:b/>
                      <w:bCs/>
                    </w:rPr>
                    <w:t>Představování</w:t>
                  </w:r>
                  <w:r>
                    <w:rPr>
                      <w:b/>
                      <w:bCs/>
                      <w:spacing w:val="-7"/>
                    </w:rPr>
                    <w:t xml:space="preserve"> </w:t>
                  </w:r>
                  <w:r>
                    <w:rPr>
                      <w:b/>
                      <w:bCs/>
                    </w:rPr>
                    <w:t>pravidel</w:t>
                  </w:r>
                  <w:r>
                    <w:rPr>
                      <w:b/>
                      <w:bCs/>
                      <w:spacing w:val="-6"/>
                    </w:rPr>
                    <w:t xml:space="preserve"> </w:t>
                  </w:r>
                  <w:r>
                    <w:rPr>
                      <w:b/>
                      <w:bCs/>
                    </w:rPr>
                    <w:t>pozorování</w:t>
                  </w:r>
                  <w:r>
                    <w:rPr>
                      <w:b/>
                      <w:bCs/>
                      <w:spacing w:val="-6"/>
                    </w:rPr>
                    <w:t xml:space="preserve"> </w:t>
                  </w:r>
                  <w:r>
                    <w:rPr>
                      <w:b/>
                      <w:bCs/>
                    </w:rPr>
                    <w:t>přírody</w:t>
                  </w:r>
                  <w:r>
                    <w:rPr>
                      <w:b/>
                      <w:bCs/>
                      <w:spacing w:val="-7"/>
                    </w:rPr>
                    <w:t xml:space="preserve"> </w:t>
                  </w:r>
                  <w:r>
                    <w:rPr>
                      <w:b/>
                      <w:bCs/>
                    </w:rPr>
                    <w:t>–</w:t>
                  </w:r>
                  <w:r>
                    <w:rPr>
                      <w:b/>
                      <w:bCs/>
                      <w:spacing w:val="-6"/>
                    </w:rPr>
                    <w:t xml:space="preserve"> </w:t>
                  </w:r>
                  <w:r>
                    <w:rPr>
                      <w:b/>
                      <w:bCs/>
                    </w:rPr>
                    <w:t>7</w:t>
                  </w:r>
                  <w:r>
                    <w:rPr>
                      <w:b/>
                      <w:bCs/>
                      <w:spacing w:val="-6"/>
                    </w:rPr>
                    <w:t xml:space="preserve"> </w:t>
                  </w:r>
                  <w:r>
                    <w:rPr>
                      <w:b/>
                      <w:bCs/>
                      <w:spacing w:val="-5"/>
                    </w:rPr>
                    <w:t>min</w:t>
                  </w:r>
                </w:p>
              </w:txbxContent>
            </v:textbox>
            <w10:wrap anchorx="page" anchory="page"/>
          </v:shape>
        </w:pict>
      </w:r>
      <w:r>
        <w:rPr>
          <w:noProof/>
        </w:rPr>
        <w:pict>
          <v:shape id="_x0000_s1922" type="#_x0000_t202" style="position:absolute;margin-left:75.55pt;margin-top:491pt;width:478.1pt;height:168pt;z-index:-253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rPr>
                      <w:spacing w:val="-4"/>
                    </w:rPr>
                    <w:t>Teď</w:t>
                  </w:r>
                  <w:r>
                    <w:rPr>
                      <w:spacing w:val="-8"/>
                    </w:rPr>
                    <w:t xml:space="preserve"> </w:t>
                  </w:r>
                  <w:r>
                    <w:rPr>
                      <w:spacing w:val="-4"/>
                    </w:rPr>
                    <w:t>si</w:t>
                  </w:r>
                  <w:r>
                    <w:rPr>
                      <w:spacing w:val="-7"/>
                    </w:rPr>
                    <w:t xml:space="preserve"> </w:t>
                  </w:r>
                  <w:r>
                    <w:rPr>
                      <w:spacing w:val="-4"/>
                    </w:rPr>
                    <w:t>spolu</w:t>
                  </w:r>
                  <w:r>
                    <w:rPr>
                      <w:spacing w:val="-7"/>
                    </w:rPr>
                    <w:t xml:space="preserve"> </w:t>
                  </w:r>
                  <w:r>
                    <w:rPr>
                      <w:spacing w:val="-4"/>
                    </w:rPr>
                    <w:t>představíme</w:t>
                  </w:r>
                  <w:r>
                    <w:rPr>
                      <w:spacing w:val="-7"/>
                    </w:rPr>
                    <w:t xml:space="preserve"> </w:t>
                  </w:r>
                  <w:r>
                    <w:rPr>
                      <w:spacing w:val="-4"/>
                    </w:rPr>
                    <w:t>pravidla,</w:t>
                  </w:r>
                  <w:r>
                    <w:rPr>
                      <w:spacing w:val="-7"/>
                    </w:rPr>
                    <w:t xml:space="preserve"> </w:t>
                  </w:r>
                  <w:r>
                    <w:rPr>
                      <w:spacing w:val="-4"/>
                    </w:rPr>
                    <w:t>která</w:t>
                  </w:r>
                  <w:r>
                    <w:rPr>
                      <w:spacing w:val="-7"/>
                    </w:rPr>
                    <w:t xml:space="preserve"> </w:t>
                  </w:r>
                  <w:r>
                    <w:rPr>
                      <w:spacing w:val="-4"/>
                    </w:rPr>
                    <w:t>jste</w:t>
                  </w:r>
                  <w:r>
                    <w:rPr>
                      <w:spacing w:val="-7"/>
                    </w:rPr>
                    <w:t xml:space="preserve"> </w:t>
                  </w:r>
                  <w:r>
                    <w:rPr>
                      <w:spacing w:val="-4"/>
                    </w:rPr>
                    <w:t>vymysleli.</w:t>
                  </w:r>
                  <w:r>
                    <w:rPr>
                      <w:spacing w:val="-7"/>
                    </w:rPr>
                    <w:t xml:space="preserve"> </w:t>
                  </w:r>
                  <w:r>
                    <w:rPr>
                      <w:spacing w:val="-4"/>
                    </w:rPr>
                    <w:t>Pojďte</w:t>
                  </w:r>
                  <w:r>
                    <w:rPr>
                      <w:spacing w:val="-7"/>
                    </w:rPr>
                    <w:t xml:space="preserve"> </w:t>
                  </w:r>
                  <w:r>
                    <w:rPr>
                      <w:spacing w:val="-4"/>
                    </w:rPr>
                    <w:t>nám</w:t>
                  </w:r>
                  <w:r>
                    <w:rPr>
                      <w:spacing w:val="-7"/>
                    </w:rPr>
                    <w:t xml:space="preserve"> </w:t>
                  </w:r>
                  <w:r>
                    <w:rPr>
                      <w:spacing w:val="-4"/>
                    </w:rPr>
                    <w:t>představit</w:t>
                  </w:r>
                  <w:r>
                    <w:rPr>
                      <w:spacing w:val="-7"/>
                    </w:rPr>
                    <w:t xml:space="preserve"> </w:t>
                  </w:r>
                  <w:r>
                    <w:rPr>
                      <w:spacing w:val="-4"/>
                    </w:rPr>
                    <w:t>první</w:t>
                  </w:r>
                  <w:r>
                    <w:rPr>
                      <w:spacing w:val="-7"/>
                    </w:rPr>
                    <w:t xml:space="preserve"> </w:t>
                  </w:r>
                  <w:r>
                    <w:rPr>
                      <w:spacing w:val="-4"/>
                    </w:rPr>
                    <w:t>dvě</w:t>
                  </w:r>
                  <w:r>
                    <w:rPr>
                      <w:spacing w:val="-7"/>
                    </w:rPr>
                    <w:t xml:space="preserve"> </w:t>
                  </w:r>
                  <w:r>
                    <w:rPr>
                      <w:spacing w:val="-4"/>
                    </w:rPr>
                    <w:t>pravidla,</w:t>
                  </w:r>
                  <w:r>
                    <w:rPr>
                      <w:spacing w:val="-7"/>
                    </w:rPr>
                    <w:t xml:space="preserve"> </w:t>
                  </w:r>
                  <w:r>
                    <w:rPr>
                      <w:spacing w:val="-4"/>
                    </w:rPr>
                    <w:t>přečti</w:t>
                  </w:r>
                  <w:r>
                    <w:rPr>
                      <w:spacing w:val="-6"/>
                    </w:rPr>
                    <w:t xml:space="preserve"> </w:t>
                  </w:r>
                  <w:r>
                    <w:rPr>
                      <w:spacing w:val="-4"/>
                    </w:rPr>
                    <w:t>nám</w:t>
                  </w:r>
                  <w:r>
                    <w:rPr>
                      <w:spacing w:val="-7"/>
                    </w:rPr>
                    <w:t xml:space="preserve"> </w:t>
                  </w:r>
                  <w:r>
                    <w:rPr>
                      <w:spacing w:val="-4"/>
                    </w:rPr>
                    <w:t>je.</w:t>
                  </w:r>
                  <w:r>
                    <w:rPr>
                      <w:spacing w:val="-7"/>
                    </w:rPr>
                    <w:t xml:space="preserve"> </w:t>
                  </w:r>
                  <w:r>
                    <w:rPr>
                      <w:spacing w:val="-4"/>
                    </w:rPr>
                    <w:t>Musíme</w:t>
                  </w:r>
                  <w:r>
                    <w:rPr>
                      <w:spacing w:val="-7"/>
                    </w:rPr>
                    <w:t xml:space="preserve"> </w:t>
                  </w:r>
                  <w:r>
                    <w:rPr>
                      <w:spacing w:val="-5"/>
                    </w:rPr>
                    <w:t>být</w:t>
                  </w:r>
                </w:p>
                <w:p w:rsidR="00DB0860" w:rsidRDefault="00DB0860">
                  <w:pPr>
                    <w:pStyle w:val="Zkladntext"/>
                    <w:kinsoku w:val="0"/>
                    <w:overflowPunct w:val="0"/>
                    <w:spacing w:before="1" w:line="235" w:lineRule="auto"/>
                    <w:ind w:right="17"/>
                    <w:jc w:val="both"/>
                    <w:rPr>
                      <w:spacing w:val="-2"/>
                    </w:rPr>
                  </w:pPr>
                  <w:r>
                    <w:rPr>
                      <w:spacing w:val="-2"/>
                    </w:rPr>
                    <w:t>v</w:t>
                  </w:r>
                  <w:r>
                    <w:rPr>
                      <w:spacing w:val="-9"/>
                    </w:rPr>
                    <w:t xml:space="preserve"> </w:t>
                  </w:r>
                  <w:r>
                    <w:rPr>
                      <w:spacing w:val="-2"/>
                    </w:rPr>
                    <w:t>klidu!</w:t>
                  </w:r>
                  <w:r>
                    <w:rPr>
                      <w:spacing w:val="-9"/>
                    </w:rPr>
                    <w:t xml:space="preserve"> </w:t>
                  </w:r>
                  <w:r>
                    <w:rPr>
                      <w:spacing w:val="-2"/>
                    </w:rPr>
                    <w:t>Chováme</w:t>
                  </w:r>
                  <w:r>
                    <w:rPr>
                      <w:spacing w:val="-9"/>
                    </w:rPr>
                    <w:t xml:space="preserve"> </w:t>
                  </w:r>
                  <w:r>
                    <w:rPr>
                      <w:spacing w:val="-2"/>
                    </w:rPr>
                    <w:t>se</w:t>
                  </w:r>
                  <w:r>
                    <w:rPr>
                      <w:spacing w:val="-9"/>
                    </w:rPr>
                    <w:t xml:space="preserve"> </w:t>
                  </w:r>
                  <w:r>
                    <w:rPr>
                      <w:spacing w:val="-2"/>
                    </w:rPr>
                    <w:t>potichu!</w:t>
                  </w:r>
                  <w:r>
                    <w:rPr>
                      <w:spacing w:val="-9"/>
                    </w:rPr>
                    <w:t xml:space="preserve"> </w:t>
                  </w:r>
                  <w:r>
                    <w:rPr>
                      <w:spacing w:val="-2"/>
                    </w:rPr>
                    <w:t>Výborně,</w:t>
                  </w:r>
                  <w:r>
                    <w:rPr>
                      <w:spacing w:val="-9"/>
                    </w:rPr>
                    <w:t xml:space="preserve"> </w:t>
                  </w:r>
                  <w:r>
                    <w:rPr>
                      <w:spacing w:val="-2"/>
                    </w:rPr>
                    <w:t>tato</w:t>
                  </w:r>
                  <w:r>
                    <w:rPr>
                      <w:spacing w:val="-9"/>
                    </w:rPr>
                    <w:t xml:space="preserve"> </w:t>
                  </w:r>
                  <w:r>
                    <w:rPr>
                      <w:spacing w:val="-2"/>
                    </w:rPr>
                    <w:t>dvě</w:t>
                  </w:r>
                  <w:r>
                    <w:rPr>
                      <w:spacing w:val="-9"/>
                    </w:rPr>
                    <w:t xml:space="preserve"> </w:t>
                  </w:r>
                  <w:r>
                    <w:rPr>
                      <w:spacing w:val="-2"/>
                    </w:rPr>
                    <w:t>pravidla</w:t>
                  </w:r>
                  <w:r>
                    <w:rPr>
                      <w:spacing w:val="-9"/>
                    </w:rPr>
                    <w:t xml:space="preserve"> </w:t>
                  </w:r>
                  <w:r>
                    <w:rPr>
                      <w:spacing w:val="-2"/>
                    </w:rPr>
                    <w:t>k</w:t>
                  </w:r>
                  <w:r>
                    <w:rPr>
                      <w:spacing w:val="-9"/>
                    </w:rPr>
                    <w:t xml:space="preserve"> </w:t>
                  </w:r>
                  <w:r>
                    <w:rPr>
                      <w:spacing w:val="-2"/>
                    </w:rPr>
                    <w:t>sobě</w:t>
                  </w:r>
                  <w:r>
                    <w:rPr>
                      <w:spacing w:val="-9"/>
                    </w:rPr>
                    <w:t xml:space="preserve"> </w:t>
                  </w:r>
                  <w:r>
                    <w:rPr>
                      <w:spacing w:val="-2"/>
                    </w:rPr>
                    <w:t>patří.</w:t>
                  </w:r>
                  <w:r>
                    <w:rPr>
                      <w:spacing w:val="-9"/>
                    </w:rPr>
                    <w:t xml:space="preserve"> </w:t>
                  </w:r>
                  <w:r>
                    <w:rPr>
                      <w:spacing w:val="-2"/>
                    </w:rPr>
                    <w:t>Dětem</w:t>
                  </w:r>
                  <w:r>
                    <w:rPr>
                      <w:spacing w:val="-9"/>
                    </w:rPr>
                    <w:t xml:space="preserve"> </w:t>
                  </w:r>
                  <w:r>
                    <w:rPr>
                      <w:spacing w:val="-2"/>
                    </w:rPr>
                    <w:t>se</w:t>
                  </w:r>
                  <w:r>
                    <w:rPr>
                      <w:spacing w:val="-9"/>
                    </w:rPr>
                    <w:t xml:space="preserve"> </w:t>
                  </w:r>
                  <w:r>
                    <w:rPr>
                      <w:spacing w:val="-2"/>
                    </w:rPr>
                    <w:t>často</w:t>
                  </w:r>
                  <w:r>
                    <w:rPr>
                      <w:spacing w:val="-9"/>
                    </w:rPr>
                    <w:t xml:space="preserve"> </w:t>
                  </w:r>
                  <w:r>
                    <w:rPr>
                      <w:spacing w:val="-2"/>
                    </w:rPr>
                    <w:t>říká,</w:t>
                  </w:r>
                  <w:r>
                    <w:rPr>
                      <w:spacing w:val="-9"/>
                    </w:rPr>
                    <w:t xml:space="preserve"> </w:t>
                  </w:r>
                  <w:r>
                    <w:rPr>
                      <w:spacing w:val="-2"/>
                    </w:rPr>
                    <w:t>chovejte</w:t>
                  </w:r>
                  <w:r>
                    <w:rPr>
                      <w:spacing w:val="-9"/>
                    </w:rPr>
                    <w:t xml:space="preserve"> </w:t>
                  </w:r>
                  <w:r>
                    <w:rPr>
                      <w:spacing w:val="-2"/>
                    </w:rPr>
                    <w:t>se</w:t>
                  </w:r>
                  <w:r>
                    <w:rPr>
                      <w:spacing w:val="-9"/>
                    </w:rPr>
                    <w:t xml:space="preserve"> </w:t>
                  </w:r>
                  <w:r>
                    <w:rPr>
                      <w:spacing w:val="-2"/>
                    </w:rPr>
                    <w:t>tiše.</w:t>
                  </w:r>
                  <w:r>
                    <w:rPr>
                      <w:spacing w:val="-9"/>
                    </w:rPr>
                    <w:t xml:space="preserve"> </w:t>
                  </w:r>
                  <w:r>
                    <w:rPr>
                      <w:spacing w:val="-2"/>
                    </w:rPr>
                    <w:t>To</w:t>
                  </w:r>
                  <w:r>
                    <w:rPr>
                      <w:spacing w:val="-9"/>
                    </w:rPr>
                    <w:t xml:space="preserve"> </w:t>
                  </w:r>
                  <w:r>
                    <w:rPr>
                      <w:spacing w:val="-2"/>
                    </w:rPr>
                    <w:t>je</w:t>
                  </w:r>
                  <w:r>
                    <w:rPr>
                      <w:spacing w:val="-9"/>
                    </w:rPr>
                    <w:t xml:space="preserve"> </w:t>
                  </w:r>
                  <w:r>
                    <w:rPr>
                      <w:spacing w:val="-2"/>
                    </w:rPr>
                    <w:t>v</w:t>
                  </w:r>
                  <w:r>
                    <w:rPr>
                      <w:spacing w:val="-9"/>
                    </w:rPr>
                    <w:t xml:space="preserve"> </w:t>
                  </w:r>
                  <w:r>
                    <w:rPr>
                      <w:spacing w:val="-2"/>
                    </w:rPr>
                    <w:t xml:space="preserve">přírodě </w:t>
                  </w:r>
                  <w:r>
                    <w:rPr>
                      <w:spacing w:val="-4"/>
                    </w:rPr>
                    <w:t>důležité, hluk zvířata vyplaší. Jak jste mysleli to druhé pravidlo? Je důležité nedělat prudké pohyby, hlavně když se chceme přiblížit</w:t>
                  </w:r>
                  <w:r>
                    <w:rPr>
                      <w:spacing w:val="-8"/>
                    </w:rPr>
                    <w:t xml:space="preserve"> </w:t>
                  </w:r>
                  <w:r>
                    <w:rPr>
                      <w:spacing w:val="-4"/>
                    </w:rPr>
                    <w:t>k</w:t>
                  </w:r>
                  <w:r>
                    <w:rPr>
                      <w:spacing w:val="-6"/>
                    </w:rPr>
                    <w:t xml:space="preserve"> </w:t>
                  </w:r>
                  <w:r>
                    <w:rPr>
                      <w:spacing w:val="-4"/>
                    </w:rPr>
                    <w:t>nějakému</w:t>
                  </w:r>
                  <w:r>
                    <w:rPr>
                      <w:spacing w:val="-7"/>
                    </w:rPr>
                    <w:t xml:space="preserve"> </w:t>
                  </w:r>
                  <w:r>
                    <w:rPr>
                      <w:spacing w:val="-4"/>
                    </w:rPr>
                    <w:t>zvířeti</w:t>
                  </w:r>
                  <w:r>
                    <w:rPr>
                      <w:spacing w:val="-8"/>
                    </w:rPr>
                    <w:t xml:space="preserve"> </w:t>
                  </w:r>
                  <w:r>
                    <w:rPr>
                      <w:spacing w:val="-4"/>
                    </w:rPr>
                    <w:t>o</w:t>
                  </w:r>
                  <w:r>
                    <w:rPr>
                      <w:spacing w:val="-7"/>
                    </w:rPr>
                    <w:t xml:space="preserve"> </w:t>
                  </w:r>
                  <w:r>
                    <w:rPr>
                      <w:spacing w:val="-4"/>
                    </w:rPr>
                    <w:t>kousek</w:t>
                  </w:r>
                  <w:r>
                    <w:rPr>
                      <w:spacing w:val="-7"/>
                    </w:rPr>
                    <w:t xml:space="preserve"> </w:t>
                  </w:r>
                  <w:r>
                    <w:rPr>
                      <w:spacing w:val="-4"/>
                    </w:rPr>
                    <w:t>blíž,</w:t>
                  </w:r>
                  <w:r>
                    <w:rPr>
                      <w:spacing w:val="-8"/>
                    </w:rPr>
                    <w:t xml:space="preserve"> </w:t>
                  </w:r>
                  <w:r>
                    <w:rPr>
                      <w:spacing w:val="-4"/>
                    </w:rPr>
                    <w:t>abychom</w:t>
                  </w:r>
                  <w:r>
                    <w:rPr>
                      <w:spacing w:val="-7"/>
                    </w:rPr>
                    <w:t xml:space="preserve"> </w:t>
                  </w:r>
                  <w:r>
                    <w:rPr>
                      <w:spacing w:val="-4"/>
                    </w:rPr>
                    <w:t>si</w:t>
                  </w:r>
                  <w:r>
                    <w:rPr>
                      <w:spacing w:val="-7"/>
                    </w:rPr>
                    <w:t xml:space="preserve"> </w:t>
                  </w:r>
                  <w:r>
                    <w:rPr>
                      <w:spacing w:val="-4"/>
                    </w:rPr>
                    <w:t>ho</w:t>
                  </w:r>
                  <w:r>
                    <w:rPr>
                      <w:spacing w:val="-8"/>
                    </w:rPr>
                    <w:t xml:space="preserve"> </w:t>
                  </w:r>
                  <w:r>
                    <w:rPr>
                      <w:spacing w:val="-4"/>
                    </w:rPr>
                    <w:t>mohli</w:t>
                  </w:r>
                  <w:r>
                    <w:rPr>
                      <w:spacing w:val="-7"/>
                    </w:rPr>
                    <w:t xml:space="preserve"> </w:t>
                  </w:r>
                  <w:r>
                    <w:rPr>
                      <w:spacing w:val="-4"/>
                    </w:rPr>
                    <w:t>dobře</w:t>
                  </w:r>
                  <w:r>
                    <w:rPr>
                      <w:spacing w:val="-7"/>
                    </w:rPr>
                    <w:t xml:space="preserve"> </w:t>
                  </w:r>
                  <w:r>
                    <w:rPr>
                      <w:spacing w:val="-4"/>
                    </w:rPr>
                    <w:t>prohlédnout.</w:t>
                  </w:r>
                  <w:r>
                    <w:rPr>
                      <w:spacing w:val="-7"/>
                    </w:rPr>
                    <w:t xml:space="preserve"> </w:t>
                  </w:r>
                  <w:r>
                    <w:rPr>
                      <w:spacing w:val="-4"/>
                    </w:rPr>
                    <w:t>Představme</w:t>
                  </w:r>
                  <w:r>
                    <w:rPr>
                      <w:spacing w:val="-8"/>
                    </w:rPr>
                    <w:t xml:space="preserve"> </w:t>
                  </w:r>
                  <w:r>
                    <w:rPr>
                      <w:spacing w:val="-4"/>
                    </w:rPr>
                    <w:t>si</w:t>
                  </w:r>
                  <w:r>
                    <w:rPr>
                      <w:spacing w:val="-7"/>
                    </w:rPr>
                    <w:t xml:space="preserve"> </w:t>
                  </w:r>
                  <w:r>
                    <w:rPr>
                      <w:spacing w:val="-4"/>
                    </w:rPr>
                    <w:t>další</w:t>
                  </w:r>
                  <w:r>
                    <w:rPr>
                      <w:spacing w:val="-7"/>
                    </w:rPr>
                    <w:t xml:space="preserve"> </w:t>
                  </w:r>
                  <w:r>
                    <w:rPr>
                      <w:spacing w:val="-4"/>
                    </w:rPr>
                    <w:t>dvě</w:t>
                  </w:r>
                  <w:r>
                    <w:rPr>
                      <w:spacing w:val="-8"/>
                    </w:rPr>
                    <w:t xml:space="preserve"> </w:t>
                  </w:r>
                  <w:r>
                    <w:rPr>
                      <w:spacing w:val="-4"/>
                    </w:rPr>
                    <w:t>pravidla.</w:t>
                  </w:r>
                  <w:r>
                    <w:rPr>
                      <w:spacing w:val="-7"/>
                    </w:rPr>
                    <w:t xml:space="preserve"> </w:t>
                  </w:r>
                  <w:r>
                    <w:rPr>
                      <w:spacing w:val="-4"/>
                    </w:rPr>
                    <w:t xml:space="preserve">Musíme </w:t>
                  </w:r>
                  <w:r>
                    <w:t>být</w:t>
                  </w:r>
                  <w:r>
                    <w:rPr>
                      <w:spacing w:val="-12"/>
                    </w:rPr>
                    <w:t xml:space="preserve"> </w:t>
                  </w:r>
                  <w:r>
                    <w:t>opatrní!</w:t>
                  </w:r>
                  <w:r>
                    <w:rPr>
                      <w:spacing w:val="-11"/>
                    </w:rPr>
                    <w:t xml:space="preserve"> </w:t>
                  </w:r>
                  <w:r>
                    <w:t>Na</w:t>
                  </w:r>
                  <w:r>
                    <w:rPr>
                      <w:spacing w:val="-11"/>
                    </w:rPr>
                    <w:t xml:space="preserve"> </w:t>
                  </w:r>
                  <w:r>
                    <w:t>žádné</w:t>
                  </w:r>
                  <w:r>
                    <w:rPr>
                      <w:spacing w:val="-12"/>
                    </w:rPr>
                    <w:t xml:space="preserve"> </w:t>
                  </w:r>
                  <w:r>
                    <w:t>živočichy</w:t>
                  </w:r>
                  <w:r>
                    <w:rPr>
                      <w:spacing w:val="-11"/>
                    </w:rPr>
                    <w:t xml:space="preserve"> </w:t>
                  </w:r>
                  <w:r>
                    <w:t>nesaháme!</w:t>
                  </w:r>
                  <w:r>
                    <w:rPr>
                      <w:spacing w:val="-11"/>
                    </w:rPr>
                    <w:t xml:space="preserve"> </w:t>
                  </w:r>
                  <w:r>
                    <w:t>Jak</w:t>
                  </w:r>
                  <w:r>
                    <w:rPr>
                      <w:spacing w:val="-12"/>
                    </w:rPr>
                    <w:t xml:space="preserve"> </w:t>
                  </w:r>
                  <w:r>
                    <w:t>nám</w:t>
                  </w:r>
                  <w:r>
                    <w:rPr>
                      <w:spacing w:val="-11"/>
                    </w:rPr>
                    <w:t xml:space="preserve"> </w:t>
                  </w:r>
                  <w:r>
                    <w:t>vysvětlíte</w:t>
                  </w:r>
                  <w:r>
                    <w:rPr>
                      <w:spacing w:val="-11"/>
                    </w:rPr>
                    <w:t xml:space="preserve"> </w:t>
                  </w:r>
                  <w:r>
                    <w:t>tato</w:t>
                  </w:r>
                  <w:r>
                    <w:rPr>
                      <w:spacing w:val="-12"/>
                    </w:rPr>
                    <w:t xml:space="preserve"> </w:t>
                  </w:r>
                  <w:r>
                    <w:t>pravidla?</w:t>
                  </w:r>
                  <w:r>
                    <w:rPr>
                      <w:spacing w:val="-11"/>
                    </w:rPr>
                    <w:t xml:space="preserve"> </w:t>
                  </w:r>
                  <w:r>
                    <w:t>Na</w:t>
                  </w:r>
                  <w:r>
                    <w:rPr>
                      <w:spacing w:val="-11"/>
                    </w:rPr>
                    <w:t xml:space="preserve"> </w:t>
                  </w:r>
                  <w:r>
                    <w:t>živočichy</w:t>
                  </w:r>
                  <w:r>
                    <w:rPr>
                      <w:spacing w:val="-11"/>
                    </w:rPr>
                    <w:t xml:space="preserve"> </w:t>
                  </w:r>
                  <w:r>
                    <w:t>nesaháme,</w:t>
                  </w:r>
                  <w:r>
                    <w:rPr>
                      <w:spacing w:val="-12"/>
                    </w:rPr>
                    <w:t xml:space="preserve"> </w:t>
                  </w:r>
                  <w:r>
                    <w:t>protože</w:t>
                  </w:r>
                  <w:r>
                    <w:rPr>
                      <w:spacing w:val="-11"/>
                    </w:rPr>
                    <w:t xml:space="preserve"> </w:t>
                  </w:r>
                  <w:r>
                    <w:t>by</w:t>
                  </w:r>
                  <w:r>
                    <w:rPr>
                      <w:spacing w:val="-11"/>
                    </w:rPr>
                    <w:t xml:space="preserve"> </w:t>
                  </w:r>
                  <w:r>
                    <w:t>nám</w:t>
                  </w:r>
                  <w:r>
                    <w:rPr>
                      <w:spacing w:val="-12"/>
                    </w:rPr>
                    <w:t xml:space="preserve"> </w:t>
                  </w:r>
                  <w:r>
                    <w:t xml:space="preserve">to </w:t>
                  </w:r>
                  <w:r>
                    <w:rPr>
                      <w:w w:val="95"/>
                    </w:rPr>
                    <w:t>mohlo</w:t>
                  </w:r>
                  <w:r>
                    <w:rPr>
                      <w:spacing w:val="-5"/>
                      <w:w w:val="95"/>
                    </w:rPr>
                    <w:t xml:space="preserve"> </w:t>
                  </w:r>
                  <w:r>
                    <w:rPr>
                      <w:w w:val="95"/>
                    </w:rPr>
                    <w:t>ublížit</w:t>
                  </w:r>
                  <w:r>
                    <w:rPr>
                      <w:spacing w:val="-6"/>
                      <w:w w:val="95"/>
                    </w:rPr>
                    <w:t xml:space="preserve"> </w:t>
                  </w:r>
                  <w:r>
                    <w:rPr>
                      <w:w w:val="95"/>
                    </w:rPr>
                    <w:t>–</w:t>
                  </w:r>
                  <w:r>
                    <w:rPr>
                      <w:spacing w:val="-5"/>
                      <w:w w:val="95"/>
                    </w:rPr>
                    <w:t xml:space="preserve"> </w:t>
                  </w:r>
                  <w:r>
                    <w:rPr>
                      <w:w w:val="95"/>
                    </w:rPr>
                    <w:t>mohou</w:t>
                  </w:r>
                  <w:r>
                    <w:rPr>
                      <w:spacing w:val="-5"/>
                      <w:w w:val="95"/>
                    </w:rPr>
                    <w:t xml:space="preserve"> </w:t>
                  </w:r>
                  <w:r>
                    <w:rPr>
                      <w:w w:val="95"/>
                    </w:rPr>
                    <w:t>mít</w:t>
                  </w:r>
                  <w:r>
                    <w:rPr>
                      <w:spacing w:val="-5"/>
                      <w:w w:val="95"/>
                    </w:rPr>
                    <w:t xml:space="preserve"> </w:t>
                  </w:r>
                  <w:r>
                    <w:rPr>
                      <w:w w:val="95"/>
                    </w:rPr>
                    <w:t>nějakou</w:t>
                  </w:r>
                  <w:r>
                    <w:rPr>
                      <w:spacing w:val="-5"/>
                      <w:w w:val="95"/>
                    </w:rPr>
                    <w:t xml:space="preserve"> </w:t>
                  </w:r>
                  <w:r>
                    <w:rPr>
                      <w:w w:val="95"/>
                    </w:rPr>
                    <w:t>nemoc,</w:t>
                  </w:r>
                  <w:r>
                    <w:rPr>
                      <w:spacing w:val="-6"/>
                      <w:w w:val="95"/>
                    </w:rPr>
                    <w:t xml:space="preserve"> </w:t>
                  </w:r>
                  <w:r>
                    <w:rPr>
                      <w:w w:val="95"/>
                    </w:rPr>
                    <w:t>nějaký</w:t>
                  </w:r>
                  <w:r>
                    <w:rPr>
                      <w:spacing w:val="-6"/>
                      <w:w w:val="95"/>
                    </w:rPr>
                    <w:t xml:space="preserve"> </w:t>
                  </w:r>
                  <w:r>
                    <w:rPr>
                      <w:w w:val="95"/>
                    </w:rPr>
                    <w:t>hmyz</w:t>
                  </w:r>
                  <w:r>
                    <w:rPr>
                      <w:spacing w:val="-5"/>
                      <w:w w:val="95"/>
                    </w:rPr>
                    <w:t xml:space="preserve"> </w:t>
                  </w:r>
                  <w:r>
                    <w:rPr>
                      <w:w w:val="95"/>
                    </w:rPr>
                    <w:t>má</w:t>
                  </w:r>
                  <w:r>
                    <w:rPr>
                      <w:spacing w:val="-5"/>
                      <w:w w:val="95"/>
                    </w:rPr>
                    <w:t xml:space="preserve"> </w:t>
                  </w:r>
                  <w:r>
                    <w:rPr>
                      <w:w w:val="95"/>
                    </w:rPr>
                    <w:t>i</w:t>
                  </w:r>
                  <w:r>
                    <w:rPr>
                      <w:spacing w:val="-6"/>
                      <w:w w:val="95"/>
                    </w:rPr>
                    <w:t xml:space="preserve"> </w:t>
                  </w:r>
                  <w:r>
                    <w:rPr>
                      <w:w w:val="95"/>
                    </w:rPr>
                    <w:t>jedovatý</w:t>
                  </w:r>
                  <w:r>
                    <w:rPr>
                      <w:spacing w:val="-5"/>
                      <w:w w:val="95"/>
                    </w:rPr>
                    <w:t xml:space="preserve"> </w:t>
                  </w:r>
                  <w:r>
                    <w:rPr>
                      <w:w w:val="95"/>
                    </w:rPr>
                    <w:t>povrch</w:t>
                  </w:r>
                  <w:r>
                    <w:rPr>
                      <w:spacing w:val="-5"/>
                      <w:w w:val="95"/>
                    </w:rPr>
                    <w:t xml:space="preserve"> </w:t>
                  </w:r>
                  <w:r>
                    <w:rPr>
                      <w:w w:val="95"/>
                    </w:rPr>
                    <w:t>těla.</w:t>
                  </w:r>
                  <w:r>
                    <w:rPr>
                      <w:spacing w:val="-5"/>
                      <w:w w:val="95"/>
                    </w:rPr>
                    <w:t xml:space="preserve"> </w:t>
                  </w:r>
                  <w:r>
                    <w:rPr>
                      <w:w w:val="95"/>
                    </w:rPr>
                    <w:t>Když</w:t>
                  </w:r>
                  <w:r>
                    <w:rPr>
                      <w:spacing w:val="-5"/>
                      <w:w w:val="95"/>
                    </w:rPr>
                    <w:t xml:space="preserve"> </w:t>
                  </w:r>
                  <w:r>
                    <w:rPr>
                      <w:w w:val="95"/>
                    </w:rPr>
                    <w:t>bychom</w:t>
                  </w:r>
                  <w:r>
                    <w:rPr>
                      <w:spacing w:val="-5"/>
                      <w:w w:val="95"/>
                    </w:rPr>
                    <w:t xml:space="preserve"> </w:t>
                  </w:r>
                  <w:r>
                    <w:rPr>
                      <w:w w:val="95"/>
                    </w:rPr>
                    <w:t>sahali</w:t>
                  </w:r>
                  <w:r>
                    <w:rPr>
                      <w:spacing w:val="-5"/>
                      <w:w w:val="95"/>
                    </w:rPr>
                    <w:t xml:space="preserve"> </w:t>
                  </w:r>
                  <w:r>
                    <w:rPr>
                      <w:w w:val="95"/>
                    </w:rPr>
                    <w:t>na</w:t>
                  </w:r>
                  <w:r>
                    <w:rPr>
                      <w:spacing w:val="-6"/>
                      <w:w w:val="95"/>
                    </w:rPr>
                    <w:t xml:space="preserve"> </w:t>
                  </w:r>
                  <w:r>
                    <w:rPr>
                      <w:w w:val="95"/>
                    </w:rPr>
                    <w:t>mláďata,</w:t>
                  </w:r>
                  <w:r>
                    <w:rPr>
                      <w:spacing w:val="-5"/>
                      <w:w w:val="95"/>
                    </w:rPr>
                    <w:t xml:space="preserve"> </w:t>
                  </w:r>
                  <w:r>
                    <w:rPr>
                      <w:w w:val="95"/>
                    </w:rPr>
                    <w:t>mohli</w:t>
                  </w:r>
                  <w:r>
                    <w:rPr>
                      <w:spacing w:val="-5"/>
                      <w:w w:val="95"/>
                    </w:rPr>
                    <w:t xml:space="preserve"> </w:t>
                  </w:r>
                  <w:r>
                    <w:rPr>
                      <w:w w:val="95"/>
                    </w:rPr>
                    <w:t>by je</w:t>
                  </w:r>
                  <w:r>
                    <w:rPr>
                      <w:spacing w:val="-9"/>
                      <w:w w:val="95"/>
                    </w:rPr>
                    <w:t xml:space="preserve"> </w:t>
                  </w:r>
                  <w:r>
                    <w:rPr>
                      <w:w w:val="95"/>
                    </w:rPr>
                    <w:t>ze</w:t>
                  </w:r>
                  <w:r>
                    <w:rPr>
                      <w:spacing w:val="-9"/>
                      <w:w w:val="95"/>
                    </w:rPr>
                    <w:t xml:space="preserve"> </w:t>
                  </w:r>
                  <w:r>
                    <w:rPr>
                      <w:w w:val="95"/>
                    </w:rPr>
                    <w:t>strachu</w:t>
                  </w:r>
                  <w:r>
                    <w:rPr>
                      <w:spacing w:val="-9"/>
                      <w:w w:val="95"/>
                    </w:rPr>
                    <w:t xml:space="preserve"> </w:t>
                  </w:r>
                  <w:r>
                    <w:rPr>
                      <w:w w:val="95"/>
                    </w:rPr>
                    <w:t>opustit</w:t>
                  </w:r>
                  <w:r>
                    <w:rPr>
                      <w:spacing w:val="-9"/>
                      <w:w w:val="95"/>
                    </w:rPr>
                    <w:t xml:space="preserve"> </w:t>
                  </w:r>
                  <w:r>
                    <w:rPr>
                      <w:w w:val="95"/>
                    </w:rPr>
                    <w:t>jejich</w:t>
                  </w:r>
                  <w:r>
                    <w:rPr>
                      <w:spacing w:val="-9"/>
                      <w:w w:val="95"/>
                    </w:rPr>
                    <w:t xml:space="preserve"> </w:t>
                  </w:r>
                  <w:r>
                    <w:rPr>
                      <w:w w:val="95"/>
                    </w:rPr>
                    <w:t>rodiče.</w:t>
                  </w:r>
                  <w:r>
                    <w:rPr>
                      <w:spacing w:val="-9"/>
                      <w:w w:val="95"/>
                    </w:rPr>
                    <w:t xml:space="preserve"> </w:t>
                  </w:r>
                  <w:r>
                    <w:rPr>
                      <w:w w:val="95"/>
                    </w:rPr>
                    <w:t>a</w:t>
                  </w:r>
                  <w:r>
                    <w:rPr>
                      <w:spacing w:val="-7"/>
                      <w:w w:val="95"/>
                    </w:rPr>
                    <w:t xml:space="preserve"> </w:t>
                  </w:r>
                  <w:r>
                    <w:rPr>
                      <w:w w:val="95"/>
                    </w:rPr>
                    <w:t>druhé</w:t>
                  </w:r>
                  <w:r>
                    <w:rPr>
                      <w:spacing w:val="-9"/>
                      <w:w w:val="95"/>
                    </w:rPr>
                    <w:t xml:space="preserve"> </w:t>
                  </w:r>
                  <w:r>
                    <w:rPr>
                      <w:w w:val="95"/>
                    </w:rPr>
                    <w:t>pravidlo?</w:t>
                  </w:r>
                  <w:r>
                    <w:rPr>
                      <w:spacing w:val="-9"/>
                      <w:w w:val="95"/>
                    </w:rPr>
                    <w:t xml:space="preserve"> </w:t>
                  </w:r>
                  <w:r>
                    <w:rPr>
                      <w:w w:val="95"/>
                    </w:rPr>
                    <w:t>Musíme</w:t>
                  </w:r>
                  <w:r>
                    <w:rPr>
                      <w:spacing w:val="-9"/>
                      <w:w w:val="95"/>
                    </w:rPr>
                    <w:t xml:space="preserve"> </w:t>
                  </w:r>
                  <w:r>
                    <w:rPr>
                      <w:w w:val="95"/>
                    </w:rPr>
                    <w:t>být</w:t>
                  </w:r>
                  <w:r>
                    <w:rPr>
                      <w:spacing w:val="-9"/>
                      <w:w w:val="95"/>
                    </w:rPr>
                    <w:t xml:space="preserve"> </w:t>
                  </w:r>
                  <w:r>
                    <w:rPr>
                      <w:w w:val="95"/>
                    </w:rPr>
                    <w:t>opatrní</w:t>
                  </w:r>
                  <w:r>
                    <w:rPr>
                      <w:spacing w:val="-9"/>
                      <w:w w:val="95"/>
                    </w:rPr>
                    <w:t xml:space="preserve"> </w:t>
                  </w:r>
                  <w:r>
                    <w:rPr>
                      <w:w w:val="95"/>
                    </w:rPr>
                    <w:t>při</w:t>
                  </w:r>
                  <w:r>
                    <w:rPr>
                      <w:spacing w:val="-9"/>
                      <w:w w:val="95"/>
                    </w:rPr>
                    <w:t xml:space="preserve"> </w:t>
                  </w:r>
                  <w:r>
                    <w:rPr>
                      <w:w w:val="95"/>
                    </w:rPr>
                    <w:t>pohybu</w:t>
                  </w:r>
                  <w:r>
                    <w:rPr>
                      <w:spacing w:val="-9"/>
                      <w:w w:val="95"/>
                    </w:rPr>
                    <w:t xml:space="preserve"> </w:t>
                  </w:r>
                  <w:r>
                    <w:rPr>
                      <w:w w:val="95"/>
                    </w:rPr>
                    <w:t>přírodou,</w:t>
                  </w:r>
                  <w:r>
                    <w:rPr>
                      <w:spacing w:val="-9"/>
                      <w:w w:val="95"/>
                    </w:rPr>
                    <w:t xml:space="preserve"> </w:t>
                  </w:r>
                  <w:r>
                    <w:rPr>
                      <w:w w:val="95"/>
                    </w:rPr>
                    <w:t>dávat</w:t>
                  </w:r>
                  <w:r>
                    <w:rPr>
                      <w:spacing w:val="-9"/>
                      <w:w w:val="95"/>
                    </w:rPr>
                    <w:t xml:space="preserve"> </w:t>
                  </w:r>
                  <w:r>
                    <w:rPr>
                      <w:w w:val="95"/>
                    </w:rPr>
                    <w:t>pozor</w:t>
                  </w:r>
                  <w:r>
                    <w:rPr>
                      <w:spacing w:val="-9"/>
                      <w:w w:val="95"/>
                    </w:rPr>
                    <w:t xml:space="preserve"> </w:t>
                  </w:r>
                  <w:r>
                    <w:rPr>
                      <w:w w:val="95"/>
                    </w:rPr>
                    <w:t>kam</w:t>
                  </w:r>
                  <w:r>
                    <w:rPr>
                      <w:spacing w:val="-9"/>
                      <w:w w:val="95"/>
                    </w:rPr>
                    <w:t xml:space="preserve"> </w:t>
                  </w:r>
                  <w:r>
                    <w:rPr>
                      <w:w w:val="95"/>
                    </w:rPr>
                    <w:t>šlapeme,</w:t>
                  </w:r>
                  <w:r>
                    <w:rPr>
                      <w:spacing w:val="-9"/>
                      <w:w w:val="95"/>
                    </w:rPr>
                    <w:t xml:space="preserve"> </w:t>
                  </w:r>
                  <w:r>
                    <w:rPr>
                      <w:w w:val="95"/>
                    </w:rPr>
                    <w:t>také abychom</w:t>
                  </w:r>
                  <w:r>
                    <w:rPr>
                      <w:spacing w:val="-10"/>
                      <w:w w:val="95"/>
                    </w:rPr>
                    <w:t xml:space="preserve"> </w:t>
                  </w:r>
                  <w:r>
                    <w:rPr>
                      <w:w w:val="95"/>
                    </w:rPr>
                    <w:t>se</w:t>
                  </w:r>
                  <w:r>
                    <w:rPr>
                      <w:spacing w:val="-9"/>
                      <w:w w:val="95"/>
                    </w:rPr>
                    <w:t xml:space="preserve"> </w:t>
                  </w:r>
                  <w:r>
                    <w:rPr>
                      <w:w w:val="95"/>
                    </w:rPr>
                    <w:t>třeba</w:t>
                  </w:r>
                  <w:r>
                    <w:rPr>
                      <w:spacing w:val="-9"/>
                      <w:w w:val="95"/>
                    </w:rPr>
                    <w:t xml:space="preserve"> </w:t>
                  </w:r>
                  <w:r>
                    <w:rPr>
                      <w:w w:val="95"/>
                    </w:rPr>
                    <w:t>neztratili.</w:t>
                  </w:r>
                  <w:r>
                    <w:rPr>
                      <w:spacing w:val="-9"/>
                      <w:w w:val="95"/>
                    </w:rPr>
                    <w:t xml:space="preserve"> </w:t>
                  </w:r>
                  <w:r>
                    <w:rPr>
                      <w:w w:val="95"/>
                    </w:rPr>
                    <w:t>Přečti</w:t>
                  </w:r>
                  <w:r>
                    <w:rPr>
                      <w:spacing w:val="-9"/>
                      <w:w w:val="95"/>
                    </w:rPr>
                    <w:t xml:space="preserve"> </w:t>
                  </w:r>
                  <w:r>
                    <w:rPr>
                      <w:w w:val="95"/>
                    </w:rPr>
                    <w:t>další</w:t>
                  </w:r>
                  <w:r>
                    <w:rPr>
                      <w:spacing w:val="-9"/>
                      <w:w w:val="95"/>
                    </w:rPr>
                    <w:t xml:space="preserve"> </w:t>
                  </w:r>
                  <w:r>
                    <w:rPr>
                      <w:w w:val="95"/>
                    </w:rPr>
                    <w:t>pravidlo:</w:t>
                  </w:r>
                  <w:r>
                    <w:rPr>
                      <w:spacing w:val="-9"/>
                      <w:w w:val="95"/>
                    </w:rPr>
                    <w:t xml:space="preserve"> </w:t>
                  </w:r>
                  <w:r>
                    <w:rPr>
                      <w:w w:val="95"/>
                    </w:rPr>
                    <w:t>Neubližuj</w:t>
                  </w:r>
                  <w:r>
                    <w:rPr>
                      <w:spacing w:val="-9"/>
                      <w:w w:val="95"/>
                    </w:rPr>
                    <w:t xml:space="preserve"> </w:t>
                  </w:r>
                  <w:r>
                    <w:rPr>
                      <w:w w:val="95"/>
                    </w:rPr>
                    <w:t>živočichům</w:t>
                  </w:r>
                  <w:r>
                    <w:rPr>
                      <w:spacing w:val="-9"/>
                      <w:w w:val="95"/>
                    </w:rPr>
                    <w:t xml:space="preserve"> </w:t>
                  </w:r>
                  <w:r>
                    <w:rPr>
                      <w:w w:val="95"/>
                    </w:rPr>
                    <w:t>a</w:t>
                  </w:r>
                  <w:r>
                    <w:rPr>
                      <w:spacing w:val="-9"/>
                      <w:w w:val="95"/>
                    </w:rPr>
                    <w:t xml:space="preserve"> </w:t>
                  </w:r>
                  <w:r>
                    <w:rPr>
                      <w:w w:val="95"/>
                    </w:rPr>
                    <w:t>zacházej</w:t>
                  </w:r>
                  <w:r>
                    <w:rPr>
                      <w:spacing w:val="-9"/>
                      <w:w w:val="95"/>
                    </w:rPr>
                    <w:t xml:space="preserve"> </w:t>
                  </w:r>
                  <w:r>
                    <w:rPr>
                      <w:w w:val="95"/>
                    </w:rPr>
                    <w:t>s</w:t>
                  </w:r>
                  <w:r>
                    <w:rPr>
                      <w:spacing w:val="-9"/>
                      <w:w w:val="95"/>
                    </w:rPr>
                    <w:t xml:space="preserve"> </w:t>
                  </w:r>
                  <w:r>
                    <w:rPr>
                      <w:w w:val="95"/>
                    </w:rPr>
                    <w:t>nimi</w:t>
                  </w:r>
                  <w:r>
                    <w:rPr>
                      <w:spacing w:val="-9"/>
                      <w:w w:val="95"/>
                    </w:rPr>
                    <w:t xml:space="preserve"> </w:t>
                  </w:r>
                  <w:r>
                    <w:rPr>
                      <w:w w:val="95"/>
                    </w:rPr>
                    <w:t>opatrně!</w:t>
                  </w:r>
                  <w:r>
                    <w:rPr>
                      <w:spacing w:val="-9"/>
                      <w:w w:val="95"/>
                    </w:rPr>
                    <w:t xml:space="preserve"> </w:t>
                  </w:r>
                  <w:r>
                    <w:rPr>
                      <w:w w:val="95"/>
                    </w:rPr>
                    <w:t>Ano,</w:t>
                  </w:r>
                  <w:r>
                    <w:rPr>
                      <w:spacing w:val="-9"/>
                      <w:w w:val="95"/>
                    </w:rPr>
                    <w:t xml:space="preserve"> </w:t>
                  </w:r>
                  <w:r>
                    <w:rPr>
                      <w:w w:val="95"/>
                    </w:rPr>
                    <w:t>to</w:t>
                  </w:r>
                  <w:r>
                    <w:rPr>
                      <w:spacing w:val="-9"/>
                      <w:w w:val="95"/>
                    </w:rPr>
                    <w:t xml:space="preserve"> </w:t>
                  </w:r>
                  <w:r>
                    <w:rPr>
                      <w:w w:val="95"/>
                    </w:rPr>
                    <w:t>je</w:t>
                  </w:r>
                  <w:r>
                    <w:rPr>
                      <w:spacing w:val="-9"/>
                      <w:w w:val="95"/>
                    </w:rPr>
                    <w:t xml:space="preserve"> </w:t>
                  </w:r>
                  <w:r>
                    <w:rPr>
                      <w:w w:val="95"/>
                    </w:rPr>
                    <w:t>důležité</w:t>
                  </w:r>
                  <w:r>
                    <w:rPr>
                      <w:spacing w:val="-9"/>
                      <w:w w:val="95"/>
                    </w:rPr>
                    <w:t xml:space="preserve"> </w:t>
                  </w:r>
                  <w:r>
                    <w:rPr>
                      <w:w w:val="95"/>
                    </w:rPr>
                    <w:t xml:space="preserve">pravidlo. </w:t>
                  </w:r>
                  <w:r>
                    <w:rPr>
                      <w:spacing w:val="-6"/>
                    </w:rPr>
                    <w:t>Často</w:t>
                  </w:r>
                  <w:r>
                    <w:t xml:space="preserve"> </w:t>
                  </w:r>
                  <w:r>
                    <w:rPr>
                      <w:spacing w:val="-6"/>
                    </w:rPr>
                    <w:t>pozorujeme</w:t>
                  </w:r>
                  <w:r>
                    <w:t xml:space="preserve"> </w:t>
                  </w:r>
                  <w:r>
                    <w:rPr>
                      <w:spacing w:val="-6"/>
                    </w:rPr>
                    <w:t>malé</w:t>
                  </w:r>
                  <w:r>
                    <w:t xml:space="preserve"> </w:t>
                  </w:r>
                  <w:r>
                    <w:rPr>
                      <w:spacing w:val="-6"/>
                    </w:rPr>
                    <w:t>bezbranné</w:t>
                  </w:r>
                  <w:r>
                    <w:t xml:space="preserve"> </w:t>
                  </w:r>
                  <w:r>
                    <w:rPr>
                      <w:spacing w:val="-6"/>
                    </w:rPr>
                    <w:t>živočichy,</w:t>
                  </w:r>
                  <w:r>
                    <w:t xml:space="preserve"> </w:t>
                  </w:r>
                  <w:r>
                    <w:rPr>
                      <w:spacing w:val="-6"/>
                    </w:rPr>
                    <w:t>hlavně</w:t>
                  </w:r>
                  <w:r>
                    <w:t xml:space="preserve"> </w:t>
                  </w:r>
                  <w:r>
                    <w:rPr>
                      <w:spacing w:val="-6"/>
                    </w:rPr>
                    <w:t>bezobratlé.</w:t>
                  </w:r>
                  <w:r>
                    <w:t xml:space="preserve"> </w:t>
                  </w:r>
                  <w:r>
                    <w:rPr>
                      <w:spacing w:val="-6"/>
                    </w:rPr>
                    <w:t>Pokud</w:t>
                  </w:r>
                  <w:r>
                    <w:t xml:space="preserve"> </w:t>
                  </w:r>
                  <w:r>
                    <w:rPr>
                      <w:spacing w:val="-6"/>
                    </w:rPr>
                    <w:t>třeba</w:t>
                  </w:r>
                  <w:r>
                    <w:t xml:space="preserve"> </w:t>
                  </w:r>
                  <w:r>
                    <w:rPr>
                      <w:spacing w:val="-6"/>
                    </w:rPr>
                    <w:t>nabíráme</w:t>
                  </w:r>
                  <w:r>
                    <w:t xml:space="preserve"> </w:t>
                  </w:r>
                  <w:r>
                    <w:rPr>
                      <w:spacing w:val="-6"/>
                    </w:rPr>
                    <w:t>hmyz</w:t>
                  </w:r>
                  <w:r>
                    <w:t xml:space="preserve"> </w:t>
                  </w:r>
                  <w:r>
                    <w:rPr>
                      <w:spacing w:val="-6"/>
                    </w:rPr>
                    <w:t>do</w:t>
                  </w:r>
                  <w:r>
                    <w:t xml:space="preserve"> </w:t>
                  </w:r>
                  <w:r>
                    <w:rPr>
                      <w:spacing w:val="-6"/>
                    </w:rPr>
                    <w:t>kelímkové</w:t>
                  </w:r>
                  <w:r>
                    <w:t xml:space="preserve"> </w:t>
                  </w:r>
                  <w:r>
                    <w:rPr>
                      <w:spacing w:val="-6"/>
                    </w:rPr>
                    <w:t>lupy,</w:t>
                  </w:r>
                  <w:r>
                    <w:t xml:space="preserve"> </w:t>
                  </w:r>
                  <w:r>
                    <w:rPr>
                      <w:spacing w:val="-6"/>
                    </w:rPr>
                    <w:t>nezraníme</w:t>
                  </w:r>
                  <w:r>
                    <w:rPr>
                      <w:spacing w:val="-4"/>
                    </w:rPr>
                    <w:t xml:space="preserve"> ho</w:t>
                  </w:r>
                  <w:r>
                    <w:rPr>
                      <w:spacing w:val="-7"/>
                    </w:rPr>
                    <w:t xml:space="preserve"> </w:t>
                  </w:r>
                  <w:r>
                    <w:rPr>
                      <w:spacing w:val="-4"/>
                    </w:rPr>
                    <w:t>a</w:t>
                  </w:r>
                  <w:r>
                    <w:rPr>
                      <w:spacing w:val="-7"/>
                    </w:rPr>
                    <w:t xml:space="preserve"> </w:t>
                  </w:r>
                  <w:r>
                    <w:rPr>
                      <w:spacing w:val="-4"/>
                    </w:rPr>
                    <w:t>hlavně</w:t>
                  </w:r>
                  <w:r>
                    <w:rPr>
                      <w:spacing w:val="-7"/>
                    </w:rPr>
                    <w:t xml:space="preserve"> </w:t>
                  </w:r>
                  <w:r>
                    <w:rPr>
                      <w:spacing w:val="-4"/>
                    </w:rPr>
                    <w:t>ho</w:t>
                  </w:r>
                  <w:r>
                    <w:rPr>
                      <w:spacing w:val="-7"/>
                    </w:rPr>
                    <w:t xml:space="preserve"> </w:t>
                  </w:r>
                  <w:r>
                    <w:rPr>
                      <w:spacing w:val="-4"/>
                    </w:rPr>
                    <w:t>zase</w:t>
                  </w:r>
                  <w:r>
                    <w:rPr>
                      <w:spacing w:val="-7"/>
                    </w:rPr>
                    <w:t xml:space="preserve"> </w:t>
                  </w:r>
                  <w:r>
                    <w:rPr>
                      <w:spacing w:val="-4"/>
                    </w:rPr>
                    <w:t>vypustíme</w:t>
                  </w:r>
                  <w:r>
                    <w:rPr>
                      <w:spacing w:val="-7"/>
                    </w:rPr>
                    <w:t xml:space="preserve"> </w:t>
                  </w:r>
                  <w:r>
                    <w:rPr>
                      <w:spacing w:val="-4"/>
                    </w:rPr>
                    <w:t>zpátky</w:t>
                  </w:r>
                  <w:r>
                    <w:rPr>
                      <w:spacing w:val="-7"/>
                    </w:rPr>
                    <w:t xml:space="preserve"> </w:t>
                  </w:r>
                  <w:r>
                    <w:rPr>
                      <w:spacing w:val="-4"/>
                    </w:rPr>
                    <w:t>a</w:t>
                  </w:r>
                  <w:r>
                    <w:rPr>
                      <w:spacing w:val="-7"/>
                    </w:rPr>
                    <w:t xml:space="preserve"> </w:t>
                  </w:r>
                  <w:r>
                    <w:rPr>
                      <w:spacing w:val="-4"/>
                    </w:rPr>
                    <w:t>to</w:t>
                  </w:r>
                  <w:r>
                    <w:rPr>
                      <w:spacing w:val="-7"/>
                    </w:rPr>
                    <w:t xml:space="preserve"> </w:t>
                  </w:r>
                  <w:r>
                    <w:rPr>
                      <w:spacing w:val="-4"/>
                    </w:rPr>
                    <w:t>nejlépe</w:t>
                  </w:r>
                  <w:r>
                    <w:rPr>
                      <w:spacing w:val="-7"/>
                    </w:rPr>
                    <w:t xml:space="preserve"> </w:t>
                  </w:r>
                  <w:r>
                    <w:rPr>
                      <w:spacing w:val="-4"/>
                    </w:rPr>
                    <w:t>na</w:t>
                  </w:r>
                  <w:r>
                    <w:rPr>
                      <w:spacing w:val="-7"/>
                    </w:rPr>
                    <w:t xml:space="preserve"> </w:t>
                  </w:r>
                  <w:r>
                    <w:rPr>
                      <w:spacing w:val="-4"/>
                    </w:rPr>
                    <w:t>místě,</w:t>
                  </w:r>
                  <w:r>
                    <w:rPr>
                      <w:spacing w:val="-7"/>
                    </w:rPr>
                    <w:t xml:space="preserve"> </w:t>
                  </w:r>
                  <w:r>
                    <w:rPr>
                      <w:spacing w:val="-4"/>
                    </w:rPr>
                    <w:t>kde</w:t>
                  </w:r>
                  <w:r>
                    <w:rPr>
                      <w:spacing w:val="-7"/>
                    </w:rPr>
                    <w:t xml:space="preserve"> </w:t>
                  </w:r>
                  <w:r>
                    <w:rPr>
                      <w:spacing w:val="-4"/>
                    </w:rPr>
                    <w:t>jsme</w:t>
                  </w:r>
                  <w:r>
                    <w:rPr>
                      <w:spacing w:val="-7"/>
                    </w:rPr>
                    <w:t xml:space="preserve"> </w:t>
                  </w:r>
                  <w:r>
                    <w:rPr>
                      <w:spacing w:val="-4"/>
                    </w:rPr>
                    <w:t>ho</w:t>
                  </w:r>
                  <w:r>
                    <w:rPr>
                      <w:spacing w:val="-7"/>
                    </w:rPr>
                    <w:t xml:space="preserve"> </w:t>
                  </w:r>
                  <w:r>
                    <w:rPr>
                      <w:spacing w:val="-4"/>
                    </w:rPr>
                    <w:t>nalezli,</w:t>
                  </w:r>
                  <w:r>
                    <w:rPr>
                      <w:spacing w:val="-7"/>
                    </w:rPr>
                    <w:t xml:space="preserve"> </w:t>
                  </w:r>
                  <w:r>
                    <w:rPr>
                      <w:spacing w:val="-4"/>
                    </w:rPr>
                    <w:t>aby</w:t>
                  </w:r>
                  <w:r>
                    <w:rPr>
                      <w:spacing w:val="-7"/>
                    </w:rPr>
                    <w:t xml:space="preserve"> </w:t>
                  </w:r>
                  <w:r>
                    <w:rPr>
                      <w:spacing w:val="-4"/>
                    </w:rPr>
                    <w:t>se</w:t>
                  </w:r>
                  <w:r>
                    <w:rPr>
                      <w:spacing w:val="-7"/>
                    </w:rPr>
                    <w:t xml:space="preserve"> </w:t>
                  </w:r>
                  <w:r>
                    <w:rPr>
                      <w:spacing w:val="-4"/>
                    </w:rPr>
                    <w:t>ocitlo</w:t>
                  </w:r>
                  <w:r>
                    <w:rPr>
                      <w:spacing w:val="-7"/>
                    </w:rPr>
                    <w:t xml:space="preserve"> </w:t>
                  </w:r>
                  <w:r>
                    <w:rPr>
                      <w:spacing w:val="-4"/>
                    </w:rPr>
                    <w:t>zpět</w:t>
                  </w:r>
                  <w:r>
                    <w:rPr>
                      <w:spacing w:val="-7"/>
                    </w:rPr>
                    <w:t xml:space="preserve"> </w:t>
                  </w:r>
                  <w:r>
                    <w:rPr>
                      <w:spacing w:val="-4"/>
                    </w:rPr>
                    <w:t>ve</w:t>
                  </w:r>
                  <w:r>
                    <w:rPr>
                      <w:spacing w:val="-7"/>
                    </w:rPr>
                    <w:t xml:space="preserve"> </w:t>
                  </w:r>
                  <w:r>
                    <w:rPr>
                      <w:spacing w:val="-4"/>
                    </w:rPr>
                    <w:t>svém</w:t>
                  </w:r>
                  <w:r>
                    <w:rPr>
                      <w:spacing w:val="-7"/>
                    </w:rPr>
                    <w:t xml:space="preserve"> </w:t>
                  </w:r>
                  <w:r>
                    <w:rPr>
                      <w:spacing w:val="-4"/>
                    </w:rPr>
                    <w:t>přirozeném</w:t>
                  </w:r>
                  <w:r>
                    <w:rPr>
                      <w:spacing w:val="-7"/>
                    </w:rPr>
                    <w:t xml:space="preserve"> </w:t>
                  </w:r>
                  <w:r>
                    <w:rPr>
                      <w:spacing w:val="-4"/>
                    </w:rPr>
                    <w:t xml:space="preserve">pro- </w:t>
                  </w:r>
                  <w:r>
                    <w:rPr>
                      <w:spacing w:val="-2"/>
                    </w:rPr>
                    <w:t>středí,</w:t>
                  </w:r>
                  <w:r>
                    <w:rPr>
                      <w:spacing w:val="-10"/>
                    </w:rPr>
                    <w:t xml:space="preserve"> </w:t>
                  </w:r>
                  <w:r>
                    <w:rPr>
                      <w:spacing w:val="-2"/>
                    </w:rPr>
                    <w:t>prostě</w:t>
                  </w:r>
                  <w:r>
                    <w:rPr>
                      <w:spacing w:val="-9"/>
                    </w:rPr>
                    <w:t xml:space="preserve"> </w:t>
                  </w:r>
                  <w:r>
                    <w:rPr>
                      <w:spacing w:val="-2"/>
                    </w:rPr>
                    <w:t>tam,</w:t>
                  </w:r>
                  <w:r>
                    <w:rPr>
                      <w:spacing w:val="-9"/>
                    </w:rPr>
                    <w:t xml:space="preserve"> </w:t>
                  </w:r>
                  <w:r>
                    <w:rPr>
                      <w:spacing w:val="-2"/>
                    </w:rPr>
                    <w:t>kde</w:t>
                  </w:r>
                  <w:r>
                    <w:rPr>
                      <w:spacing w:val="-10"/>
                    </w:rPr>
                    <w:t xml:space="preserve"> </w:t>
                  </w:r>
                  <w:r>
                    <w:rPr>
                      <w:spacing w:val="-2"/>
                    </w:rPr>
                    <w:t>je</w:t>
                  </w:r>
                  <w:r>
                    <w:rPr>
                      <w:spacing w:val="-9"/>
                    </w:rPr>
                    <w:t xml:space="preserve"> </w:t>
                  </w:r>
                  <w:r>
                    <w:rPr>
                      <w:spacing w:val="-2"/>
                    </w:rPr>
                    <w:t>doma.</w:t>
                  </w:r>
                  <w:r>
                    <w:rPr>
                      <w:spacing w:val="-9"/>
                    </w:rPr>
                    <w:t xml:space="preserve"> </w:t>
                  </w:r>
                  <w:r>
                    <w:rPr>
                      <w:spacing w:val="-2"/>
                    </w:rPr>
                    <w:t>Jaká</w:t>
                  </w:r>
                  <w:r>
                    <w:rPr>
                      <w:spacing w:val="-10"/>
                    </w:rPr>
                    <w:t xml:space="preserve"> </w:t>
                  </w:r>
                  <w:r>
                    <w:rPr>
                      <w:spacing w:val="-2"/>
                    </w:rPr>
                    <w:t>jsou</w:t>
                  </w:r>
                  <w:r>
                    <w:rPr>
                      <w:spacing w:val="-9"/>
                    </w:rPr>
                    <w:t xml:space="preserve"> </w:t>
                  </w:r>
                  <w:r>
                    <w:rPr>
                      <w:spacing w:val="-2"/>
                    </w:rPr>
                    <w:t>poslední</w:t>
                  </w:r>
                  <w:r>
                    <w:rPr>
                      <w:spacing w:val="-9"/>
                    </w:rPr>
                    <w:t xml:space="preserve"> </w:t>
                  </w:r>
                  <w:r>
                    <w:rPr>
                      <w:spacing w:val="-2"/>
                    </w:rPr>
                    <w:t>dvě</w:t>
                  </w:r>
                  <w:r>
                    <w:rPr>
                      <w:spacing w:val="-10"/>
                    </w:rPr>
                    <w:t xml:space="preserve"> </w:t>
                  </w:r>
                  <w:r>
                    <w:rPr>
                      <w:spacing w:val="-2"/>
                    </w:rPr>
                    <w:t>pravidla?</w:t>
                  </w:r>
                  <w:r>
                    <w:rPr>
                      <w:spacing w:val="-9"/>
                    </w:rPr>
                    <w:t xml:space="preserve"> </w:t>
                  </w:r>
                  <w:r>
                    <w:rPr>
                      <w:spacing w:val="-2"/>
                    </w:rPr>
                    <w:t>v</w:t>
                  </w:r>
                  <w:r>
                    <w:rPr>
                      <w:spacing w:val="-9"/>
                    </w:rPr>
                    <w:t xml:space="preserve"> </w:t>
                  </w:r>
                  <w:r>
                    <w:rPr>
                      <w:spacing w:val="-2"/>
                    </w:rPr>
                    <w:t>přírodě</w:t>
                  </w:r>
                  <w:r>
                    <w:rPr>
                      <w:spacing w:val="-9"/>
                    </w:rPr>
                    <w:t xml:space="preserve"> </w:t>
                  </w:r>
                  <w:r>
                    <w:rPr>
                      <w:spacing w:val="-2"/>
                    </w:rPr>
                    <w:t>se</w:t>
                  </w:r>
                  <w:r>
                    <w:rPr>
                      <w:spacing w:val="-10"/>
                    </w:rPr>
                    <w:t xml:space="preserve"> </w:t>
                  </w:r>
                  <w:r>
                    <w:rPr>
                      <w:spacing w:val="-2"/>
                    </w:rPr>
                    <w:t>chováme</w:t>
                  </w:r>
                  <w:r>
                    <w:rPr>
                      <w:spacing w:val="-9"/>
                    </w:rPr>
                    <w:t xml:space="preserve"> </w:t>
                  </w:r>
                  <w:r>
                    <w:rPr>
                      <w:spacing w:val="-2"/>
                    </w:rPr>
                    <w:t>ohleduplně!</w:t>
                  </w:r>
                  <w:r>
                    <w:rPr>
                      <w:spacing w:val="-9"/>
                    </w:rPr>
                    <w:t xml:space="preserve"> </w:t>
                  </w:r>
                  <w:r>
                    <w:rPr>
                      <w:spacing w:val="-2"/>
                    </w:rPr>
                    <w:t>Neděláme</w:t>
                  </w:r>
                  <w:r>
                    <w:rPr>
                      <w:spacing w:val="-10"/>
                    </w:rPr>
                    <w:t xml:space="preserve"> </w:t>
                  </w:r>
                  <w:r>
                    <w:rPr>
                      <w:spacing w:val="-2"/>
                    </w:rPr>
                    <w:t>nepořádek v</w:t>
                  </w:r>
                  <w:r>
                    <w:rPr>
                      <w:spacing w:val="-6"/>
                    </w:rPr>
                    <w:t xml:space="preserve"> </w:t>
                  </w:r>
                  <w:r>
                    <w:rPr>
                      <w:spacing w:val="-2"/>
                    </w:rPr>
                    <w:t>lese!</w:t>
                  </w:r>
                  <w:r>
                    <w:rPr>
                      <w:spacing w:val="-6"/>
                    </w:rPr>
                    <w:t xml:space="preserve"> </w:t>
                  </w:r>
                  <w:r>
                    <w:rPr>
                      <w:spacing w:val="-2"/>
                    </w:rPr>
                    <w:t>Ano,</w:t>
                  </w:r>
                  <w:r>
                    <w:rPr>
                      <w:spacing w:val="-6"/>
                    </w:rPr>
                    <w:t xml:space="preserve"> </w:t>
                  </w:r>
                  <w:r>
                    <w:rPr>
                      <w:spacing w:val="-2"/>
                    </w:rPr>
                    <w:t>tato</w:t>
                  </w:r>
                  <w:r>
                    <w:rPr>
                      <w:spacing w:val="-6"/>
                    </w:rPr>
                    <w:t xml:space="preserve"> </w:t>
                  </w:r>
                  <w:r>
                    <w:rPr>
                      <w:spacing w:val="-2"/>
                    </w:rPr>
                    <w:t>dvě</w:t>
                  </w:r>
                  <w:r>
                    <w:rPr>
                      <w:spacing w:val="-6"/>
                    </w:rPr>
                    <w:t xml:space="preserve"> </w:t>
                  </w:r>
                  <w:r>
                    <w:rPr>
                      <w:spacing w:val="-2"/>
                    </w:rPr>
                    <w:t>pravidla</w:t>
                  </w:r>
                  <w:r>
                    <w:rPr>
                      <w:spacing w:val="-6"/>
                    </w:rPr>
                    <w:t xml:space="preserve"> </w:t>
                  </w:r>
                  <w:r>
                    <w:rPr>
                      <w:spacing w:val="-2"/>
                    </w:rPr>
                    <w:t>spolu</w:t>
                  </w:r>
                  <w:r>
                    <w:rPr>
                      <w:spacing w:val="-6"/>
                    </w:rPr>
                    <w:t xml:space="preserve"> </w:t>
                  </w:r>
                  <w:r>
                    <w:rPr>
                      <w:spacing w:val="-2"/>
                    </w:rPr>
                    <w:t>také</w:t>
                  </w:r>
                  <w:r>
                    <w:rPr>
                      <w:spacing w:val="-6"/>
                    </w:rPr>
                    <w:t xml:space="preserve"> </w:t>
                  </w:r>
                  <w:r>
                    <w:rPr>
                      <w:spacing w:val="-2"/>
                    </w:rPr>
                    <w:t>souvisí.</w:t>
                  </w:r>
                  <w:r>
                    <w:rPr>
                      <w:spacing w:val="-6"/>
                    </w:rPr>
                    <w:t xml:space="preserve"> </w:t>
                  </w:r>
                  <w:r>
                    <w:rPr>
                      <w:spacing w:val="-2"/>
                    </w:rPr>
                    <w:t>Nebudeme</w:t>
                  </w:r>
                  <w:r>
                    <w:rPr>
                      <w:spacing w:val="-6"/>
                    </w:rPr>
                    <w:t xml:space="preserve"> </w:t>
                  </w:r>
                  <w:r>
                    <w:rPr>
                      <w:spacing w:val="-2"/>
                    </w:rPr>
                    <w:t>nic</w:t>
                  </w:r>
                  <w:r>
                    <w:rPr>
                      <w:spacing w:val="-6"/>
                    </w:rPr>
                    <w:t xml:space="preserve"> </w:t>
                  </w:r>
                  <w:r>
                    <w:rPr>
                      <w:spacing w:val="-2"/>
                    </w:rPr>
                    <w:t>ničit,</w:t>
                  </w:r>
                  <w:r>
                    <w:rPr>
                      <w:spacing w:val="-6"/>
                    </w:rPr>
                    <w:t xml:space="preserve"> </w:t>
                  </w:r>
                  <w:r>
                    <w:rPr>
                      <w:spacing w:val="-2"/>
                    </w:rPr>
                    <w:t>rušit</w:t>
                  </w:r>
                  <w:r>
                    <w:rPr>
                      <w:spacing w:val="-6"/>
                    </w:rPr>
                    <w:t xml:space="preserve"> </w:t>
                  </w:r>
                  <w:r>
                    <w:rPr>
                      <w:spacing w:val="-2"/>
                    </w:rPr>
                    <w:t>třeba</w:t>
                  </w:r>
                  <w:r>
                    <w:rPr>
                      <w:spacing w:val="-6"/>
                    </w:rPr>
                    <w:t xml:space="preserve"> </w:t>
                  </w:r>
                  <w:r>
                    <w:rPr>
                      <w:spacing w:val="-2"/>
                    </w:rPr>
                    <w:t>mláďata</w:t>
                  </w:r>
                  <w:r>
                    <w:rPr>
                      <w:spacing w:val="-6"/>
                    </w:rPr>
                    <w:t xml:space="preserve"> </w:t>
                  </w:r>
                  <w:r>
                    <w:rPr>
                      <w:spacing w:val="-2"/>
                    </w:rPr>
                    <w:t>ptáčků</w:t>
                  </w:r>
                  <w:r>
                    <w:rPr>
                      <w:spacing w:val="-6"/>
                    </w:rPr>
                    <w:t xml:space="preserve"> </w:t>
                  </w:r>
                  <w:r>
                    <w:rPr>
                      <w:spacing w:val="-2"/>
                    </w:rPr>
                    <w:t>na</w:t>
                  </w:r>
                  <w:r>
                    <w:rPr>
                      <w:spacing w:val="-6"/>
                    </w:rPr>
                    <w:t xml:space="preserve"> </w:t>
                  </w:r>
                  <w:r>
                    <w:rPr>
                      <w:spacing w:val="-2"/>
                    </w:rPr>
                    <w:t>hnízdě</w:t>
                  </w:r>
                  <w:r>
                    <w:rPr>
                      <w:spacing w:val="-6"/>
                    </w:rPr>
                    <w:t xml:space="preserve"> </w:t>
                  </w:r>
                  <w:r>
                    <w:rPr>
                      <w:spacing w:val="-2"/>
                    </w:rPr>
                    <w:t>příliš</w:t>
                  </w:r>
                  <w:r>
                    <w:rPr>
                      <w:spacing w:val="-6"/>
                    </w:rPr>
                    <w:t xml:space="preserve"> </w:t>
                  </w:r>
                  <w:r>
                    <w:rPr>
                      <w:spacing w:val="-2"/>
                    </w:rPr>
                    <w:t xml:space="preserve">dlouhým </w:t>
                  </w:r>
                  <w:r>
                    <w:rPr>
                      <w:spacing w:val="-2"/>
                      <w:w w:val="95"/>
                    </w:rPr>
                    <w:t xml:space="preserve">pozorováním, ničit cestičky živočichů, jejich obydlí a hlavně přírodu neznečišťujeme! Co si sebou vezmeme, si také odneseme. </w:t>
                  </w:r>
                  <w:r>
                    <w:rPr>
                      <w:spacing w:val="-2"/>
                    </w:rPr>
                    <w:t>To</w:t>
                  </w:r>
                  <w:r>
                    <w:rPr>
                      <w:spacing w:val="-10"/>
                    </w:rPr>
                    <w:t xml:space="preserve"> </w:t>
                  </w:r>
                  <w:r>
                    <w:rPr>
                      <w:spacing w:val="-2"/>
                    </w:rPr>
                    <w:t>platí</w:t>
                  </w:r>
                  <w:r>
                    <w:rPr>
                      <w:spacing w:val="-9"/>
                    </w:rPr>
                    <w:t xml:space="preserve"> </w:t>
                  </w:r>
                  <w:r>
                    <w:rPr>
                      <w:spacing w:val="-2"/>
                    </w:rPr>
                    <w:t>nejen</w:t>
                  </w:r>
                  <w:r>
                    <w:rPr>
                      <w:spacing w:val="-9"/>
                    </w:rPr>
                    <w:t xml:space="preserve"> </w:t>
                  </w:r>
                  <w:r>
                    <w:rPr>
                      <w:spacing w:val="-2"/>
                    </w:rPr>
                    <w:t>v</w:t>
                  </w:r>
                  <w:r>
                    <w:rPr>
                      <w:spacing w:val="-10"/>
                    </w:rPr>
                    <w:t xml:space="preserve"> </w:t>
                  </w:r>
                  <w:r>
                    <w:rPr>
                      <w:spacing w:val="-2"/>
                    </w:rPr>
                    <w:t>lese,</w:t>
                  </w:r>
                  <w:r>
                    <w:rPr>
                      <w:spacing w:val="-9"/>
                    </w:rPr>
                    <w:t xml:space="preserve"> </w:t>
                  </w:r>
                  <w:r>
                    <w:rPr>
                      <w:spacing w:val="-2"/>
                    </w:rPr>
                    <w:t>jak</w:t>
                  </w:r>
                  <w:r>
                    <w:rPr>
                      <w:spacing w:val="-9"/>
                    </w:rPr>
                    <w:t xml:space="preserve"> </w:t>
                  </w:r>
                  <w:r>
                    <w:rPr>
                      <w:spacing w:val="-2"/>
                    </w:rPr>
                    <w:t>je</w:t>
                  </w:r>
                  <w:r>
                    <w:rPr>
                      <w:spacing w:val="-10"/>
                    </w:rPr>
                    <w:t xml:space="preserve"> </w:t>
                  </w:r>
                  <w:r>
                    <w:rPr>
                      <w:spacing w:val="-2"/>
                    </w:rPr>
                    <w:t>tu</w:t>
                  </w:r>
                  <w:r>
                    <w:rPr>
                      <w:spacing w:val="-9"/>
                    </w:rPr>
                    <w:t xml:space="preserve"> </w:t>
                  </w:r>
                  <w:r>
                    <w:rPr>
                      <w:spacing w:val="-2"/>
                    </w:rPr>
                    <w:t>napsáno,</w:t>
                  </w:r>
                  <w:r>
                    <w:rPr>
                      <w:spacing w:val="-9"/>
                    </w:rPr>
                    <w:t xml:space="preserve"> </w:t>
                  </w:r>
                  <w:r>
                    <w:rPr>
                      <w:spacing w:val="-2"/>
                    </w:rPr>
                    <w:t>ale</w:t>
                  </w:r>
                  <w:r>
                    <w:rPr>
                      <w:spacing w:val="-10"/>
                    </w:rPr>
                    <w:t xml:space="preserve"> </w:t>
                  </w:r>
                  <w:r>
                    <w:rPr>
                      <w:spacing w:val="-2"/>
                    </w:rPr>
                    <w:t>všude,</w:t>
                  </w:r>
                  <w:r>
                    <w:rPr>
                      <w:spacing w:val="-9"/>
                    </w:rPr>
                    <w:t xml:space="preserve"> </w:t>
                  </w:r>
                  <w:r>
                    <w:rPr>
                      <w:spacing w:val="-2"/>
                    </w:rPr>
                    <w:t>třeba</w:t>
                  </w:r>
                  <w:r>
                    <w:rPr>
                      <w:spacing w:val="-9"/>
                    </w:rPr>
                    <w:t xml:space="preserve"> </w:t>
                  </w:r>
                  <w:r>
                    <w:rPr>
                      <w:spacing w:val="-2"/>
                    </w:rPr>
                    <w:t>i</w:t>
                  </w:r>
                  <w:r>
                    <w:rPr>
                      <w:spacing w:val="-9"/>
                    </w:rPr>
                    <w:t xml:space="preserve"> </w:t>
                  </w:r>
                  <w:r>
                    <w:rPr>
                      <w:spacing w:val="-2"/>
                    </w:rPr>
                    <w:t>ve</w:t>
                  </w:r>
                  <w:r>
                    <w:rPr>
                      <w:spacing w:val="-10"/>
                    </w:rPr>
                    <w:t xml:space="preserve"> </w:t>
                  </w:r>
                  <w:r>
                    <w:rPr>
                      <w:spacing w:val="-2"/>
                    </w:rPr>
                    <w:t>městě,</w:t>
                  </w:r>
                  <w:r>
                    <w:rPr>
                      <w:spacing w:val="-9"/>
                    </w:rPr>
                    <w:t xml:space="preserve"> </w:t>
                  </w:r>
                  <w:r>
                    <w:rPr>
                      <w:spacing w:val="-2"/>
                    </w:rPr>
                    <w:t>v</w:t>
                  </w:r>
                  <w:r>
                    <w:rPr>
                      <w:spacing w:val="-9"/>
                    </w:rPr>
                    <w:t xml:space="preserve"> </w:t>
                  </w:r>
                  <w:r>
                    <w:rPr>
                      <w:spacing w:val="-2"/>
                    </w:rPr>
                    <w:t>parku,</w:t>
                  </w:r>
                  <w:r>
                    <w:rPr>
                      <w:spacing w:val="-10"/>
                    </w:rPr>
                    <w:t xml:space="preserve"> </w:t>
                  </w:r>
                  <w:r>
                    <w:rPr>
                      <w:spacing w:val="-2"/>
                    </w:rPr>
                    <w:t>na</w:t>
                  </w:r>
                  <w:r>
                    <w:rPr>
                      <w:spacing w:val="-9"/>
                    </w:rPr>
                    <w:t xml:space="preserve"> </w:t>
                  </w:r>
                  <w:r>
                    <w:rPr>
                      <w:spacing w:val="-2"/>
                    </w:rPr>
                    <w:t>ulici,</w:t>
                  </w:r>
                  <w:r>
                    <w:rPr>
                      <w:spacing w:val="-9"/>
                    </w:rPr>
                    <w:t xml:space="preserve"> </w:t>
                  </w:r>
                  <w:r>
                    <w:rPr>
                      <w:spacing w:val="-2"/>
                    </w:rPr>
                    <w:t>prostě</w:t>
                  </w:r>
                  <w:r>
                    <w:rPr>
                      <w:spacing w:val="-10"/>
                    </w:rPr>
                    <w:t xml:space="preserve"> </w:t>
                  </w:r>
                  <w:r>
                    <w:rPr>
                      <w:spacing w:val="-2"/>
                    </w:rPr>
                    <w:t>všude.</w:t>
                  </w:r>
                </w:p>
              </w:txbxContent>
            </v:textbox>
            <w10:wrap anchorx="page" anchory="page"/>
          </v:shape>
        </w:pict>
      </w:r>
      <w:r>
        <w:rPr>
          <w:noProof/>
        </w:rPr>
        <w:pict>
          <v:shape id="_x0000_s1923" type="#_x0000_t202" style="position:absolute;margin-left:254.1pt;margin-top:790.1pt;width:121.8pt;height:22.4pt;z-index:-253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924" style="position:absolute;margin-left:380.25pt;margin-top:766.05pt;width:215pt;height:46pt;z-index:-253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0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25" style="position:absolute;margin-left:42pt;margin-top:34pt;width:514pt;height:3pt;z-index:-253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0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26" style="position:absolute;margin-left:43.4pt;margin-top:785.75pt;width:196pt;height:34pt;z-index:-252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0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27" style="position:absolute;margin-left:76.55pt;margin-top:65.2pt;width:283pt;height:189pt;z-index:-2528;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06" type="#_x0000_t75" style="width:283.5pt;height:189pt">
                        <v:imagedata r:id="rId3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28" style="position:absolute;margin-left:76.55pt;margin-top:382.5pt;width:283pt;height:189pt;z-index:-2527;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08" type="#_x0000_t75" style="width:283.5pt;height:189pt">
                        <v:imagedata r:id="rId3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929" type="#_x0000_t202" style="position:absolute;margin-left:544.45pt;margin-top:19.55pt;width:12.1pt;height:12pt;z-index:-252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26</w:t>
                  </w:r>
                </w:p>
              </w:txbxContent>
            </v:textbox>
            <w10:wrap anchorx="page" anchory="page"/>
          </v:shape>
        </w:pict>
      </w:r>
      <w:r>
        <w:rPr>
          <w:noProof/>
        </w:rPr>
        <w:pict>
          <v:shape id="_x0000_s1930" type="#_x0000_t202" style="position:absolute;margin-left:75.55pt;margin-top:257.5pt;width:189.5pt;height:12pt;z-index:-2525;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Prezentace</w:t>
                  </w:r>
                  <w:r>
                    <w:rPr>
                      <w:i/>
                      <w:iCs/>
                      <w:spacing w:val="-11"/>
                    </w:rPr>
                    <w:t xml:space="preserve"> </w:t>
                  </w:r>
                  <w:r>
                    <w:rPr>
                      <w:i/>
                      <w:iCs/>
                    </w:rPr>
                    <w:t>pravidel</w:t>
                  </w:r>
                  <w:r>
                    <w:rPr>
                      <w:i/>
                      <w:iCs/>
                      <w:spacing w:val="-9"/>
                    </w:rPr>
                    <w:t xml:space="preserve"> </w:t>
                  </w:r>
                  <w:r>
                    <w:rPr>
                      <w:i/>
                      <w:iCs/>
                    </w:rPr>
                    <w:t>pozorování</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1931" type="#_x0000_t202" style="position:absolute;margin-left:75.55pt;margin-top:286.5pt;width:132.25pt;height:12pt;z-index:-2524;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6.</w:t>
                  </w:r>
                  <w:r>
                    <w:rPr>
                      <w:b/>
                      <w:bCs/>
                      <w:spacing w:val="-3"/>
                    </w:rPr>
                    <w:t xml:space="preserve"> </w:t>
                  </w:r>
                  <w:r>
                    <w:rPr>
                      <w:b/>
                      <w:bCs/>
                    </w:rPr>
                    <w:t>část</w:t>
                  </w:r>
                  <w:r>
                    <w:rPr>
                      <w:b/>
                      <w:bCs/>
                      <w:spacing w:val="-3"/>
                    </w:rPr>
                    <w:t xml:space="preserve"> </w:t>
                  </w:r>
                  <w:r>
                    <w:rPr>
                      <w:b/>
                      <w:bCs/>
                    </w:rPr>
                    <w:t>–</w:t>
                  </w:r>
                  <w:r>
                    <w:rPr>
                      <w:b/>
                      <w:bCs/>
                      <w:spacing w:val="-3"/>
                    </w:rPr>
                    <w:t xml:space="preserve"> </w:t>
                  </w:r>
                  <w:r>
                    <w:rPr>
                      <w:b/>
                      <w:bCs/>
                    </w:rPr>
                    <w:t>Shrnutí</w:t>
                  </w:r>
                  <w:r>
                    <w:rPr>
                      <w:b/>
                      <w:bCs/>
                      <w:spacing w:val="-3"/>
                    </w:rPr>
                    <w:t xml:space="preserve"> </w:t>
                  </w:r>
                  <w:r>
                    <w:rPr>
                      <w:b/>
                      <w:bCs/>
                    </w:rPr>
                    <w:t>a</w:t>
                  </w:r>
                  <w:r>
                    <w:rPr>
                      <w:b/>
                      <w:bCs/>
                      <w:spacing w:val="-2"/>
                    </w:rPr>
                    <w:t xml:space="preserve"> </w:t>
                  </w:r>
                  <w:r>
                    <w:rPr>
                      <w:b/>
                      <w:bCs/>
                    </w:rPr>
                    <w:t>závěr</w:t>
                  </w:r>
                  <w:r>
                    <w:rPr>
                      <w:b/>
                      <w:bCs/>
                      <w:spacing w:val="-4"/>
                    </w:rPr>
                    <w:t xml:space="preserve"> </w:t>
                  </w:r>
                  <w:r>
                    <w:rPr>
                      <w:b/>
                      <w:bCs/>
                    </w:rPr>
                    <w:t>–</w:t>
                  </w:r>
                  <w:r>
                    <w:rPr>
                      <w:b/>
                      <w:bCs/>
                      <w:spacing w:val="-3"/>
                    </w:rPr>
                    <w:t xml:space="preserve"> </w:t>
                  </w:r>
                  <w:r>
                    <w:rPr>
                      <w:b/>
                      <w:bCs/>
                    </w:rPr>
                    <w:t>5</w:t>
                  </w:r>
                  <w:r>
                    <w:rPr>
                      <w:b/>
                      <w:bCs/>
                      <w:spacing w:val="-3"/>
                    </w:rPr>
                    <w:t xml:space="preserve"> </w:t>
                  </w:r>
                  <w:r>
                    <w:rPr>
                      <w:b/>
                      <w:bCs/>
                      <w:spacing w:val="-5"/>
                    </w:rPr>
                    <w:t>min</w:t>
                  </w:r>
                </w:p>
              </w:txbxContent>
            </v:textbox>
            <w10:wrap anchorx="page" anchory="page"/>
          </v:shape>
        </w:pict>
      </w:r>
      <w:r>
        <w:rPr>
          <w:noProof/>
        </w:rPr>
        <w:pict>
          <v:shape id="_x0000_s1932" type="#_x0000_t202" style="position:absolute;margin-left:75.5pt;margin-top:307pt;width:478.25pt;height:60pt;z-index:-252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Velmi</w:t>
                  </w:r>
                  <w:r>
                    <w:rPr>
                      <w:spacing w:val="4"/>
                    </w:rPr>
                    <w:t xml:space="preserve"> </w:t>
                  </w:r>
                  <w:r>
                    <w:t>vás</w:t>
                  </w:r>
                  <w:r>
                    <w:rPr>
                      <w:spacing w:val="7"/>
                    </w:rPr>
                    <w:t xml:space="preserve"> </w:t>
                  </w:r>
                  <w:r>
                    <w:t>chválím,</w:t>
                  </w:r>
                  <w:r>
                    <w:rPr>
                      <w:spacing w:val="7"/>
                    </w:rPr>
                    <w:t xml:space="preserve"> </w:t>
                  </w:r>
                  <w:r>
                    <w:t>moc</w:t>
                  </w:r>
                  <w:r>
                    <w:rPr>
                      <w:spacing w:val="7"/>
                    </w:rPr>
                    <w:t xml:space="preserve"> </w:t>
                  </w:r>
                  <w:r>
                    <w:t>pěkně</w:t>
                  </w:r>
                  <w:r>
                    <w:rPr>
                      <w:spacing w:val="7"/>
                    </w:rPr>
                    <w:t xml:space="preserve"> </w:t>
                  </w:r>
                  <w:r>
                    <w:t>jste</w:t>
                  </w:r>
                  <w:r>
                    <w:rPr>
                      <w:spacing w:val="7"/>
                    </w:rPr>
                    <w:t xml:space="preserve"> </w:t>
                  </w:r>
                  <w:r>
                    <w:t>pracovali.</w:t>
                  </w:r>
                  <w:r>
                    <w:rPr>
                      <w:spacing w:val="7"/>
                    </w:rPr>
                    <w:t xml:space="preserve"> </w:t>
                  </w:r>
                  <w:r>
                    <w:t>Už</w:t>
                  </w:r>
                  <w:r>
                    <w:rPr>
                      <w:spacing w:val="7"/>
                    </w:rPr>
                    <w:t xml:space="preserve"> </w:t>
                  </w:r>
                  <w:r>
                    <w:t>víte,</w:t>
                  </w:r>
                  <w:r>
                    <w:rPr>
                      <w:spacing w:val="7"/>
                    </w:rPr>
                    <w:t xml:space="preserve"> </w:t>
                  </w:r>
                  <w:r>
                    <w:t>jaká</w:t>
                  </w:r>
                  <w:r>
                    <w:rPr>
                      <w:spacing w:val="7"/>
                    </w:rPr>
                    <w:t xml:space="preserve"> </w:t>
                  </w:r>
                  <w:r>
                    <w:t>můžeme</w:t>
                  </w:r>
                  <w:r>
                    <w:rPr>
                      <w:spacing w:val="7"/>
                    </w:rPr>
                    <w:t xml:space="preserve"> </w:t>
                  </w:r>
                  <w:r>
                    <w:t>najít</w:t>
                  </w:r>
                  <w:r>
                    <w:rPr>
                      <w:spacing w:val="7"/>
                    </w:rPr>
                    <w:t xml:space="preserve"> </w:t>
                  </w:r>
                  <w:r>
                    <w:t>pobytová</w:t>
                  </w:r>
                  <w:r>
                    <w:rPr>
                      <w:spacing w:val="7"/>
                    </w:rPr>
                    <w:t xml:space="preserve"> </w:t>
                  </w:r>
                  <w:r>
                    <w:t>znamení,</w:t>
                  </w:r>
                  <w:r>
                    <w:rPr>
                      <w:spacing w:val="7"/>
                    </w:rPr>
                    <w:t xml:space="preserve"> </w:t>
                  </w:r>
                  <w:r>
                    <w:t>a</w:t>
                  </w:r>
                  <w:r>
                    <w:rPr>
                      <w:spacing w:val="7"/>
                    </w:rPr>
                    <w:t xml:space="preserve"> </w:t>
                  </w:r>
                  <w:r>
                    <w:t>vymysleli</w:t>
                  </w:r>
                  <w:r>
                    <w:rPr>
                      <w:spacing w:val="7"/>
                    </w:rPr>
                    <w:t xml:space="preserve"> </w:t>
                  </w:r>
                  <w:r>
                    <w:t>jste</w:t>
                  </w:r>
                  <w:r>
                    <w:rPr>
                      <w:spacing w:val="7"/>
                    </w:rPr>
                    <w:t xml:space="preserve"> </w:t>
                  </w:r>
                  <w:r>
                    <w:rPr>
                      <w:spacing w:val="-2"/>
                    </w:rPr>
                    <w:t>opravdu</w:t>
                  </w:r>
                </w:p>
                <w:p w:rsidR="00DB0860" w:rsidRDefault="00DB0860">
                  <w:pPr>
                    <w:pStyle w:val="Zkladntext"/>
                    <w:kinsoku w:val="0"/>
                    <w:overflowPunct w:val="0"/>
                    <w:spacing w:before="1" w:line="235" w:lineRule="auto"/>
                    <w:ind w:right="17"/>
                    <w:jc w:val="both"/>
                  </w:pPr>
                  <w:r>
                    <w:t>důležitá</w:t>
                  </w:r>
                  <w:r>
                    <w:rPr>
                      <w:spacing w:val="-4"/>
                    </w:rPr>
                    <w:t xml:space="preserve"> </w:t>
                  </w:r>
                  <w:r>
                    <w:t>pravidla</w:t>
                  </w:r>
                  <w:r>
                    <w:rPr>
                      <w:spacing w:val="-4"/>
                    </w:rPr>
                    <w:t xml:space="preserve"> </w:t>
                  </w:r>
                  <w:r>
                    <w:t>pozorování</w:t>
                  </w:r>
                  <w:r>
                    <w:rPr>
                      <w:spacing w:val="-4"/>
                    </w:rPr>
                    <w:t xml:space="preserve"> </w:t>
                  </w:r>
                  <w:r>
                    <w:t>přírody.</w:t>
                  </w:r>
                  <w:r>
                    <w:rPr>
                      <w:spacing w:val="-4"/>
                    </w:rPr>
                    <w:t xml:space="preserve"> </w:t>
                  </w:r>
                  <w:r>
                    <w:t>Spolu</w:t>
                  </w:r>
                  <w:r>
                    <w:rPr>
                      <w:spacing w:val="-4"/>
                    </w:rPr>
                    <w:t xml:space="preserve"> </w:t>
                  </w:r>
                  <w:r>
                    <w:t>s</w:t>
                  </w:r>
                  <w:r>
                    <w:rPr>
                      <w:spacing w:val="-4"/>
                    </w:rPr>
                    <w:t xml:space="preserve"> </w:t>
                  </w:r>
                  <w:r>
                    <w:t>paní</w:t>
                  </w:r>
                  <w:r>
                    <w:rPr>
                      <w:spacing w:val="-4"/>
                    </w:rPr>
                    <w:t xml:space="preserve"> </w:t>
                  </w:r>
                  <w:r>
                    <w:t>učitelkou</w:t>
                  </w:r>
                  <w:r>
                    <w:rPr>
                      <w:spacing w:val="-4"/>
                    </w:rPr>
                    <w:t xml:space="preserve"> </w:t>
                  </w:r>
                  <w:r>
                    <w:t>si</w:t>
                  </w:r>
                  <w:r>
                    <w:rPr>
                      <w:spacing w:val="-4"/>
                    </w:rPr>
                    <w:t xml:space="preserve"> </w:t>
                  </w:r>
                  <w:r>
                    <w:t>tyto</w:t>
                  </w:r>
                  <w:r>
                    <w:rPr>
                      <w:spacing w:val="-4"/>
                    </w:rPr>
                    <w:t xml:space="preserve"> </w:t>
                  </w:r>
                  <w:r>
                    <w:t>krásné</w:t>
                  </w:r>
                  <w:r>
                    <w:rPr>
                      <w:spacing w:val="-4"/>
                    </w:rPr>
                    <w:t xml:space="preserve"> </w:t>
                  </w:r>
                  <w:r>
                    <w:t>obláčky</w:t>
                  </w:r>
                  <w:r>
                    <w:rPr>
                      <w:spacing w:val="-4"/>
                    </w:rPr>
                    <w:t xml:space="preserve"> </w:t>
                  </w:r>
                  <w:r>
                    <w:t>s</w:t>
                  </w:r>
                  <w:r>
                    <w:rPr>
                      <w:spacing w:val="-3"/>
                    </w:rPr>
                    <w:t xml:space="preserve"> </w:t>
                  </w:r>
                  <w:r>
                    <w:t>pravidly</w:t>
                  </w:r>
                  <w:r>
                    <w:rPr>
                      <w:spacing w:val="-4"/>
                    </w:rPr>
                    <w:t xml:space="preserve"> </w:t>
                  </w:r>
                  <w:r>
                    <w:t>vyvěsíte</w:t>
                  </w:r>
                  <w:r>
                    <w:rPr>
                      <w:spacing w:val="-4"/>
                    </w:rPr>
                    <w:t xml:space="preserve"> </w:t>
                  </w:r>
                  <w:r>
                    <w:t>ve</w:t>
                  </w:r>
                  <w:r>
                    <w:rPr>
                      <w:spacing w:val="-4"/>
                    </w:rPr>
                    <w:t xml:space="preserve"> </w:t>
                  </w:r>
                  <w:r>
                    <w:t>třídě</w:t>
                  </w:r>
                  <w:r>
                    <w:rPr>
                      <w:spacing w:val="-4"/>
                    </w:rPr>
                    <w:t xml:space="preserve"> </w:t>
                  </w:r>
                  <w:r>
                    <w:t>a</w:t>
                  </w:r>
                  <w:r>
                    <w:rPr>
                      <w:spacing w:val="-5"/>
                    </w:rPr>
                    <w:t xml:space="preserve"> </w:t>
                  </w:r>
                  <w:r>
                    <w:t>na</w:t>
                  </w:r>
                  <w:r>
                    <w:rPr>
                      <w:spacing w:val="-4"/>
                    </w:rPr>
                    <w:t xml:space="preserve"> </w:t>
                  </w:r>
                  <w:r>
                    <w:t>spo- lečných vycházkách si budeme sestavená pravidla připomínat a hlavně se podle nich budeme chovat. Uvidíte, že spo- lečně</w:t>
                  </w:r>
                  <w:r>
                    <w:rPr>
                      <w:spacing w:val="-11"/>
                    </w:rPr>
                    <w:t xml:space="preserve"> </w:t>
                  </w:r>
                  <w:r>
                    <w:t>najdeme</w:t>
                  </w:r>
                  <w:r>
                    <w:rPr>
                      <w:spacing w:val="-11"/>
                    </w:rPr>
                    <w:t xml:space="preserve"> </w:t>
                  </w:r>
                  <w:r>
                    <w:t>spoustu</w:t>
                  </w:r>
                  <w:r>
                    <w:rPr>
                      <w:spacing w:val="-11"/>
                    </w:rPr>
                    <w:t xml:space="preserve"> </w:t>
                  </w:r>
                  <w:r>
                    <w:t>živočichů.</w:t>
                  </w:r>
                  <w:r>
                    <w:rPr>
                      <w:spacing w:val="-11"/>
                    </w:rPr>
                    <w:t xml:space="preserve"> </w:t>
                  </w:r>
                  <w:r>
                    <w:t>Moc</w:t>
                  </w:r>
                  <w:r>
                    <w:rPr>
                      <w:spacing w:val="-11"/>
                    </w:rPr>
                    <w:t xml:space="preserve"> </w:t>
                  </w:r>
                  <w:r>
                    <w:t>se</w:t>
                  </w:r>
                  <w:r>
                    <w:rPr>
                      <w:spacing w:val="-11"/>
                    </w:rPr>
                    <w:t xml:space="preserve"> </w:t>
                  </w:r>
                  <w:r>
                    <w:t>těšíme</w:t>
                  </w:r>
                  <w:r>
                    <w:rPr>
                      <w:spacing w:val="-11"/>
                    </w:rPr>
                    <w:t xml:space="preserve"> </w:t>
                  </w:r>
                  <w:r>
                    <w:t>na</w:t>
                  </w:r>
                  <w:r>
                    <w:rPr>
                      <w:spacing w:val="-11"/>
                    </w:rPr>
                    <w:t xml:space="preserve"> </w:t>
                  </w:r>
                  <w:r>
                    <w:t>další</w:t>
                  </w:r>
                  <w:r>
                    <w:rPr>
                      <w:spacing w:val="-11"/>
                    </w:rPr>
                    <w:t xml:space="preserve"> </w:t>
                  </w:r>
                  <w:r>
                    <w:t>společná</w:t>
                  </w:r>
                  <w:r>
                    <w:rPr>
                      <w:spacing w:val="-11"/>
                    </w:rPr>
                    <w:t xml:space="preserve"> </w:t>
                  </w:r>
                  <w:r>
                    <w:t>setkání</w:t>
                  </w:r>
                  <w:r>
                    <w:rPr>
                      <w:spacing w:val="-11"/>
                    </w:rPr>
                    <w:t xml:space="preserve"> </w:t>
                  </w:r>
                  <w:r>
                    <w:t>a</w:t>
                  </w:r>
                  <w:r>
                    <w:rPr>
                      <w:spacing w:val="-9"/>
                    </w:rPr>
                    <w:t xml:space="preserve"> </w:t>
                  </w:r>
                  <w:r>
                    <w:t>děkuji</w:t>
                  </w:r>
                  <w:r>
                    <w:rPr>
                      <w:spacing w:val="-11"/>
                    </w:rPr>
                    <w:t xml:space="preserve"> </w:t>
                  </w:r>
                  <w:r>
                    <w:t>vám</w:t>
                  </w:r>
                  <w:r>
                    <w:rPr>
                      <w:spacing w:val="-11"/>
                    </w:rPr>
                    <w:t xml:space="preserve"> </w:t>
                  </w:r>
                  <w:r>
                    <w:t>za</w:t>
                  </w:r>
                  <w:r>
                    <w:rPr>
                      <w:spacing w:val="-11"/>
                    </w:rPr>
                    <w:t xml:space="preserve"> </w:t>
                  </w:r>
                  <w:r>
                    <w:t>vaší</w:t>
                  </w:r>
                  <w:r>
                    <w:rPr>
                      <w:spacing w:val="-11"/>
                    </w:rPr>
                    <w:t xml:space="preserve"> </w:t>
                  </w:r>
                  <w:r>
                    <w:t>dnešní</w:t>
                  </w:r>
                  <w:r>
                    <w:rPr>
                      <w:spacing w:val="-11"/>
                    </w:rPr>
                    <w:t xml:space="preserve"> </w:t>
                  </w:r>
                  <w:r>
                    <w:t>těžkou</w:t>
                  </w:r>
                  <w:r>
                    <w:rPr>
                      <w:spacing w:val="-11"/>
                    </w:rPr>
                    <w:t xml:space="preserve"> </w:t>
                  </w:r>
                  <w:r>
                    <w:t>a</w:t>
                  </w:r>
                  <w:r>
                    <w:rPr>
                      <w:spacing w:val="-10"/>
                    </w:rPr>
                    <w:t xml:space="preserve"> </w:t>
                  </w:r>
                  <w:r>
                    <w:t>výborně zvládnutou práci.</w:t>
                  </w:r>
                </w:p>
              </w:txbxContent>
            </v:textbox>
            <w10:wrap anchorx="page" anchory="page"/>
          </v:shape>
        </w:pict>
      </w:r>
      <w:r>
        <w:rPr>
          <w:noProof/>
        </w:rPr>
        <w:pict>
          <v:shape id="_x0000_s1933" type="#_x0000_t202" style="position:absolute;margin-left:75.55pt;margin-top:574.95pt;width:247.35pt;height:12pt;z-index:-2522;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Pravidla</w:t>
                  </w:r>
                  <w:r>
                    <w:rPr>
                      <w:i/>
                      <w:iCs/>
                      <w:spacing w:val="-7"/>
                    </w:rPr>
                    <w:t xml:space="preserve"> </w:t>
                  </w:r>
                  <w:r>
                    <w:rPr>
                      <w:i/>
                      <w:iCs/>
                    </w:rPr>
                    <w:t>pozorování</w:t>
                  </w:r>
                  <w:r>
                    <w:rPr>
                      <w:i/>
                      <w:iCs/>
                      <w:spacing w:val="-4"/>
                    </w:rPr>
                    <w:t xml:space="preserve"> </w:t>
                  </w:r>
                  <w:r>
                    <w:rPr>
                      <w:i/>
                      <w:iCs/>
                    </w:rPr>
                    <w:t>přírody</w:t>
                  </w:r>
                  <w:r>
                    <w:rPr>
                      <w:i/>
                      <w:iCs/>
                      <w:spacing w:val="-6"/>
                    </w:rPr>
                    <w:t xml:space="preserve"> </w:t>
                  </w:r>
                  <w:r>
                    <w:rPr>
                      <w:i/>
                      <w:iCs/>
                    </w:rPr>
                    <w:t>umístěná</w:t>
                  </w:r>
                  <w:r>
                    <w:rPr>
                      <w:i/>
                      <w:iCs/>
                      <w:spacing w:val="-4"/>
                    </w:rPr>
                    <w:t xml:space="preserve"> </w:t>
                  </w:r>
                  <w:r>
                    <w:rPr>
                      <w:i/>
                      <w:iCs/>
                    </w:rPr>
                    <w:t>ve</w:t>
                  </w:r>
                  <w:r>
                    <w:rPr>
                      <w:i/>
                      <w:iCs/>
                      <w:spacing w:val="-4"/>
                    </w:rPr>
                    <w:t xml:space="preserve"> </w:t>
                  </w:r>
                  <w:r>
                    <w:rPr>
                      <w:i/>
                      <w:iCs/>
                    </w:rPr>
                    <w:t>třídě</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1934" type="#_x0000_t202" style="position:absolute;margin-left:254.1pt;margin-top:790.1pt;width:121.8pt;height:22.4pt;z-index:-252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935" style="position:absolute;margin-left:380.25pt;margin-top:766.05pt;width:215pt;height:46pt;z-index:-252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1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36" style="position:absolute;margin-left:42pt;margin-top:34pt;width:514pt;height:3pt;z-index:-251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1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37" style="position:absolute;margin-left:43.4pt;margin-top:785.75pt;width:196pt;height:34pt;z-index:-251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1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38" style="position:absolute;margin-left:76.55pt;margin-top:333pt;width:283pt;height:212pt;z-index:-2517;mso-position-horizontal-relative:page;mso-position-vertical-relative:page" o:allowincell="f" filled="f" stroked="f">
            <v:textbox inset="0,0,0,0">
              <w:txbxContent>
                <w:p w:rsidR="00DB0860" w:rsidRDefault="00DB0860">
                  <w:pPr>
                    <w:widowControl/>
                    <w:autoSpaceDE/>
                    <w:autoSpaceDN/>
                    <w:adjustRightInd/>
                    <w:spacing w:line="4240" w:lineRule="atLeast"/>
                    <w:rPr>
                      <w:rFonts w:ascii="Times New Roman" w:hAnsi="Times New Roman" w:cs="Times New Roman"/>
                      <w:sz w:val="24"/>
                      <w:szCs w:val="24"/>
                    </w:rPr>
                  </w:pPr>
                  <w:r>
                    <w:rPr>
                      <w:rFonts w:ascii="Times New Roman" w:hAnsi="Times New Roman" w:cs="Times New Roman"/>
                      <w:sz w:val="24"/>
                      <w:szCs w:val="24"/>
                    </w:rPr>
                    <w:pict>
                      <v:shape id="_x0000_i1216" type="#_x0000_t75" style="width:283.5pt;height:210.75pt">
                        <v:imagedata r:id="rId3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939" type="#_x0000_t202" style="position:absolute;margin-left:544.45pt;margin-top:19.55pt;width:12.1pt;height:12pt;z-index:-251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27</w:t>
                  </w:r>
                </w:p>
              </w:txbxContent>
            </v:textbox>
            <w10:wrap anchorx="page" anchory="page"/>
          </v:shape>
        </w:pict>
      </w:r>
      <w:r>
        <w:rPr>
          <w:noProof/>
        </w:rPr>
        <w:pict>
          <v:shape id="_x0000_s1940" type="#_x0000_t202" style="position:absolute;margin-left:41.5pt;margin-top:64.2pt;width:18.65pt;height:15pt;z-index:-2515;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2.3</w:t>
                  </w:r>
                </w:p>
              </w:txbxContent>
            </v:textbox>
            <w10:wrap anchorx="page" anchory="page"/>
          </v:shape>
        </w:pict>
      </w:r>
      <w:r>
        <w:rPr>
          <w:noProof/>
        </w:rPr>
        <w:pict>
          <v:shape id="_x0000_s1941" type="#_x0000_t202" style="position:absolute;margin-left:75.55pt;margin-top:64.2pt;width:422.1pt;height:15pt;z-index:-2514;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8"/>
                      <w:sz w:val="26"/>
                      <w:szCs w:val="26"/>
                    </w:rPr>
                  </w:pPr>
                  <w:r>
                    <w:rPr>
                      <w:b/>
                      <w:bCs/>
                      <w:sz w:val="26"/>
                      <w:szCs w:val="26"/>
                    </w:rPr>
                    <w:t>TEMATICKÝ</w:t>
                  </w:r>
                  <w:r>
                    <w:rPr>
                      <w:b/>
                      <w:bCs/>
                      <w:spacing w:val="30"/>
                      <w:sz w:val="26"/>
                      <w:szCs w:val="26"/>
                    </w:rPr>
                    <w:t xml:space="preserve"> </w:t>
                  </w:r>
                  <w:r>
                    <w:rPr>
                      <w:b/>
                      <w:bCs/>
                      <w:sz w:val="26"/>
                      <w:szCs w:val="26"/>
                    </w:rPr>
                    <w:t>BLOK</w:t>
                  </w:r>
                  <w:r>
                    <w:rPr>
                      <w:b/>
                      <w:bCs/>
                      <w:spacing w:val="32"/>
                      <w:sz w:val="26"/>
                      <w:szCs w:val="26"/>
                    </w:rPr>
                    <w:t xml:space="preserve"> </w:t>
                  </w:r>
                  <w:r>
                    <w:rPr>
                      <w:b/>
                      <w:bCs/>
                      <w:sz w:val="26"/>
                      <w:szCs w:val="26"/>
                    </w:rPr>
                    <w:t>Č.</w:t>
                  </w:r>
                  <w:r>
                    <w:rPr>
                      <w:b/>
                      <w:bCs/>
                      <w:spacing w:val="19"/>
                      <w:sz w:val="26"/>
                      <w:szCs w:val="26"/>
                    </w:rPr>
                    <w:t xml:space="preserve"> </w:t>
                  </w:r>
                  <w:r>
                    <w:rPr>
                      <w:b/>
                      <w:bCs/>
                      <w:sz w:val="26"/>
                      <w:szCs w:val="26"/>
                    </w:rPr>
                    <w:t>3</w:t>
                  </w:r>
                  <w:r>
                    <w:rPr>
                      <w:b/>
                      <w:bCs/>
                      <w:spacing w:val="26"/>
                      <w:sz w:val="26"/>
                      <w:szCs w:val="26"/>
                    </w:rPr>
                    <w:t xml:space="preserve"> </w:t>
                  </w:r>
                  <w:r>
                    <w:rPr>
                      <w:b/>
                      <w:bCs/>
                      <w:sz w:val="26"/>
                      <w:szCs w:val="26"/>
                    </w:rPr>
                    <w:t>ZVÍŘE,</w:t>
                  </w:r>
                  <w:r>
                    <w:rPr>
                      <w:b/>
                      <w:bCs/>
                      <w:spacing w:val="26"/>
                      <w:sz w:val="26"/>
                      <w:szCs w:val="26"/>
                    </w:rPr>
                    <w:t xml:space="preserve"> </w:t>
                  </w:r>
                  <w:r>
                    <w:rPr>
                      <w:b/>
                      <w:bCs/>
                      <w:sz w:val="26"/>
                      <w:szCs w:val="26"/>
                    </w:rPr>
                    <w:t>CO</w:t>
                  </w:r>
                  <w:r>
                    <w:rPr>
                      <w:b/>
                      <w:bCs/>
                      <w:spacing w:val="32"/>
                      <w:sz w:val="26"/>
                      <w:szCs w:val="26"/>
                    </w:rPr>
                    <w:t xml:space="preserve"> </w:t>
                  </w:r>
                  <w:r>
                    <w:rPr>
                      <w:b/>
                      <w:bCs/>
                      <w:sz w:val="26"/>
                      <w:szCs w:val="26"/>
                    </w:rPr>
                    <w:t>TO</w:t>
                  </w:r>
                  <w:r>
                    <w:rPr>
                      <w:b/>
                      <w:bCs/>
                      <w:spacing w:val="32"/>
                      <w:sz w:val="26"/>
                      <w:szCs w:val="26"/>
                    </w:rPr>
                    <w:t xml:space="preserve"> </w:t>
                  </w:r>
                  <w:r>
                    <w:rPr>
                      <w:b/>
                      <w:bCs/>
                      <w:sz w:val="26"/>
                      <w:szCs w:val="26"/>
                    </w:rPr>
                    <w:t>JÍŠ?</w:t>
                  </w:r>
                  <w:r>
                    <w:rPr>
                      <w:b/>
                      <w:bCs/>
                      <w:spacing w:val="20"/>
                      <w:sz w:val="26"/>
                      <w:szCs w:val="26"/>
                    </w:rPr>
                    <w:t xml:space="preserve"> </w:t>
                  </w:r>
                  <w:r>
                    <w:rPr>
                      <w:b/>
                      <w:bCs/>
                      <w:sz w:val="26"/>
                      <w:szCs w:val="26"/>
                    </w:rPr>
                    <w:t>–</w:t>
                  </w:r>
                  <w:r>
                    <w:rPr>
                      <w:b/>
                      <w:bCs/>
                      <w:spacing w:val="25"/>
                      <w:sz w:val="26"/>
                      <w:szCs w:val="26"/>
                    </w:rPr>
                    <w:t xml:space="preserve"> </w:t>
                  </w:r>
                  <w:r>
                    <w:rPr>
                      <w:b/>
                      <w:bCs/>
                      <w:sz w:val="26"/>
                      <w:szCs w:val="26"/>
                    </w:rPr>
                    <w:t>POTRAVNÍ</w:t>
                  </w:r>
                  <w:r>
                    <w:rPr>
                      <w:b/>
                      <w:bCs/>
                      <w:spacing w:val="31"/>
                      <w:sz w:val="26"/>
                      <w:szCs w:val="26"/>
                    </w:rPr>
                    <w:t xml:space="preserve"> </w:t>
                  </w:r>
                  <w:r>
                    <w:rPr>
                      <w:b/>
                      <w:bCs/>
                      <w:sz w:val="26"/>
                      <w:szCs w:val="26"/>
                    </w:rPr>
                    <w:t>ŘETĚZCE</w:t>
                  </w:r>
                  <w:r>
                    <w:rPr>
                      <w:b/>
                      <w:bCs/>
                      <w:spacing w:val="25"/>
                      <w:sz w:val="26"/>
                      <w:szCs w:val="26"/>
                    </w:rPr>
                    <w:t xml:space="preserve"> </w:t>
                  </w:r>
                  <w:r>
                    <w:rPr>
                      <w:b/>
                      <w:bCs/>
                      <w:sz w:val="26"/>
                      <w:szCs w:val="26"/>
                    </w:rPr>
                    <w:t>–</w:t>
                  </w:r>
                  <w:r>
                    <w:rPr>
                      <w:b/>
                      <w:bCs/>
                      <w:spacing w:val="19"/>
                      <w:sz w:val="26"/>
                      <w:szCs w:val="26"/>
                    </w:rPr>
                    <w:t xml:space="preserve"> </w:t>
                  </w:r>
                  <w:r>
                    <w:rPr>
                      <w:b/>
                      <w:bCs/>
                      <w:sz w:val="26"/>
                      <w:szCs w:val="26"/>
                    </w:rPr>
                    <w:t>1</w:t>
                  </w:r>
                  <w:r>
                    <w:rPr>
                      <w:b/>
                      <w:bCs/>
                      <w:spacing w:val="26"/>
                      <w:sz w:val="26"/>
                      <w:szCs w:val="26"/>
                    </w:rPr>
                    <w:t xml:space="preserve"> </w:t>
                  </w:r>
                  <w:r>
                    <w:rPr>
                      <w:b/>
                      <w:bCs/>
                      <w:spacing w:val="8"/>
                      <w:sz w:val="26"/>
                      <w:szCs w:val="26"/>
                    </w:rPr>
                    <w:t>HODINA</w:t>
                  </w:r>
                </w:p>
              </w:txbxContent>
            </v:textbox>
            <w10:wrap anchorx="page" anchory="page"/>
          </v:shape>
        </w:pict>
      </w:r>
      <w:r>
        <w:rPr>
          <w:noProof/>
        </w:rPr>
        <w:pict>
          <v:shape id="_x0000_s1942" type="#_x0000_t202" style="position:absolute;margin-left:75.55pt;margin-top:95.45pt;width:258.9pt;height:12pt;z-index:-2513;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6"/>
                    </w:rPr>
                    <w:t xml:space="preserve"> </w:t>
                  </w:r>
                  <w:r>
                    <w:rPr>
                      <w:b/>
                      <w:bCs/>
                    </w:rPr>
                    <w:t>část</w:t>
                  </w:r>
                  <w:r>
                    <w:rPr>
                      <w:b/>
                      <w:bCs/>
                      <w:spacing w:val="-3"/>
                    </w:rPr>
                    <w:t xml:space="preserve"> </w:t>
                  </w:r>
                  <w:r>
                    <w:rPr>
                      <w:b/>
                      <w:bCs/>
                    </w:rPr>
                    <w:t>–</w:t>
                  </w:r>
                  <w:r>
                    <w:rPr>
                      <w:b/>
                      <w:bCs/>
                      <w:spacing w:val="-4"/>
                    </w:rPr>
                    <w:t xml:space="preserve"> </w:t>
                  </w:r>
                  <w:r>
                    <w:rPr>
                      <w:b/>
                      <w:bCs/>
                    </w:rPr>
                    <w:t>úvod</w:t>
                  </w:r>
                  <w:r>
                    <w:rPr>
                      <w:b/>
                      <w:bCs/>
                      <w:spacing w:val="-4"/>
                    </w:rPr>
                    <w:t xml:space="preserve"> </w:t>
                  </w:r>
                  <w:r>
                    <w:rPr>
                      <w:b/>
                      <w:bCs/>
                    </w:rPr>
                    <w:t>do</w:t>
                  </w:r>
                  <w:r>
                    <w:rPr>
                      <w:b/>
                      <w:bCs/>
                      <w:spacing w:val="-3"/>
                    </w:rPr>
                    <w:t xml:space="preserve"> </w:t>
                  </w:r>
                  <w:r>
                    <w:rPr>
                      <w:b/>
                      <w:bCs/>
                    </w:rPr>
                    <w:t>tématu,</w:t>
                  </w:r>
                  <w:r>
                    <w:rPr>
                      <w:b/>
                      <w:bCs/>
                      <w:spacing w:val="-3"/>
                    </w:rPr>
                    <w:t xml:space="preserve"> </w:t>
                  </w:r>
                  <w:r>
                    <w:rPr>
                      <w:b/>
                      <w:bCs/>
                    </w:rPr>
                    <w:t>představení</w:t>
                  </w:r>
                  <w:r>
                    <w:rPr>
                      <w:b/>
                      <w:bCs/>
                      <w:spacing w:val="-4"/>
                    </w:rPr>
                    <w:t xml:space="preserve"> </w:t>
                  </w:r>
                  <w:r>
                    <w:rPr>
                      <w:b/>
                      <w:bCs/>
                    </w:rPr>
                    <w:t>průběhu</w:t>
                  </w:r>
                  <w:r>
                    <w:rPr>
                      <w:b/>
                      <w:bCs/>
                      <w:spacing w:val="-4"/>
                    </w:rPr>
                    <w:t xml:space="preserve"> </w:t>
                  </w:r>
                  <w:r>
                    <w:rPr>
                      <w:b/>
                      <w:bCs/>
                    </w:rPr>
                    <w:t>hodiny</w:t>
                  </w:r>
                  <w:r>
                    <w:rPr>
                      <w:b/>
                      <w:bCs/>
                      <w:spacing w:val="-3"/>
                    </w:rPr>
                    <w:t xml:space="preserve"> </w:t>
                  </w:r>
                  <w:r>
                    <w:rPr>
                      <w:b/>
                      <w:bCs/>
                    </w:rPr>
                    <w:t>–</w:t>
                  </w:r>
                  <w:r>
                    <w:rPr>
                      <w:b/>
                      <w:bCs/>
                      <w:spacing w:val="-4"/>
                    </w:rPr>
                    <w:t xml:space="preserve"> </w:t>
                  </w:r>
                  <w:r>
                    <w:rPr>
                      <w:b/>
                      <w:bCs/>
                    </w:rPr>
                    <w:t>2</w:t>
                  </w:r>
                  <w:r>
                    <w:rPr>
                      <w:b/>
                      <w:bCs/>
                      <w:spacing w:val="-3"/>
                    </w:rPr>
                    <w:t xml:space="preserve"> </w:t>
                  </w:r>
                  <w:r>
                    <w:rPr>
                      <w:b/>
                      <w:bCs/>
                      <w:spacing w:val="-5"/>
                    </w:rPr>
                    <w:t>min</w:t>
                  </w:r>
                </w:p>
              </w:txbxContent>
            </v:textbox>
            <w10:wrap anchorx="page" anchory="page"/>
          </v:shape>
        </w:pict>
      </w:r>
      <w:r>
        <w:rPr>
          <w:noProof/>
        </w:rPr>
        <w:pict>
          <v:shape id="_x0000_s1943" type="#_x0000_t202" style="position:absolute;margin-left:75.55pt;margin-top:115.95pt;width:478.2pt;height:48pt;z-index:-251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Dobrý</w:t>
                  </w:r>
                  <w:r>
                    <w:rPr>
                      <w:spacing w:val="-9"/>
                    </w:rPr>
                    <w:t xml:space="preserve"> </w:t>
                  </w:r>
                  <w:r>
                    <w:t>den,</w:t>
                  </w:r>
                  <w:r>
                    <w:rPr>
                      <w:spacing w:val="-8"/>
                    </w:rPr>
                    <w:t xml:space="preserve"> </w:t>
                  </w:r>
                  <w:r>
                    <w:t>děti.</w:t>
                  </w:r>
                  <w:r>
                    <w:rPr>
                      <w:spacing w:val="-8"/>
                    </w:rPr>
                    <w:t xml:space="preserve"> </w:t>
                  </w:r>
                  <w:r>
                    <w:t>Dnes</w:t>
                  </w:r>
                  <w:r>
                    <w:rPr>
                      <w:spacing w:val="-8"/>
                    </w:rPr>
                    <w:t xml:space="preserve"> </w:t>
                  </w:r>
                  <w:r>
                    <w:t>si</w:t>
                  </w:r>
                  <w:r>
                    <w:rPr>
                      <w:spacing w:val="-8"/>
                    </w:rPr>
                    <w:t xml:space="preserve"> </w:t>
                  </w:r>
                  <w:r>
                    <w:t>budeme</w:t>
                  </w:r>
                  <w:r>
                    <w:rPr>
                      <w:spacing w:val="-8"/>
                    </w:rPr>
                    <w:t xml:space="preserve"> </w:t>
                  </w:r>
                  <w:r>
                    <w:t>povídat</w:t>
                  </w:r>
                  <w:r>
                    <w:rPr>
                      <w:spacing w:val="-9"/>
                    </w:rPr>
                    <w:t xml:space="preserve"> </w:t>
                  </w:r>
                  <w:r>
                    <w:t>o</w:t>
                  </w:r>
                  <w:r>
                    <w:rPr>
                      <w:spacing w:val="-6"/>
                    </w:rPr>
                    <w:t xml:space="preserve"> </w:t>
                  </w:r>
                  <w:r>
                    <w:t>tom,</w:t>
                  </w:r>
                  <w:r>
                    <w:rPr>
                      <w:spacing w:val="-8"/>
                    </w:rPr>
                    <w:t xml:space="preserve"> </w:t>
                  </w:r>
                  <w:r>
                    <w:t>čím</w:t>
                  </w:r>
                  <w:r>
                    <w:rPr>
                      <w:spacing w:val="-8"/>
                    </w:rPr>
                    <w:t xml:space="preserve"> </w:t>
                  </w:r>
                  <w:r>
                    <w:t>se</w:t>
                  </w:r>
                  <w:r>
                    <w:rPr>
                      <w:spacing w:val="-8"/>
                    </w:rPr>
                    <w:t xml:space="preserve"> </w:t>
                  </w:r>
                  <w:r>
                    <w:t>zvířata</w:t>
                  </w:r>
                  <w:r>
                    <w:rPr>
                      <w:spacing w:val="-9"/>
                    </w:rPr>
                    <w:t xml:space="preserve"> </w:t>
                  </w:r>
                  <w:r>
                    <w:t>živí,</w:t>
                  </w:r>
                  <w:r>
                    <w:rPr>
                      <w:spacing w:val="-8"/>
                    </w:rPr>
                    <w:t xml:space="preserve"> </w:t>
                  </w:r>
                  <w:r>
                    <w:t>budeme</w:t>
                  </w:r>
                  <w:r>
                    <w:rPr>
                      <w:spacing w:val="-8"/>
                    </w:rPr>
                    <w:t xml:space="preserve"> </w:t>
                  </w:r>
                  <w:r>
                    <w:t>hrát</w:t>
                  </w:r>
                  <w:r>
                    <w:rPr>
                      <w:spacing w:val="-8"/>
                    </w:rPr>
                    <w:t xml:space="preserve"> </w:t>
                  </w:r>
                  <w:r>
                    <w:t>hru,</w:t>
                  </w:r>
                  <w:r>
                    <w:rPr>
                      <w:spacing w:val="-8"/>
                    </w:rPr>
                    <w:t xml:space="preserve"> </w:t>
                  </w:r>
                  <w:r>
                    <w:t>kdy</w:t>
                  </w:r>
                  <w:r>
                    <w:rPr>
                      <w:spacing w:val="-8"/>
                    </w:rPr>
                    <w:t xml:space="preserve"> </w:t>
                  </w:r>
                  <w:r>
                    <w:t>mi</w:t>
                  </w:r>
                  <w:r>
                    <w:rPr>
                      <w:spacing w:val="-9"/>
                    </w:rPr>
                    <w:t xml:space="preserve"> </w:t>
                  </w:r>
                  <w:r>
                    <w:t>ukážete,</w:t>
                  </w:r>
                  <w:r>
                    <w:rPr>
                      <w:spacing w:val="-8"/>
                    </w:rPr>
                    <w:t xml:space="preserve"> </w:t>
                  </w:r>
                  <w:r>
                    <w:t>jak</w:t>
                  </w:r>
                  <w:r>
                    <w:rPr>
                      <w:spacing w:val="-8"/>
                    </w:rPr>
                    <w:t xml:space="preserve"> </w:t>
                  </w:r>
                  <w:r>
                    <w:t>umíte</w:t>
                  </w:r>
                  <w:r>
                    <w:rPr>
                      <w:spacing w:val="-8"/>
                    </w:rPr>
                    <w:t xml:space="preserve"> </w:t>
                  </w:r>
                  <w:r>
                    <w:rPr>
                      <w:spacing w:val="-2"/>
                    </w:rPr>
                    <w:t>rozdělit</w:t>
                  </w:r>
                </w:p>
                <w:p w:rsidR="00DB0860" w:rsidRDefault="00DB0860">
                  <w:pPr>
                    <w:pStyle w:val="Zkladntext"/>
                    <w:kinsoku w:val="0"/>
                    <w:overflowPunct w:val="0"/>
                    <w:spacing w:before="1" w:line="235" w:lineRule="auto"/>
                    <w:ind w:right="17"/>
                    <w:jc w:val="both"/>
                  </w:pPr>
                  <w:r>
                    <w:t>živočichy podle příjmu potravy. Dále se budeme věnovat potravním řetězcům a práci završíme vytvořením společné velké</w:t>
                  </w:r>
                  <w:r>
                    <w:rPr>
                      <w:spacing w:val="-4"/>
                    </w:rPr>
                    <w:t xml:space="preserve"> </w:t>
                  </w:r>
                  <w:r>
                    <w:t>potravní</w:t>
                  </w:r>
                  <w:r>
                    <w:rPr>
                      <w:spacing w:val="-4"/>
                    </w:rPr>
                    <w:t xml:space="preserve"> </w:t>
                  </w:r>
                  <w:r>
                    <w:t>sítě.</w:t>
                  </w:r>
                  <w:r>
                    <w:rPr>
                      <w:spacing w:val="-4"/>
                    </w:rPr>
                    <w:t xml:space="preserve"> </w:t>
                  </w:r>
                  <w:r>
                    <w:t>Sešli</w:t>
                  </w:r>
                  <w:r>
                    <w:rPr>
                      <w:spacing w:val="-4"/>
                    </w:rPr>
                    <w:t xml:space="preserve"> </w:t>
                  </w:r>
                  <w:r>
                    <w:t>jsme</w:t>
                  </w:r>
                  <w:r>
                    <w:rPr>
                      <w:spacing w:val="-5"/>
                    </w:rPr>
                    <w:t xml:space="preserve"> </w:t>
                  </w:r>
                  <w:r>
                    <w:t>se</w:t>
                  </w:r>
                  <w:r>
                    <w:rPr>
                      <w:spacing w:val="-5"/>
                    </w:rPr>
                    <w:t xml:space="preserve"> </w:t>
                  </w:r>
                  <w:r>
                    <w:t>zde</w:t>
                  </w:r>
                  <w:r>
                    <w:rPr>
                      <w:spacing w:val="-5"/>
                    </w:rPr>
                    <w:t xml:space="preserve"> </w:t>
                  </w:r>
                  <w:r>
                    <w:t>ve</w:t>
                  </w:r>
                  <w:r>
                    <w:rPr>
                      <w:spacing w:val="-4"/>
                    </w:rPr>
                    <w:t xml:space="preserve"> </w:t>
                  </w:r>
                  <w:r>
                    <w:t>školní</w:t>
                  </w:r>
                  <w:r>
                    <w:rPr>
                      <w:spacing w:val="-4"/>
                    </w:rPr>
                    <w:t xml:space="preserve"> </w:t>
                  </w:r>
                  <w:r>
                    <w:t>zahradě,</w:t>
                  </w:r>
                  <w:r>
                    <w:rPr>
                      <w:spacing w:val="-5"/>
                    </w:rPr>
                    <w:t xml:space="preserve"> </w:t>
                  </w:r>
                  <w:r>
                    <w:t>protože</w:t>
                  </w:r>
                  <w:r>
                    <w:rPr>
                      <w:spacing w:val="-4"/>
                    </w:rPr>
                    <w:t xml:space="preserve"> </w:t>
                  </w:r>
                  <w:r>
                    <w:t>se</w:t>
                  </w:r>
                  <w:r>
                    <w:rPr>
                      <w:spacing w:val="-5"/>
                    </w:rPr>
                    <w:t xml:space="preserve"> </w:t>
                  </w:r>
                  <w:r>
                    <w:t>nám</w:t>
                  </w:r>
                  <w:r>
                    <w:rPr>
                      <w:spacing w:val="-5"/>
                    </w:rPr>
                    <w:t xml:space="preserve"> </w:t>
                  </w:r>
                  <w:r>
                    <w:t>tu</w:t>
                  </w:r>
                  <w:r>
                    <w:rPr>
                      <w:spacing w:val="-4"/>
                    </w:rPr>
                    <w:t xml:space="preserve"> </w:t>
                  </w:r>
                  <w:r>
                    <w:t>hry</w:t>
                  </w:r>
                  <w:r>
                    <w:rPr>
                      <w:spacing w:val="-4"/>
                    </w:rPr>
                    <w:t xml:space="preserve"> </w:t>
                  </w:r>
                  <w:r>
                    <w:t>budou</w:t>
                  </w:r>
                  <w:r>
                    <w:rPr>
                      <w:spacing w:val="-4"/>
                    </w:rPr>
                    <w:t xml:space="preserve"> </w:t>
                  </w:r>
                  <w:r>
                    <w:t>lépe</w:t>
                  </w:r>
                  <w:r>
                    <w:rPr>
                      <w:spacing w:val="-5"/>
                    </w:rPr>
                    <w:t xml:space="preserve"> </w:t>
                  </w:r>
                  <w:r>
                    <w:t>hrát,</w:t>
                  </w:r>
                  <w:r>
                    <w:rPr>
                      <w:spacing w:val="-5"/>
                    </w:rPr>
                    <w:t xml:space="preserve"> </w:t>
                  </w:r>
                  <w:r>
                    <w:t>je</w:t>
                  </w:r>
                  <w:r>
                    <w:rPr>
                      <w:spacing w:val="-5"/>
                    </w:rPr>
                    <w:t xml:space="preserve"> </w:t>
                  </w:r>
                  <w:r>
                    <w:t>tu</w:t>
                  </w:r>
                  <w:r>
                    <w:rPr>
                      <w:spacing w:val="-4"/>
                    </w:rPr>
                    <w:t xml:space="preserve"> </w:t>
                  </w:r>
                  <w:r>
                    <w:t>dostatek</w:t>
                  </w:r>
                  <w:r>
                    <w:rPr>
                      <w:spacing w:val="-4"/>
                    </w:rPr>
                    <w:t xml:space="preserve"> </w:t>
                  </w:r>
                  <w:r>
                    <w:t>prostoru a také budeme na čerstvém vzduchu.</w:t>
                  </w:r>
                </w:p>
              </w:txbxContent>
            </v:textbox>
            <w10:wrap anchorx="page" anchory="page"/>
          </v:shape>
        </w:pict>
      </w:r>
      <w:r>
        <w:rPr>
          <w:noProof/>
        </w:rPr>
        <w:pict>
          <v:shape id="_x0000_s1944" type="#_x0000_t202" style="position:absolute;margin-left:75.55pt;margin-top:180.95pt;width:225pt;height:12pt;z-index:-2511;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4"/>
                    </w:rPr>
                    <w:t xml:space="preserve"> </w:t>
                  </w:r>
                  <w:r>
                    <w:rPr>
                      <w:b/>
                      <w:bCs/>
                    </w:rPr>
                    <w:t>část</w:t>
                  </w:r>
                  <w:r>
                    <w:rPr>
                      <w:b/>
                      <w:bCs/>
                      <w:spacing w:val="-2"/>
                    </w:rPr>
                    <w:t xml:space="preserve"> </w:t>
                  </w:r>
                  <w:r>
                    <w:rPr>
                      <w:b/>
                      <w:bCs/>
                    </w:rPr>
                    <w:t>–</w:t>
                  </w:r>
                  <w:r>
                    <w:rPr>
                      <w:b/>
                      <w:bCs/>
                      <w:spacing w:val="-3"/>
                    </w:rPr>
                    <w:t xml:space="preserve"> </w:t>
                  </w:r>
                  <w:r>
                    <w:rPr>
                      <w:b/>
                      <w:bCs/>
                    </w:rPr>
                    <w:t>hra</w:t>
                  </w:r>
                  <w:r>
                    <w:rPr>
                      <w:b/>
                      <w:bCs/>
                      <w:spacing w:val="-2"/>
                    </w:rPr>
                    <w:t xml:space="preserve"> </w:t>
                  </w:r>
                  <w:r>
                    <w:rPr>
                      <w:b/>
                      <w:bCs/>
                    </w:rPr>
                    <w:t>Najdi</w:t>
                  </w:r>
                  <w:r>
                    <w:rPr>
                      <w:b/>
                      <w:bCs/>
                      <w:spacing w:val="-2"/>
                    </w:rPr>
                    <w:t xml:space="preserve"> </w:t>
                  </w:r>
                  <w:r>
                    <w:rPr>
                      <w:b/>
                      <w:bCs/>
                    </w:rPr>
                    <w:t>živočicha</w:t>
                  </w:r>
                  <w:r>
                    <w:rPr>
                      <w:b/>
                      <w:bCs/>
                      <w:spacing w:val="-2"/>
                    </w:rPr>
                    <w:t xml:space="preserve"> </w:t>
                  </w:r>
                  <w:r>
                    <w:rPr>
                      <w:b/>
                      <w:bCs/>
                    </w:rPr>
                    <w:t>a</w:t>
                  </w:r>
                  <w:r>
                    <w:rPr>
                      <w:b/>
                      <w:bCs/>
                      <w:spacing w:val="-2"/>
                    </w:rPr>
                    <w:t xml:space="preserve"> </w:t>
                  </w:r>
                  <w:r>
                    <w:rPr>
                      <w:b/>
                      <w:bCs/>
                    </w:rPr>
                    <w:t>urči,</w:t>
                  </w:r>
                  <w:r>
                    <w:rPr>
                      <w:b/>
                      <w:bCs/>
                      <w:spacing w:val="-3"/>
                    </w:rPr>
                    <w:t xml:space="preserve"> </w:t>
                  </w:r>
                  <w:r>
                    <w:rPr>
                      <w:b/>
                      <w:bCs/>
                    </w:rPr>
                    <w:t>čím</w:t>
                  </w:r>
                  <w:r>
                    <w:rPr>
                      <w:b/>
                      <w:bCs/>
                      <w:spacing w:val="-3"/>
                    </w:rPr>
                    <w:t xml:space="preserve"> </w:t>
                  </w:r>
                  <w:r>
                    <w:rPr>
                      <w:b/>
                      <w:bCs/>
                    </w:rPr>
                    <w:t>se</w:t>
                  </w:r>
                  <w:r>
                    <w:rPr>
                      <w:b/>
                      <w:bCs/>
                      <w:spacing w:val="-2"/>
                    </w:rPr>
                    <w:t xml:space="preserve"> </w:t>
                  </w:r>
                  <w:r>
                    <w:rPr>
                      <w:b/>
                      <w:bCs/>
                    </w:rPr>
                    <w:t>živí</w:t>
                  </w:r>
                  <w:r>
                    <w:rPr>
                      <w:b/>
                      <w:bCs/>
                      <w:spacing w:val="-3"/>
                    </w:rPr>
                    <w:t xml:space="preserve"> </w:t>
                  </w:r>
                  <w:r>
                    <w:rPr>
                      <w:b/>
                      <w:bCs/>
                    </w:rPr>
                    <w:t>–</w:t>
                  </w:r>
                  <w:r>
                    <w:rPr>
                      <w:b/>
                      <w:bCs/>
                      <w:spacing w:val="-3"/>
                    </w:rPr>
                    <w:t xml:space="preserve"> </w:t>
                  </w:r>
                  <w:r>
                    <w:rPr>
                      <w:b/>
                      <w:bCs/>
                    </w:rPr>
                    <w:t>10</w:t>
                  </w:r>
                  <w:r>
                    <w:rPr>
                      <w:b/>
                      <w:bCs/>
                      <w:spacing w:val="-1"/>
                    </w:rPr>
                    <w:t xml:space="preserve"> </w:t>
                  </w:r>
                  <w:r>
                    <w:rPr>
                      <w:b/>
                      <w:bCs/>
                      <w:spacing w:val="-5"/>
                    </w:rPr>
                    <w:t>min</w:t>
                  </w:r>
                </w:p>
              </w:txbxContent>
            </v:textbox>
            <w10:wrap anchorx="page" anchory="page"/>
          </v:shape>
        </w:pict>
      </w:r>
      <w:r>
        <w:rPr>
          <w:noProof/>
        </w:rPr>
        <w:pict>
          <v:shape id="_x0000_s1945" type="#_x0000_t202" style="position:absolute;margin-left:75.55pt;margin-top:201.45pt;width:478.25pt;height:84pt;z-index:-251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Každý</w:t>
                  </w:r>
                  <w:r>
                    <w:rPr>
                      <w:spacing w:val="2"/>
                    </w:rPr>
                    <w:t xml:space="preserve"> </w:t>
                  </w:r>
                  <w:r>
                    <w:t>živý</w:t>
                  </w:r>
                  <w:r>
                    <w:rPr>
                      <w:spacing w:val="5"/>
                    </w:rPr>
                    <w:t xml:space="preserve"> </w:t>
                  </w:r>
                  <w:r>
                    <w:t>tvor</w:t>
                  </w:r>
                  <w:r>
                    <w:rPr>
                      <w:spacing w:val="5"/>
                    </w:rPr>
                    <w:t xml:space="preserve"> </w:t>
                  </w:r>
                  <w:r>
                    <w:t>se</w:t>
                  </w:r>
                  <w:r>
                    <w:rPr>
                      <w:spacing w:val="4"/>
                    </w:rPr>
                    <w:t xml:space="preserve"> </w:t>
                  </w:r>
                  <w:r>
                    <w:t>musí</w:t>
                  </w:r>
                  <w:r>
                    <w:rPr>
                      <w:spacing w:val="6"/>
                    </w:rPr>
                    <w:t xml:space="preserve"> </w:t>
                  </w:r>
                  <w:r>
                    <w:t>něčím</w:t>
                  </w:r>
                  <w:r>
                    <w:rPr>
                      <w:spacing w:val="4"/>
                    </w:rPr>
                    <w:t xml:space="preserve"> </w:t>
                  </w:r>
                  <w:r>
                    <w:t>živit,</w:t>
                  </w:r>
                  <w:r>
                    <w:rPr>
                      <w:spacing w:val="5"/>
                    </w:rPr>
                    <w:t xml:space="preserve"> </w:t>
                  </w:r>
                  <w:r>
                    <w:t>musí</w:t>
                  </w:r>
                  <w:r>
                    <w:rPr>
                      <w:spacing w:val="6"/>
                    </w:rPr>
                    <w:t xml:space="preserve"> </w:t>
                  </w:r>
                  <w:r>
                    <w:t>přijímat</w:t>
                  </w:r>
                  <w:r>
                    <w:rPr>
                      <w:spacing w:val="5"/>
                    </w:rPr>
                    <w:t xml:space="preserve"> </w:t>
                  </w:r>
                  <w:r>
                    <w:t>látky,</w:t>
                  </w:r>
                  <w:r>
                    <w:rPr>
                      <w:spacing w:val="6"/>
                    </w:rPr>
                    <w:t xml:space="preserve"> </w:t>
                  </w:r>
                  <w:r>
                    <w:t>z</w:t>
                  </w:r>
                  <w:r>
                    <w:rPr>
                      <w:spacing w:val="6"/>
                    </w:rPr>
                    <w:t xml:space="preserve"> </w:t>
                  </w:r>
                  <w:r>
                    <w:t>nichž</w:t>
                  </w:r>
                  <w:r>
                    <w:rPr>
                      <w:spacing w:val="5"/>
                    </w:rPr>
                    <w:t xml:space="preserve"> </w:t>
                  </w:r>
                  <w:r>
                    <w:t>buduje</w:t>
                  </w:r>
                  <w:r>
                    <w:rPr>
                      <w:spacing w:val="6"/>
                    </w:rPr>
                    <w:t xml:space="preserve"> </w:t>
                  </w:r>
                  <w:r>
                    <w:t>svůj</w:t>
                  </w:r>
                  <w:r>
                    <w:rPr>
                      <w:spacing w:val="5"/>
                    </w:rPr>
                    <w:t xml:space="preserve"> </w:t>
                  </w:r>
                  <w:r>
                    <w:t>vlastní</w:t>
                  </w:r>
                  <w:r>
                    <w:rPr>
                      <w:spacing w:val="5"/>
                    </w:rPr>
                    <w:t xml:space="preserve"> </w:t>
                  </w:r>
                  <w:r>
                    <w:t>organismus.</w:t>
                  </w:r>
                  <w:r>
                    <w:rPr>
                      <w:spacing w:val="6"/>
                    </w:rPr>
                    <w:t xml:space="preserve"> </w:t>
                  </w:r>
                  <w:r>
                    <w:t>a</w:t>
                  </w:r>
                  <w:r>
                    <w:rPr>
                      <w:spacing w:val="5"/>
                    </w:rPr>
                    <w:t xml:space="preserve"> </w:t>
                  </w:r>
                  <w:r>
                    <w:t>protože</w:t>
                  </w:r>
                  <w:r>
                    <w:rPr>
                      <w:spacing w:val="6"/>
                    </w:rPr>
                    <w:t xml:space="preserve"> </w:t>
                  </w:r>
                  <w:r>
                    <w:rPr>
                      <w:spacing w:val="-2"/>
                    </w:rPr>
                    <w:t>živočichové</w:t>
                  </w:r>
                </w:p>
                <w:p w:rsidR="00DB0860" w:rsidRDefault="00DB0860">
                  <w:pPr>
                    <w:pStyle w:val="Zkladntext"/>
                    <w:kinsoku w:val="0"/>
                    <w:overflowPunct w:val="0"/>
                    <w:spacing w:before="1" w:line="235" w:lineRule="auto"/>
                    <w:ind w:right="17"/>
                    <w:jc w:val="both"/>
                  </w:pPr>
                  <w:r>
                    <w:t>nejsou schopni slučovat jednoduché minerální látky na složité organické (to dovedou téměř výhradně pouze zelené rostliny), musí se živit jinými organismy. Jak rozlišujeme živočichy podle příjmu potravy? Část živočichů získává živiny</w:t>
                  </w:r>
                  <w:r>
                    <w:rPr>
                      <w:spacing w:val="40"/>
                    </w:rPr>
                    <w:t xml:space="preserve"> </w:t>
                  </w:r>
                  <w:r>
                    <w:t>z</w:t>
                  </w:r>
                  <w:r>
                    <w:rPr>
                      <w:spacing w:val="-3"/>
                    </w:rPr>
                    <w:t xml:space="preserve"> </w:t>
                  </w:r>
                  <w:r>
                    <w:t>rostlinných</w:t>
                  </w:r>
                  <w:r>
                    <w:rPr>
                      <w:spacing w:val="-2"/>
                    </w:rPr>
                    <w:t xml:space="preserve"> </w:t>
                  </w:r>
                  <w:r>
                    <w:t>těl,</w:t>
                  </w:r>
                  <w:r>
                    <w:rPr>
                      <w:spacing w:val="-2"/>
                    </w:rPr>
                    <w:t xml:space="preserve"> </w:t>
                  </w:r>
                  <w:r>
                    <w:t>těm</w:t>
                  </w:r>
                  <w:r>
                    <w:rPr>
                      <w:spacing w:val="-2"/>
                    </w:rPr>
                    <w:t xml:space="preserve"> </w:t>
                  </w:r>
                  <w:r>
                    <w:t>říkáme</w:t>
                  </w:r>
                  <w:r>
                    <w:rPr>
                      <w:spacing w:val="-3"/>
                    </w:rPr>
                    <w:t xml:space="preserve"> </w:t>
                  </w:r>
                  <w:r>
                    <w:t>býložravci.</w:t>
                  </w:r>
                  <w:r>
                    <w:rPr>
                      <w:spacing w:val="-2"/>
                    </w:rPr>
                    <w:t xml:space="preserve"> </w:t>
                  </w:r>
                  <w:r>
                    <w:t>Býložravci</w:t>
                  </w:r>
                  <w:r>
                    <w:rPr>
                      <w:spacing w:val="-2"/>
                    </w:rPr>
                    <w:t xml:space="preserve"> </w:t>
                  </w:r>
                  <w:r>
                    <w:t>dovedou</w:t>
                  </w:r>
                  <w:r>
                    <w:rPr>
                      <w:spacing w:val="-2"/>
                    </w:rPr>
                    <w:t xml:space="preserve"> </w:t>
                  </w:r>
                  <w:r>
                    <w:t>zpracovávat</w:t>
                  </w:r>
                  <w:r>
                    <w:rPr>
                      <w:spacing w:val="-2"/>
                    </w:rPr>
                    <w:t xml:space="preserve"> </w:t>
                  </w:r>
                  <w:r>
                    <w:t>rostlinné</w:t>
                  </w:r>
                  <w:r>
                    <w:rPr>
                      <w:spacing w:val="-2"/>
                    </w:rPr>
                    <w:t xml:space="preserve"> </w:t>
                  </w:r>
                  <w:r>
                    <w:t>organické</w:t>
                  </w:r>
                  <w:r>
                    <w:rPr>
                      <w:spacing w:val="-2"/>
                    </w:rPr>
                    <w:t xml:space="preserve"> </w:t>
                  </w:r>
                  <w:r>
                    <w:t>látky</w:t>
                  </w:r>
                  <w:r>
                    <w:rPr>
                      <w:spacing w:val="-3"/>
                    </w:rPr>
                    <w:t xml:space="preserve"> </w:t>
                  </w:r>
                  <w:r>
                    <w:t>a</w:t>
                  </w:r>
                  <w:r>
                    <w:rPr>
                      <w:spacing w:val="-6"/>
                    </w:rPr>
                    <w:t xml:space="preserve"> </w:t>
                  </w:r>
                  <w:r>
                    <w:t>přetvářet</w:t>
                  </w:r>
                  <w:r>
                    <w:rPr>
                      <w:spacing w:val="-2"/>
                    </w:rPr>
                    <w:t xml:space="preserve"> </w:t>
                  </w:r>
                  <w:r>
                    <w:t>je</w:t>
                  </w:r>
                  <w:r>
                    <w:rPr>
                      <w:spacing w:val="-3"/>
                    </w:rPr>
                    <w:t xml:space="preserve"> </w:t>
                  </w:r>
                  <w:r>
                    <w:t>na</w:t>
                  </w:r>
                  <w:r>
                    <w:rPr>
                      <w:spacing w:val="-3"/>
                    </w:rPr>
                    <w:t xml:space="preserve"> </w:t>
                  </w:r>
                  <w:r>
                    <w:t>ži- vočišné.</w:t>
                  </w:r>
                  <w:r>
                    <w:rPr>
                      <w:spacing w:val="-8"/>
                    </w:rPr>
                    <w:t xml:space="preserve"> </w:t>
                  </w:r>
                  <w:r>
                    <w:t>Většina</w:t>
                  </w:r>
                  <w:r>
                    <w:rPr>
                      <w:spacing w:val="-8"/>
                    </w:rPr>
                    <w:t xml:space="preserve"> </w:t>
                  </w:r>
                  <w:r>
                    <w:t>živých</w:t>
                  </w:r>
                  <w:r>
                    <w:rPr>
                      <w:spacing w:val="-8"/>
                    </w:rPr>
                    <w:t xml:space="preserve"> </w:t>
                  </w:r>
                  <w:r>
                    <w:t>organismů</w:t>
                  </w:r>
                  <w:r>
                    <w:rPr>
                      <w:spacing w:val="-8"/>
                    </w:rPr>
                    <w:t xml:space="preserve"> </w:t>
                  </w:r>
                  <w:r>
                    <w:t>však</w:t>
                  </w:r>
                  <w:r>
                    <w:rPr>
                      <w:spacing w:val="-8"/>
                    </w:rPr>
                    <w:t xml:space="preserve"> </w:t>
                  </w:r>
                  <w:r>
                    <w:t>tuto</w:t>
                  </w:r>
                  <w:r>
                    <w:rPr>
                      <w:spacing w:val="-8"/>
                    </w:rPr>
                    <w:t xml:space="preserve"> </w:t>
                  </w:r>
                  <w:r>
                    <w:t>schopnost</w:t>
                  </w:r>
                  <w:r>
                    <w:rPr>
                      <w:spacing w:val="-8"/>
                    </w:rPr>
                    <w:t xml:space="preserve"> </w:t>
                  </w:r>
                  <w:r>
                    <w:t>nemá</w:t>
                  </w:r>
                  <w:r>
                    <w:rPr>
                      <w:spacing w:val="-8"/>
                    </w:rPr>
                    <w:t xml:space="preserve"> </w:t>
                  </w:r>
                  <w:r>
                    <w:t>a</w:t>
                  </w:r>
                  <w:r>
                    <w:rPr>
                      <w:spacing w:val="-7"/>
                    </w:rPr>
                    <w:t xml:space="preserve"> </w:t>
                  </w:r>
                  <w:r>
                    <w:t>musí</w:t>
                  </w:r>
                  <w:r>
                    <w:rPr>
                      <w:spacing w:val="-8"/>
                    </w:rPr>
                    <w:t xml:space="preserve"> </w:t>
                  </w:r>
                  <w:r>
                    <w:t>přijímat</w:t>
                  </w:r>
                  <w:r>
                    <w:rPr>
                      <w:spacing w:val="-8"/>
                    </w:rPr>
                    <w:t xml:space="preserve"> </w:t>
                  </w:r>
                  <w:r>
                    <w:t>přímo</w:t>
                  </w:r>
                  <w:r>
                    <w:rPr>
                      <w:spacing w:val="-8"/>
                    </w:rPr>
                    <w:t xml:space="preserve"> </w:t>
                  </w:r>
                  <w:r>
                    <w:t>živočišné</w:t>
                  </w:r>
                  <w:r>
                    <w:rPr>
                      <w:spacing w:val="-8"/>
                    </w:rPr>
                    <w:t xml:space="preserve"> </w:t>
                  </w:r>
                  <w:r>
                    <w:t>bílkoviny.</w:t>
                  </w:r>
                  <w:r>
                    <w:rPr>
                      <w:spacing w:val="-8"/>
                    </w:rPr>
                    <w:t xml:space="preserve"> </w:t>
                  </w:r>
                  <w:r>
                    <w:t>o</w:t>
                  </w:r>
                  <w:r>
                    <w:rPr>
                      <w:spacing w:val="-7"/>
                    </w:rPr>
                    <w:t xml:space="preserve"> </w:t>
                  </w:r>
                  <w:r>
                    <w:t>nich</w:t>
                  </w:r>
                  <w:r>
                    <w:rPr>
                      <w:spacing w:val="-8"/>
                    </w:rPr>
                    <w:t xml:space="preserve"> </w:t>
                  </w:r>
                  <w:r>
                    <w:t>mluvíme jako</w:t>
                  </w:r>
                  <w:r>
                    <w:rPr>
                      <w:spacing w:val="-1"/>
                    </w:rPr>
                    <w:t xml:space="preserve"> </w:t>
                  </w:r>
                  <w:r>
                    <w:t>o masožravcích. Třetí</w:t>
                  </w:r>
                  <w:r>
                    <w:rPr>
                      <w:spacing w:val="-1"/>
                    </w:rPr>
                    <w:t xml:space="preserve"> </w:t>
                  </w:r>
                  <w:r>
                    <w:t>skupinou</w:t>
                  </w:r>
                  <w:r>
                    <w:rPr>
                      <w:spacing w:val="-1"/>
                    </w:rPr>
                    <w:t xml:space="preserve"> </w:t>
                  </w:r>
                  <w:r>
                    <w:t>jsou</w:t>
                  </w:r>
                  <w:r>
                    <w:rPr>
                      <w:spacing w:val="-1"/>
                    </w:rPr>
                    <w:t xml:space="preserve"> </w:t>
                  </w:r>
                  <w:r>
                    <w:t>všežravci,</w:t>
                  </w:r>
                  <w:r>
                    <w:rPr>
                      <w:spacing w:val="-1"/>
                    </w:rPr>
                    <w:t xml:space="preserve"> </w:t>
                  </w:r>
                  <w:r>
                    <w:t>ti</w:t>
                  </w:r>
                  <w:r>
                    <w:rPr>
                      <w:spacing w:val="-1"/>
                    </w:rPr>
                    <w:t xml:space="preserve"> </w:t>
                  </w:r>
                  <w:r>
                    <w:t>se</w:t>
                  </w:r>
                  <w:r>
                    <w:rPr>
                      <w:spacing w:val="-1"/>
                    </w:rPr>
                    <w:t xml:space="preserve"> </w:t>
                  </w:r>
                  <w:r>
                    <w:t>živí</w:t>
                  </w:r>
                  <w:r>
                    <w:rPr>
                      <w:spacing w:val="-1"/>
                    </w:rPr>
                    <w:t xml:space="preserve"> </w:t>
                  </w:r>
                  <w:r>
                    <w:t>rostlinami i</w:t>
                  </w:r>
                  <w:r>
                    <w:rPr>
                      <w:spacing w:val="-1"/>
                    </w:rPr>
                    <w:t xml:space="preserve"> </w:t>
                  </w:r>
                  <w:r>
                    <w:t>jinými</w:t>
                  </w:r>
                  <w:r>
                    <w:rPr>
                      <w:spacing w:val="-1"/>
                    </w:rPr>
                    <w:t xml:space="preserve"> </w:t>
                  </w:r>
                  <w:r>
                    <w:t>živočichy.</w:t>
                  </w:r>
                  <w:r>
                    <w:rPr>
                      <w:spacing w:val="-1"/>
                    </w:rPr>
                    <w:t xml:space="preserve"> </w:t>
                  </w:r>
                  <w:r>
                    <w:t>Do</w:t>
                  </w:r>
                  <w:r>
                    <w:rPr>
                      <w:spacing w:val="-1"/>
                    </w:rPr>
                    <w:t xml:space="preserve"> </w:t>
                  </w:r>
                  <w:r>
                    <w:t>jaké</w:t>
                  </w:r>
                  <w:r>
                    <w:rPr>
                      <w:spacing w:val="-1"/>
                    </w:rPr>
                    <w:t xml:space="preserve"> </w:t>
                  </w:r>
                  <w:r>
                    <w:t>skupiny</w:t>
                  </w:r>
                  <w:r>
                    <w:rPr>
                      <w:spacing w:val="-1"/>
                    </w:rPr>
                    <w:t xml:space="preserve"> </w:t>
                  </w:r>
                  <w:r>
                    <w:t>budou patřit živočichové, kteří se živí hmyzem? Přiřadíme je mezi masožravce, i když někdy je označujeme jako hmyzožravce.</w:t>
                  </w:r>
                </w:p>
              </w:txbxContent>
            </v:textbox>
            <w10:wrap anchorx="page" anchory="page"/>
          </v:shape>
        </w:pict>
      </w:r>
      <w:r>
        <w:rPr>
          <w:noProof/>
        </w:rPr>
        <w:pict>
          <v:shape id="_x0000_s1946" type="#_x0000_t202" style="position:absolute;margin-left:75.55pt;margin-top:293.95pt;width:478.2pt;height:24pt;z-index:-250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My</w:t>
                  </w:r>
                  <w:r>
                    <w:rPr>
                      <w:spacing w:val="-5"/>
                    </w:rPr>
                    <w:t xml:space="preserve"> </w:t>
                  </w:r>
                  <w:r>
                    <w:t>si</w:t>
                  </w:r>
                  <w:r>
                    <w:rPr>
                      <w:spacing w:val="-4"/>
                    </w:rPr>
                    <w:t xml:space="preserve"> </w:t>
                  </w:r>
                  <w:r>
                    <w:t>teď</w:t>
                  </w:r>
                  <w:r>
                    <w:rPr>
                      <w:spacing w:val="-5"/>
                    </w:rPr>
                    <w:t xml:space="preserve"> </w:t>
                  </w:r>
                  <w:r>
                    <w:t>zahrajeme</w:t>
                  </w:r>
                  <w:r>
                    <w:rPr>
                      <w:spacing w:val="-4"/>
                    </w:rPr>
                    <w:t xml:space="preserve"> </w:t>
                  </w:r>
                  <w:r>
                    <w:t>hru.</w:t>
                  </w:r>
                  <w:r>
                    <w:rPr>
                      <w:spacing w:val="-5"/>
                    </w:rPr>
                    <w:t xml:space="preserve"> </w:t>
                  </w:r>
                  <w:r>
                    <w:t>Na</w:t>
                  </w:r>
                  <w:r>
                    <w:rPr>
                      <w:spacing w:val="-4"/>
                    </w:rPr>
                    <w:t xml:space="preserve"> </w:t>
                  </w:r>
                  <w:r>
                    <w:t>zahradě</w:t>
                  </w:r>
                  <w:r>
                    <w:rPr>
                      <w:spacing w:val="-4"/>
                    </w:rPr>
                    <w:t xml:space="preserve"> </w:t>
                  </w:r>
                  <w:r>
                    <w:t>máte</w:t>
                  </w:r>
                  <w:r>
                    <w:rPr>
                      <w:spacing w:val="-5"/>
                    </w:rPr>
                    <w:t xml:space="preserve"> </w:t>
                  </w:r>
                  <w:r>
                    <w:t>ukryté</w:t>
                  </w:r>
                  <w:r>
                    <w:rPr>
                      <w:spacing w:val="-4"/>
                    </w:rPr>
                    <w:t xml:space="preserve"> </w:t>
                  </w:r>
                  <w:r>
                    <w:t>kartičky</w:t>
                  </w:r>
                  <w:r>
                    <w:rPr>
                      <w:spacing w:val="-5"/>
                    </w:rPr>
                    <w:t xml:space="preserve"> </w:t>
                  </w:r>
                  <w:r>
                    <w:t>s</w:t>
                  </w:r>
                  <w:r>
                    <w:rPr>
                      <w:spacing w:val="-3"/>
                    </w:rPr>
                    <w:t xml:space="preserve"> </w:t>
                  </w:r>
                  <w:r>
                    <w:t>obrázky</w:t>
                  </w:r>
                  <w:r>
                    <w:rPr>
                      <w:spacing w:val="-5"/>
                    </w:rPr>
                    <w:t xml:space="preserve"> </w:t>
                  </w:r>
                  <w:r>
                    <w:t>živočichů.</w:t>
                  </w:r>
                  <w:r>
                    <w:rPr>
                      <w:spacing w:val="-4"/>
                    </w:rPr>
                    <w:t xml:space="preserve"> </w:t>
                  </w:r>
                  <w:r>
                    <w:t>Každý</w:t>
                  </w:r>
                  <w:r>
                    <w:rPr>
                      <w:spacing w:val="-5"/>
                    </w:rPr>
                    <w:t xml:space="preserve"> </w:t>
                  </w:r>
                  <w:r>
                    <w:t>najděte</w:t>
                  </w:r>
                  <w:r>
                    <w:rPr>
                      <w:spacing w:val="-4"/>
                    </w:rPr>
                    <w:t xml:space="preserve"> </w:t>
                  </w:r>
                  <w:r>
                    <w:t>dva</w:t>
                  </w:r>
                  <w:r>
                    <w:rPr>
                      <w:spacing w:val="-4"/>
                    </w:rPr>
                    <w:t xml:space="preserve"> </w:t>
                  </w:r>
                  <w:r>
                    <w:t>živočichy</w:t>
                  </w:r>
                  <w:r>
                    <w:rPr>
                      <w:spacing w:val="-5"/>
                    </w:rPr>
                    <w:t xml:space="preserve"> </w:t>
                  </w:r>
                  <w:r>
                    <w:t>a</w:t>
                  </w:r>
                  <w:r>
                    <w:rPr>
                      <w:spacing w:val="-3"/>
                    </w:rPr>
                    <w:t xml:space="preserve"> </w:t>
                  </w:r>
                  <w:r>
                    <w:t>zkuste</w:t>
                  </w:r>
                  <w:r>
                    <w:rPr>
                      <w:spacing w:val="-4"/>
                    </w:rPr>
                    <w:t xml:space="preserve"> </w:t>
                  </w:r>
                  <w:r>
                    <w:rPr>
                      <w:spacing w:val="-5"/>
                    </w:rPr>
                    <w:t>je</w:t>
                  </w:r>
                </w:p>
                <w:p w:rsidR="00DB0860" w:rsidRDefault="00DB0860">
                  <w:pPr>
                    <w:pStyle w:val="Zkladntext"/>
                    <w:kinsoku w:val="0"/>
                    <w:overflowPunct w:val="0"/>
                    <w:spacing w:line="242" w:lineRule="exact"/>
                    <w:rPr>
                      <w:spacing w:val="-2"/>
                    </w:rPr>
                  </w:pPr>
                  <w:r>
                    <w:t>přiřadit</w:t>
                  </w:r>
                  <w:r>
                    <w:rPr>
                      <w:spacing w:val="-11"/>
                    </w:rPr>
                    <w:t xml:space="preserve"> </w:t>
                  </w:r>
                  <w:r>
                    <w:t>ke</w:t>
                  </w:r>
                  <w:r>
                    <w:rPr>
                      <w:spacing w:val="-10"/>
                    </w:rPr>
                    <w:t xml:space="preserve"> </w:t>
                  </w:r>
                  <w:r>
                    <w:t>správné</w:t>
                  </w:r>
                  <w:r>
                    <w:rPr>
                      <w:spacing w:val="-11"/>
                    </w:rPr>
                    <w:t xml:space="preserve"> </w:t>
                  </w:r>
                  <w:r>
                    <w:t>kategorii</w:t>
                  </w:r>
                  <w:r>
                    <w:rPr>
                      <w:spacing w:val="-10"/>
                    </w:rPr>
                    <w:t xml:space="preserve"> </w:t>
                  </w:r>
                  <w:r>
                    <w:t>–</w:t>
                  </w:r>
                  <w:r>
                    <w:rPr>
                      <w:spacing w:val="-11"/>
                    </w:rPr>
                    <w:t xml:space="preserve"> </w:t>
                  </w:r>
                  <w:r>
                    <w:t>býložravci-masožravci-všežravci.</w:t>
                  </w:r>
                  <w:r>
                    <w:rPr>
                      <w:spacing w:val="-10"/>
                    </w:rPr>
                    <w:t xml:space="preserve"> </w:t>
                  </w:r>
                  <w:r>
                    <w:t>Pokud</w:t>
                  </w:r>
                  <w:r>
                    <w:rPr>
                      <w:spacing w:val="-11"/>
                    </w:rPr>
                    <w:t xml:space="preserve"> </w:t>
                  </w:r>
                  <w:r>
                    <w:t>si</w:t>
                  </w:r>
                  <w:r>
                    <w:rPr>
                      <w:spacing w:val="-11"/>
                    </w:rPr>
                    <w:t xml:space="preserve"> </w:t>
                  </w:r>
                  <w:r>
                    <w:t>nebudete</w:t>
                  </w:r>
                  <w:r>
                    <w:rPr>
                      <w:spacing w:val="-10"/>
                    </w:rPr>
                    <w:t xml:space="preserve"> </w:t>
                  </w:r>
                  <w:r>
                    <w:t>jistí,</w:t>
                  </w:r>
                  <w:r>
                    <w:rPr>
                      <w:spacing w:val="-11"/>
                    </w:rPr>
                    <w:t xml:space="preserve"> </w:t>
                  </w:r>
                  <w:r>
                    <w:t>poraďte</w:t>
                  </w:r>
                  <w:r>
                    <w:rPr>
                      <w:spacing w:val="-10"/>
                    </w:rPr>
                    <w:t xml:space="preserve"> </w:t>
                  </w:r>
                  <w:r>
                    <w:t>se</w:t>
                  </w:r>
                  <w:r>
                    <w:rPr>
                      <w:spacing w:val="-11"/>
                    </w:rPr>
                    <w:t xml:space="preserve"> </w:t>
                  </w:r>
                  <w:r>
                    <w:t>se</w:t>
                  </w:r>
                  <w:r>
                    <w:rPr>
                      <w:spacing w:val="-11"/>
                    </w:rPr>
                    <w:t xml:space="preserve"> </w:t>
                  </w:r>
                  <w:r>
                    <w:rPr>
                      <w:spacing w:val="-2"/>
                    </w:rPr>
                    <w:t>spolužáky.</w:t>
                  </w:r>
                </w:p>
              </w:txbxContent>
            </v:textbox>
            <w10:wrap anchorx="page" anchory="page"/>
          </v:shape>
        </w:pict>
      </w:r>
      <w:r>
        <w:rPr>
          <w:noProof/>
        </w:rPr>
        <w:pict>
          <v:shape id="_x0000_s1947" type="#_x0000_t202" style="position:absolute;margin-left:75.55pt;margin-top:548.45pt;width:277pt;height:12pt;z-index:-250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Hledání</w:t>
                  </w:r>
                  <w:r>
                    <w:rPr>
                      <w:i/>
                      <w:iCs/>
                      <w:spacing w:val="-10"/>
                    </w:rPr>
                    <w:t xml:space="preserve"> </w:t>
                  </w:r>
                  <w:r>
                    <w:rPr>
                      <w:i/>
                      <w:iCs/>
                    </w:rPr>
                    <w:t>obrázků</w:t>
                  </w:r>
                  <w:r>
                    <w:rPr>
                      <w:i/>
                      <w:iCs/>
                      <w:spacing w:val="-7"/>
                    </w:rPr>
                    <w:t xml:space="preserve"> </w:t>
                  </w:r>
                  <w:r>
                    <w:rPr>
                      <w:i/>
                      <w:iCs/>
                    </w:rPr>
                    <w:t>živočichů</w:t>
                  </w:r>
                  <w:r>
                    <w:rPr>
                      <w:i/>
                      <w:iCs/>
                      <w:spacing w:val="-8"/>
                    </w:rPr>
                    <w:t xml:space="preserve"> </w:t>
                  </w:r>
                  <w:r>
                    <w:rPr>
                      <w:i/>
                      <w:iCs/>
                    </w:rPr>
                    <w:t>v</w:t>
                  </w:r>
                  <w:r>
                    <w:rPr>
                      <w:i/>
                      <w:iCs/>
                      <w:spacing w:val="-6"/>
                    </w:rPr>
                    <w:t xml:space="preserve"> </w:t>
                  </w:r>
                  <w:r>
                    <w:rPr>
                      <w:i/>
                      <w:iCs/>
                    </w:rPr>
                    <w:t>prostoru</w:t>
                  </w:r>
                  <w:r>
                    <w:rPr>
                      <w:i/>
                      <w:iCs/>
                      <w:spacing w:val="-8"/>
                    </w:rPr>
                    <w:t xml:space="preserve"> </w:t>
                  </w:r>
                  <w:r>
                    <w:rPr>
                      <w:i/>
                      <w:iCs/>
                    </w:rPr>
                    <w:t>školní</w:t>
                  </w:r>
                  <w:r>
                    <w:rPr>
                      <w:i/>
                      <w:iCs/>
                      <w:spacing w:val="-7"/>
                    </w:rPr>
                    <w:t xml:space="preserve"> </w:t>
                  </w:r>
                  <w:r>
                    <w:rPr>
                      <w:i/>
                      <w:iCs/>
                    </w:rPr>
                    <w:t>zahrady</w:t>
                  </w:r>
                  <w:r>
                    <w:rPr>
                      <w:i/>
                      <w:iCs/>
                      <w:spacing w:val="-8"/>
                    </w:rPr>
                    <w:t xml:space="preserve"> </w:t>
                  </w:r>
                  <w:r>
                    <w:rPr>
                      <w:i/>
                      <w:iCs/>
                    </w:rPr>
                    <w:t>(foto</w:t>
                  </w:r>
                  <w:r>
                    <w:rPr>
                      <w:i/>
                      <w:iCs/>
                      <w:spacing w:val="-7"/>
                    </w:rPr>
                    <w:t xml:space="preserve"> </w:t>
                  </w:r>
                  <w:r>
                    <w:rPr>
                      <w:i/>
                      <w:iCs/>
                    </w:rPr>
                    <w:t>L.</w:t>
                  </w:r>
                  <w:r>
                    <w:rPr>
                      <w:i/>
                      <w:iCs/>
                      <w:spacing w:val="-7"/>
                    </w:rPr>
                    <w:t xml:space="preserve"> </w:t>
                  </w:r>
                  <w:r>
                    <w:rPr>
                      <w:i/>
                      <w:iCs/>
                      <w:spacing w:val="-2"/>
                    </w:rPr>
                    <w:t>Filipová)</w:t>
                  </w:r>
                </w:p>
              </w:txbxContent>
            </v:textbox>
            <w10:wrap anchorx="page" anchory="page"/>
          </v:shape>
        </w:pict>
      </w:r>
      <w:r>
        <w:rPr>
          <w:noProof/>
        </w:rPr>
        <w:pict>
          <v:shape id="_x0000_s1948" type="#_x0000_t202" style="position:absolute;margin-left:254.1pt;margin-top:790.1pt;width:121.8pt;height:22.4pt;z-index:-250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949" style="position:absolute;margin-left:380.25pt;margin-top:766.05pt;width:215pt;height:46pt;z-index:-250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1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50" style="position:absolute;margin-left:42pt;margin-top:34pt;width:514pt;height:3pt;z-index:-250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2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51" style="position:absolute;margin-left:43.4pt;margin-top:785.75pt;width:196pt;height:34pt;z-index:-250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2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52" style="position:absolute;margin-left:76.55pt;margin-top:65.2pt;width:283pt;height:378pt;z-index:-2503;mso-position-horizontal-relative:page;mso-position-vertical-relative:page" o:allowincell="f" filled="f" stroked="f">
            <v:textbox inset="0,0,0,0">
              <w:txbxContent>
                <w:p w:rsidR="00DB0860" w:rsidRDefault="00DB0860">
                  <w:pPr>
                    <w:widowControl/>
                    <w:autoSpaceDE/>
                    <w:autoSpaceDN/>
                    <w:adjustRightInd/>
                    <w:spacing w:line="7560" w:lineRule="atLeast"/>
                    <w:rPr>
                      <w:rFonts w:ascii="Times New Roman" w:hAnsi="Times New Roman" w:cs="Times New Roman"/>
                      <w:sz w:val="24"/>
                      <w:szCs w:val="24"/>
                    </w:rPr>
                  </w:pPr>
                  <w:r>
                    <w:rPr>
                      <w:rFonts w:ascii="Times New Roman" w:hAnsi="Times New Roman" w:cs="Times New Roman"/>
                      <w:sz w:val="24"/>
                      <w:szCs w:val="24"/>
                    </w:rPr>
                    <w:pict>
                      <v:shape id="_x0000_i1224" type="#_x0000_t75" style="width:283.5pt;height:378.75pt">
                        <v:imagedata r:id="rId3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953" type="#_x0000_t202" style="position:absolute;margin-left:544.45pt;margin-top:19.55pt;width:12.1pt;height:12pt;z-index:-250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28</w:t>
                  </w:r>
                </w:p>
              </w:txbxContent>
            </v:textbox>
            <w10:wrap anchorx="page" anchory="page"/>
          </v:shape>
        </w:pict>
      </w:r>
      <w:r>
        <w:rPr>
          <w:noProof/>
        </w:rPr>
        <w:pict>
          <v:shape id="_x0000_s1954" type="#_x0000_t202" style="position:absolute;margin-left:75.55pt;margin-top:446.8pt;width:212.15pt;height:12pt;z-index:-2501;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Třídění</w:t>
                  </w:r>
                  <w:r>
                    <w:rPr>
                      <w:i/>
                      <w:iCs/>
                      <w:spacing w:val="-8"/>
                    </w:rPr>
                    <w:t xml:space="preserve"> </w:t>
                  </w:r>
                  <w:r>
                    <w:rPr>
                      <w:i/>
                      <w:iCs/>
                    </w:rPr>
                    <w:t>živočichů</w:t>
                  </w:r>
                  <w:r>
                    <w:rPr>
                      <w:i/>
                      <w:iCs/>
                      <w:spacing w:val="-6"/>
                    </w:rPr>
                    <w:t xml:space="preserve"> </w:t>
                  </w:r>
                  <w:r>
                    <w:rPr>
                      <w:i/>
                      <w:iCs/>
                    </w:rPr>
                    <w:t>dle</w:t>
                  </w:r>
                  <w:r>
                    <w:rPr>
                      <w:i/>
                      <w:iCs/>
                      <w:spacing w:val="-6"/>
                    </w:rPr>
                    <w:t xml:space="preserve"> </w:t>
                  </w:r>
                  <w:r>
                    <w:rPr>
                      <w:i/>
                      <w:iCs/>
                    </w:rPr>
                    <w:t>příjmu</w:t>
                  </w:r>
                  <w:r>
                    <w:rPr>
                      <w:i/>
                      <w:iCs/>
                      <w:spacing w:val="-6"/>
                    </w:rPr>
                    <w:t xml:space="preserve"> </w:t>
                  </w:r>
                  <w:r>
                    <w:rPr>
                      <w:i/>
                      <w:iCs/>
                    </w:rPr>
                    <w:t>potravy</w:t>
                  </w:r>
                  <w:r>
                    <w:rPr>
                      <w:i/>
                      <w:iCs/>
                      <w:spacing w:val="-6"/>
                    </w:rPr>
                    <w:t xml:space="preserve"> </w:t>
                  </w:r>
                  <w:r>
                    <w:rPr>
                      <w:i/>
                      <w:iCs/>
                    </w:rPr>
                    <w:t>(foto</w:t>
                  </w:r>
                  <w:r>
                    <w:rPr>
                      <w:i/>
                      <w:iCs/>
                      <w:spacing w:val="-6"/>
                    </w:rPr>
                    <w:t xml:space="preserve"> </w:t>
                  </w:r>
                  <w:r>
                    <w:rPr>
                      <w:i/>
                      <w:iCs/>
                    </w:rPr>
                    <w:t>L.</w:t>
                  </w:r>
                  <w:r>
                    <w:rPr>
                      <w:i/>
                      <w:iCs/>
                      <w:spacing w:val="-6"/>
                    </w:rPr>
                    <w:t xml:space="preserve"> </w:t>
                  </w:r>
                  <w:r>
                    <w:rPr>
                      <w:i/>
                      <w:iCs/>
                      <w:spacing w:val="-2"/>
                    </w:rPr>
                    <w:t>Filipová)</w:t>
                  </w:r>
                </w:p>
              </w:txbxContent>
            </v:textbox>
            <w10:wrap anchorx="page" anchory="page"/>
          </v:shape>
        </w:pict>
      </w:r>
      <w:r>
        <w:rPr>
          <w:noProof/>
        </w:rPr>
        <w:pict>
          <v:shape id="_x0000_s1955" type="#_x0000_t202" style="position:absolute;margin-left:75.55pt;margin-top:467.3pt;width:478.2pt;height:48pt;z-index:-250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Společně</w:t>
                  </w:r>
                  <w:r>
                    <w:rPr>
                      <w:spacing w:val="-6"/>
                    </w:rPr>
                    <w:t xml:space="preserve"> </w:t>
                  </w:r>
                  <w:r>
                    <w:t>si</w:t>
                  </w:r>
                  <w:r>
                    <w:rPr>
                      <w:spacing w:val="-3"/>
                    </w:rPr>
                    <w:t xml:space="preserve"> </w:t>
                  </w:r>
                  <w:r>
                    <w:t>teď</w:t>
                  </w:r>
                  <w:r>
                    <w:rPr>
                      <w:spacing w:val="-3"/>
                    </w:rPr>
                    <w:t xml:space="preserve"> </w:t>
                  </w:r>
                  <w:r>
                    <w:t>zkontrolujeme,</w:t>
                  </w:r>
                  <w:r>
                    <w:rPr>
                      <w:spacing w:val="-4"/>
                    </w:rPr>
                    <w:t xml:space="preserve"> </w:t>
                  </w:r>
                  <w:r>
                    <w:t>jak</w:t>
                  </w:r>
                  <w:r>
                    <w:rPr>
                      <w:spacing w:val="-3"/>
                    </w:rPr>
                    <w:t xml:space="preserve"> </w:t>
                  </w:r>
                  <w:r>
                    <w:t>jste</w:t>
                  </w:r>
                  <w:r>
                    <w:rPr>
                      <w:spacing w:val="-3"/>
                    </w:rPr>
                    <w:t xml:space="preserve"> </w:t>
                  </w:r>
                  <w:r>
                    <w:t>si</w:t>
                  </w:r>
                  <w:r>
                    <w:rPr>
                      <w:spacing w:val="-4"/>
                    </w:rPr>
                    <w:t xml:space="preserve"> </w:t>
                  </w:r>
                  <w:r>
                    <w:t>vedli.</w:t>
                  </w:r>
                  <w:r>
                    <w:rPr>
                      <w:spacing w:val="-2"/>
                    </w:rPr>
                    <w:t xml:space="preserve"> </w:t>
                  </w:r>
                  <w:r>
                    <w:t>Správné</w:t>
                  </w:r>
                  <w:r>
                    <w:rPr>
                      <w:spacing w:val="-3"/>
                    </w:rPr>
                    <w:t xml:space="preserve"> </w:t>
                  </w:r>
                  <w:r>
                    <w:t>přiřazení</w:t>
                  </w:r>
                  <w:r>
                    <w:rPr>
                      <w:spacing w:val="-3"/>
                    </w:rPr>
                    <w:t xml:space="preserve"> </w:t>
                  </w:r>
                  <w:r>
                    <w:t>není</w:t>
                  </w:r>
                  <w:r>
                    <w:rPr>
                      <w:spacing w:val="-3"/>
                    </w:rPr>
                    <w:t xml:space="preserve"> </w:t>
                  </w:r>
                  <w:r>
                    <w:t>jednoduché,</w:t>
                  </w:r>
                  <w:r>
                    <w:rPr>
                      <w:spacing w:val="-3"/>
                    </w:rPr>
                    <w:t xml:space="preserve"> </w:t>
                  </w:r>
                  <w:r>
                    <w:t>řada</w:t>
                  </w:r>
                  <w:r>
                    <w:rPr>
                      <w:spacing w:val="-4"/>
                    </w:rPr>
                    <w:t xml:space="preserve"> </w:t>
                  </w:r>
                  <w:r>
                    <w:t>živočichů</w:t>
                  </w:r>
                  <w:r>
                    <w:rPr>
                      <w:spacing w:val="-3"/>
                    </w:rPr>
                    <w:t xml:space="preserve"> </w:t>
                  </w:r>
                  <w:r>
                    <w:t>není</w:t>
                  </w:r>
                  <w:r>
                    <w:rPr>
                      <w:spacing w:val="-3"/>
                    </w:rPr>
                    <w:t xml:space="preserve"> </w:t>
                  </w:r>
                  <w:r>
                    <w:t>zcela</w:t>
                  </w:r>
                  <w:r>
                    <w:rPr>
                      <w:spacing w:val="-3"/>
                    </w:rPr>
                    <w:t xml:space="preserve"> </w:t>
                  </w:r>
                  <w:r>
                    <w:rPr>
                      <w:spacing w:val="-2"/>
                    </w:rPr>
                    <w:t>vyhraně-</w:t>
                  </w:r>
                </w:p>
                <w:p w:rsidR="00DB0860" w:rsidRDefault="00DB0860">
                  <w:pPr>
                    <w:pStyle w:val="Zkladntext"/>
                    <w:kinsoku w:val="0"/>
                    <w:overflowPunct w:val="0"/>
                    <w:spacing w:before="1" w:line="235" w:lineRule="auto"/>
                    <w:ind w:right="17"/>
                    <w:jc w:val="both"/>
                  </w:pPr>
                  <w:r>
                    <w:t>ných, co se potravy týče. Např. ptáci během krmen mláďat preferují živočišnou potravu, zatímco na podzim a v zimě</w:t>
                  </w:r>
                  <w:r>
                    <w:rPr>
                      <w:spacing w:val="40"/>
                    </w:rPr>
                    <w:t xml:space="preserve"> </w:t>
                  </w:r>
                  <w:r>
                    <w:t>u</w:t>
                  </w:r>
                  <w:r>
                    <w:rPr>
                      <w:spacing w:val="-12"/>
                    </w:rPr>
                    <w:t xml:space="preserve"> </w:t>
                  </w:r>
                  <w:r>
                    <w:t>nich</w:t>
                  </w:r>
                  <w:r>
                    <w:rPr>
                      <w:spacing w:val="-11"/>
                    </w:rPr>
                    <w:t xml:space="preserve"> </w:t>
                  </w:r>
                  <w:r>
                    <w:t>převažuje</w:t>
                  </w:r>
                  <w:r>
                    <w:rPr>
                      <w:spacing w:val="-11"/>
                    </w:rPr>
                    <w:t xml:space="preserve"> </w:t>
                  </w:r>
                  <w:r>
                    <w:t>rostlinná</w:t>
                  </w:r>
                  <w:r>
                    <w:rPr>
                      <w:spacing w:val="-12"/>
                    </w:rPr>
                    <w:t xml:space="preserve"> </w:t>
                  </w:r>
                  <w:r>
                    <w:t>potrava</w:t>
                  </w:r>
                  <w:r>
                    <w:rPr>
                      <w:spacing w:val="-11"/>
                    </w:rPr>
                    <w:t xml:space="preserve"> </w:t>
                  </w:r>
                  <w:r>
                    <w:t>(semena).</w:t>
                  </w:r>
                  <w:r>
                    <w:rPr>
                      <w:spacing w:val="-11"/>
                    </w:rPr>
                    <w:t xml:space="preserve"> </w:t>
                  </w:r>
                  <w:r>
                    <w:t>Řada</w:t>
                  </w:r>
                  <w:r>
                    <w:rPr>
                      <w:spacing w:val="-12"/>
                    </w:rPr>
                    <w:t xml:space="preserve"> </w:t>
                  </w:r>
                  <w:r>
                    <w:t>masožravců</w:t>
                  </w:r>
                  <w:r>
                    <w:rPr>
                      <w:spacing w:val="-11"/>
                    </w:rPr>
                    <w:t xml:space="preserve"> </w:t>
                  </w:r>
                  <w:r>
                    <w:t>si</w:t>
                  </w:r>
                  <w:r>
                    <w:rPr>
                      <w:spacing w:val="-11"/>
                    </w:rPr>
                    <w:t xml:space="preserve"> </w:t>
                  </w:r>
                  <w:r>
                    <w:t>zase</w:t>
                  </w:r>
                  <w:r>
                    <w:rPr>
                      <w:spacing w:val="-12"/>
                    </w:rPr>
                    <w:t xml:space="preserve"> </w:t>
                  </w:r>
                  <w:r>
                    <w:t>občas</w:t>
                  </w:r>
                  <w:r>
                    <w:rPr>
                      <w:spacing w:val="-11"/>
                    </w:rPr>
                    <w:t xml:space="preserve"> </w:t>
                  </w:r>
                  <w:r>
                    <w:t>zpestřuje</w:t>
                  </w:r>
                  <w:r>
                    <w:rPr>
                      <w:spacing w:val="-11"/>
                    </w:rPr>
                    <w:t xml:space="preserve"> </w:t>
                  </w:r>
                  <w:r>
                    <w:t>jídelníček</w:t>
                  </w:r>
                  <w:r>
                    <w:rPr>
                      <w:spacing w:val="-11"/>
                    </w:rPr>
                    <w:t xml:space="preserve"> </w:t>
                  </w:r>
                  <w:r>
                    <w:t>sladkými</w:t>
                  </w:r>
                  <w:r>
                    <w:rPr>
                      <w:spacing w:val="-12"/>
                    </w:rPr>
                    <w:t xml:space="preserve"> </w:t>
                  </w:r>
                  <w:r>
                    <w:t>bobulemi</w:t>
                  </w:r>
                  <w:r>
                    <w:rPr>
                      <w:spacing w:val="-11"/>
                    </w:rPr>
                    <w:t xml:space="preserve"> </w:t>
                  </w:r>
                  <w:r>
                    <w:t>(př. lišky, kuny).</w:t>
                  </w:r>
                </w:p>
              </w:txbxContent>
            </v:textbox>
            <w10:wrap anchorx="page" anchory="page"/>
          </v:shape>
        </w:pict>
      </w:r>
      <w:r>
        <w:rPr>
          <w:noProof/>
        </w:rPr>
        <w:pict>
          <v:shape id="_x0000_s1956" type="#_x0000_t202" style="position:absolute;margin-left:75.55pt;margin-top:523.8pt;width:117.8pt;height:12pt;z-index:-2499;mso-position-horizontal-relative:page;mso-position-vertical-relative:page" o:allowincell="f" filled="f" stroked="f">
            <v:textbox inset="0,0,0,0">
              <w:txbxContent>
                <w:p w:rsidR="00DB0860" w:rsidRDefault="00DB0860">
                  <w:pPr>
                    <w:pStyle w:val="Zkladntext"/>
                    <w:kinsoku w:val="0"/>
                    <w:overflowPunct w:val="0"/>
                    <w:rPr>
                      <w:spacing w:val="-2"/>
                    </w:rPr>
                  </w:pPr>
                  <w:r>
                    <w:t>Děkuji,</w:t>
                  </w:r>
                  <w:r>
                    <w:rPr>
                      <w:spacing w:val="-4"/>
                    </w:rPr>
                    <w:t xml:space="preserve"> </w:t>
                  </w:r>
                  <w:r>
                    <w:t>třídění</w:t>
                  </w:r>
                  <w:r>
                    <w:rPr>
                      <w:spacing w:val="-4"/>
                    </w:rPr>
                    <w:t xml:space="preserve"> </w:t>
                  </w:r>
                  <w:r>
                    <w:t>se</w:t>
                  </w:r>
                  <w:r>
                    <w:rPr>
                      <w:spacing w:val="-4"/>
                    </w:rPr>
                    <w:t xml:space="preserve"> </w:t>
                  </w:r>
                  <w:r>
                    <w:t>vám</w:t>
                  </w:r>
                  <w:r>
                    <w:rPr>
                      <w:spacing w:val="-3"/>
                    </w:rPr>
                    <w:t xml:space="preserve"> </w:t>
                  </w:r>
                  <w:r>
                    <w:rPr>
                      <w:spacing w:val="-2"/>
                    </w:rPr>
                    <w:t>dařilo.</w:t>
                  </w:r>
                </w:p>
              </w:txbxContent>
            </v:textbox>
            <w10:wrap anchorx="page" anchory="page"/>
          </v:shape>
        </w:pict>
      </w:r>
      <w:r>
        <w:rPr>
          <w:noProof/>
        </w:rPr>
        <w:pict>
          <v:shape id="_x0000_s1957" type="#_x0000_t202" style="position:absolute;margin-left:75.55pt;margin-top:552.85pt;width:203.1pt;height:12pt;z-index:-2498;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3.</w:t>
                  </w:r>
                  <w:r>
                    <w:rPr>
                      <w:b/>
                      <w:bCs/>
                      <w:spacing w:val="-8"/>
                    </w:rPr>
                    <w:t xml:space="preserve"> </w:t>
                  </w:r>
                  <w:r>
                    <w:rPr>
                      <w:b/>
                      <w:bCs/>
                    </w:rPr>
                    <w:t>část</w:t>
                  </w:r>
                  <w:r>
                    <w:rPr>
                      <w:b/>
                      <w:bCs/>
                      <w:spacing w:val="-6"/>
                    </w:rPr>
                    <w:t xml:space="preserve"> </w:t>
                  </w:r>
                  <w:r>
                    <w:rPr>
                      <w:b/>
                      <w:bCs/>
                    </w:rPr>
                    <w:t>–</w:t>
                  </w:r>
                  <w:r>
                    <w:rPr>
                      <w:b/>
                      <w:bCs/>
                      <w:spacing w:val="-7"/>
                    </w:rPr>
                    <w:t xml:space="preserve"> </w:t>
                  </w:r>
                  <w:r>
                    <w:rPr>
                      <w:b/>
                      <w:bCs/>
                    </w:rPr>
                    <w:t>sestavování</w:t>
                  </w:r>
                  <w:r>
                    <w:rPr>
                      <w:b/>
                      <w:bCs/>
                      <w:spacing w:val="-6"/>
                    </w:rPr>
                    <w:t xml:space="preserve"> </w:t>
                  </w:r>
                  <w:r>
                    <w:rPr>
                      <w:b/>
                      <w:bCs/>
                    </w:rPr>
                    <w:t>potravních</w:t>
                  </w:r>
                  <w:r>
                    <w:rPr>
                      <w:b/>
                      <w:bCs/>
                      <w:spacing w:val="-6"/>
                    </w:rPr>
                    <w:t xml:space="preserve"> </w:t>
                  </w:r>
                  <w:r>
                    <w:rPr>
                      <w:b/>
                      <w:bCs/>
                    </w:rPr>
                    <w:t>řetězců</w:t>
                  </w:r>
                  <w:r>
                    <w:rPr>
                      <w:b/>
                      <w:bCs/>
                      <w:spacing w:val="-7"/>
                    </w:rPr>
                    <w:t xml:space="preserve"> </w:t>
                  </w:r>
                  <w:r>
                    <w:rPr>
                      <w:b/>
                      <w:bCs/>
                    </w:rPr>
                    <w:t>–</w:t>
                  </w:r>
                  <w:r>
                    <w:rPr>
                      <w:b/>
                      <w:bCs/>
                      <w:spacing w:val="-7"/>
                    </w:rPr>
                    <w:t xml:space="preserve"> </w:t>
                  </w:r>
                  <w:r>
                    <w:rPr>
                      <w:b/>
                      <w:bCs/>
                    </w:rPr>
                    <w:t>15</w:t>
                  </w:r>
                  <w:r>
                    <w:rPr>
                      <w:b/>
                      <w:bCs/>
                      <w:spacing w:val="-5"/>
                    </w:rPr>
                    <w:t xml:space="preserve"> min</w:t>
                  </w:r>
                </w:p>
              </w:txbxContent>
            </v:textbox>
            <w10:wrap anchorx="page" anchory="page"/>
          </v:shape>
        </w:pict>
      </w:r>
      <w:r>
        <w:rPr>
          <w:noProof/>
        </w:rPr>
        <w:pict>
          <v:shape id="_x0000_s1958" type="#_x0000_t202" style="position:absolute;margin-left:75.55pt;margin-top:573.35pt;width:478.2pt;height:36pt;z-index:-249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rPr>
                      <w:spacing w:val="-2"/>
                    </w:rPr>
                    <w:t>A</w:t>
                  </w:r>
                  <w:r>
                    <w:rPr>
                      <w:spacing w:val="-1"/>
                    </w:rPr>
                    <w:t xml:space="preserve"> </w:t>
                  </w:r>
                  <w:r>
                    <w:rPr>
                      <w:spacing w:val="-2"/>
                    </w:rPr>
                    <w:t>teď</w:t>
                  </w:r>
                  <w:r>
                    <w:t xml:space="preserve"> </w:t>
                  </w:r>
                  <w:r>
                    <w:rPr>
                      <w:spacing w:val="-2"/>
                    </w:rPr>
                    <w:t>si</w:t>
                  </w:r>
                  <w:r>
                    <w:t xml:space="preserve"> </w:t>
                  </w:r>
                  <w:r>
                    <w:rPr>
                      <w:spacing w:val="-2"/>
                    </w:rPr>
                    <w:t>vyzkoušíme</w:t>
                  </w:r>
                  <w:r>
                    <w:t xml:space="preserve"> </w:t>
                  </w:r>
                  <w:r>
                    <w:rPr>
                      <w:spacing w:val="-2"/>
                    </w:rPr>
                    <w:t>sestavit</w:t>
                  </w:r>
                  <w:r>
                    <w:t xml:space="preserve"> </w:t>
                  </w:r>
                  <w:r>
                    <w:rPr>
                      <w:spacing w:val="-2"/>
                    </w:rPr>
                    <w:t>potravní</w:t>
                  </w:r>
                  <w:r>
                    <w:t xml:space="preserve"> </w:t>
                  </w:r>
                  <w:r>
                    <w:rPr>
                      <w:spacing w:val="-2"/>
                    </w:rPr>
                    <w:t>řetězce.</w:t>
                  </w:r>
                  <w:r>
                    <w:t xml:space="preserve"> </w:t>
                  </w:r>
                  <w:r>
                    <w:rPr>
                      <w:spacing w:val="-2"/>
                    </w:rPr>
                    <w:t>Co</w:t>
                  </w:r>
                  <w:r>
                    <w:t xml:space="preserve"> </w:t>
                  </w:r>
                  <w:r>
                    <w:rPr>
                      <w:spacing w:val="-2"/>
                    </w:rPr>
                    <w:t>je</w:t>
                  </w:r>
                  <w:r>
                    <w:t xml:space="preserve"> </w:t>
                  </w:r>
                  <w:r>
                    <w:rPr>
                      <w:spacing w:val="-2"/>
                    </w:rPr>
                    <w:t>to</w:t>
                  </w:r>
                  <w:r>
                    <w:t xml:space="preserve"> </w:t>
                  </w:r>
                  <w:r>
                    <w:rPr>
                      <w:spacing w:val="-2"/>
                    </w:rPr>
                    <w:t>potravní</w:t>
                  </w:r>
                  <w:r>
                    <w:t xml:space="preserve"> </w:t>
                  </w:r>
                  <w:r>
                    <w:rPr>
                      <w:spacing w:val="-2"/>
                    </w:rPr>
                    <w:t>řetězec?</w:t>
                  </w:r>
                  <w:r>
                    <w:t xml:space="preserve"> </w:t>
                  </w:r>
                  <w:r>
                    <w:rPr>
                      <w:spacing w:val="-2"/>
                    </w:rPr>
                    <w:t>Potravní</w:t>
                  </w:r>
                  <w:r>
                    <w:t xml:space="preserve"> </w:t>
                  </w:r>
                  <w:r>
                    <w:rPr>
                      <w:spacing w:val="-2"/>
                    </w:rPr>
                    <w:t>řetězec</w:t>
                  </w:r>
                  <w:r>
                    <w:t xml:space="preserve"> </w:t>
                  </w:r>
                  <w:r>
                    <w:rPr>
                      <w:spacing w:val="-2"/>
                    </w:rPr>
                    <w:t>popisuje</w:t>
                  </w:r>
                  <w:r>
                    <w:t xml:space="preserve"> </w:t>
                  </w:r>
                  <w:r>
                    <w:rPr>
                      <w:spacing w:val="-2"/>
                    </w:rPr>
                    <w:t>potravní</w:t>
                  </w:r>
                  <w:r>
                    <w:t xml:space="preserve"> </w:t>
                  </w:r>
                  <w:r>
                    <w:rPr>
                      <w:spacing w:val="-2"/>
                    </w:rPr>
                    <w:t>vztahy</w:t>
                  </w:r>
                  <w:r>
                    <w:t xml:space="preserve"> </w:t>
                  </w:r>
                  <w:r>
                    <w:rPr>
                      <w:spacing w:val="-4"/>
                    </w:rPr>
                    <w:t>mezi</w:t>
                  </w:r>
                </w:p>
                <w:p w:rsidR="00DB0860" w:rsidRDefault="00DB0860">
                  <w:pPr>
                    <w:pStyle w:val="Zkladntext"/>
                    <w:kinsoku w:val="0"/>
                    <w:overflowPunct w:val="0"/>
                    <w:spacing w:before="1" w:line="235" w:lineRule="auto"/>
                  </w:pPr>
                  <w:r>
                    <w:t>organismy</w:t>
                  </w:r>
                  <w:r>
                    <w:rPr>
                      <w:spacing w:val="-11"/>
                    </w:rPr>
                    <w:t xml:space="preserve"> </w:t>
                  </w:r>
                  <w:r>
                    <w:t>v</w:t>
                  </w:r>
                  <w:r>
                    <w:rPr>
                      <w:spacing w:val="-11"/>
                    </w:rPr>
                    <w:t xml:space="preserve"> </w:t>
                  </w:r>
                  <w:r>
                    <w:t>ekosystému,</w:t>
                  </w:r>
                  <w:r>
                    <w:rPr>
                      <w:spacing w:val="-11"/>
                    </w:rPr>
                    <w:t xml:space="preserve"> </w:t>
                  </w:r>
                  <w:r>
                    <w:t>vyjadřuje</w:t>
                  </w:r>
                  <w:r>
                    <w:rPr>
                      <w:spacing w:val="-10"/>
                    </w:rPr>
                    <w:t xml:space="preserve"> </w:t>
                  </w:r>
                  <w:r>
                    <w:t>přesuny</w:t>
                  </w:r>
                  <w:r>
                    <w:rPr>
                      <w:spacing w:val="-10"/>
                    </w:rPr>
                    <w:t xml:space="preserve"> </w:t>
                  </w:r>
                  <w:r>
                    <w:t>energie</w:t>
                  </w:r>
                  <w:r>
                    <w:rPr>
                      <w:spacing w:val="-11"/>
                    </w:rPr>
                    <w:t xml:space="preserve"> </w:t>
                  </w:r>
                  <w:r>
                    <w:t>a</w:t>
                  </w:r>
                  <w:r>
                    <w:rPr>
                      <w:spacing w:val="-12"/>
                    </w:rPr>
                    <w:t xml:space="preserve"> </w:t>
                  </w:r>
                  <w:r>
                    <w:t>látek</w:t>
                  </w:r>
                  <w:r>
                    <w:rPr>
                      <w:spacing w:val="-10"/>
                    </w:rPr>
                    <w:t xml:space="preserve"> </w:t>
                  </w:r>
                  <w:r>
                    <w:t>z</w:t>
                  </w:r>
                  <w:r>
                    <w:rPr>
                      <w:spacing w:val="-11"/>
                    </w:rPr>
                    <w:t xml:space="preserve"> </w:t>
                  </w:r>
                  <w:r>
                    <w:t>jednoho</w:t>
                  </w:r>
                  <w:r>
                    <w:rPr>
                      <w:spacing w:val="-10"/>
                    </w:rPr>
                    <w:t xml:space="preserve"> </w:t>
                  </w:r>
                  <w:r>
                    <w:t>druhu</w:t>
                  </w:r>
                  <w:r>
                    <w:rPr>
                      <w:spacing w:val="-11"/>
                    </w:rPr>
                    <w:t xml:space="preserve"> </w:t>
                  </w:r>
                  <w:r>
                    <w:t>na</w:t>
                  </w:r>
                  <w:r>
                    <w:rPr>
                      <w:spacing w:val="-11"/>
                    </w:rPr>
                    <w:t xml:space="preserve"> </w:t>
                  </w:r>
                  <w:r>
                    <w:t>druhý.</w:t>
                  </w:r>
                  <w:r>
                    <w:rPr>
                      <w:spacing w:val="-11"/>
                    </w:rPr>
                    <w:t xml:space="preserve"> </w:t>
                  </w:r>
                  <w:r>
                    <w:t>Pomocí</w:t>
                  </w:r>
                  <w:r>
                    <w:rPr>
                      <w:spacing w:val="-11"/>
                    </w:rPr>
                    <w:t xml:space="preserve"> </w:t>
                  </w:r>
                  <w:r>
                    <w:t>šipek</w:t>
                  </w:r>
                  <w:r>
                    <w:rPr>
                      <w:spacing w:val="-11"/>
                    </w:rPr>
                    <w:t xml:space="preserve"> </w:t>
                  </w:r>
                  <w:r>
                    <w:t>je</w:t>
                  </w:r>
                  <w:r>
                    <w:rPr>
                      <w:spacing w:val="-11"/>
                    </w:rPr>
                    <w:t xml:space="preserve"> </w:t>
                  </w:r>
                  <w:r>
                    <w:t>znázorněn</w:t>
                  </w:r>
                  <w:r>
                    <w:rPr>
                      <w:spacing w:val="-11"/>
                    </w:rPr>
                    <w:t xml:space="preserve"> </w:t>
                  </w:r>
                  <w:r>
                    <w:t>vztah mezi</w:t>
                  </w:r>
                  <w:r>
                    <w:rPr>
                      <w:spacing w:val="-5"/>
                    </w:rPr>
                    <w:t xml:space="preserve"> </w:t>
                  </w:r>
                  <w:r>
                    <w:t>organismy,</w:t>
                  </w:r>
                  <w:r>
                    <w:rPr>
                      <w:spacing w:val="-4"/>
                    </w:rPr>
                    <w:t xml:space="preserve"> </w:t>
                  </w:r>
                  <w:r>
                    <w:t>které</w:t>
                  </w:r>
                  <w:r>
                    <w:rPr>
                      <w:spacing w:val="-4"/>
                    </w:rPr>
                    <w:t xml:space="preserve"> </w:t>
                  </w:r>
                  <w:r>
                    <w:t>se</w:t>
                  </w:r>
                  <w:r>
                    <w:rPr>
                      <w:spacing w:val="-5"/>
                    </w:rPr>
                    <w:t xml:space="preserve"> </w:t>
                  </w:r>
                  <w:r>
                    <w:t>postupně</w:t>
                  </w:r>
                  <w:r>
                    <w:rPr>
                      <w:spacing w:val="-4"/>
                    </w:rPr>
                    <w:t xml:space="preserve"> </w:t>
                  </w:r>
                  <w:r>
                    <w:t>pojídají.</w:t>
                  </w:r>
                  <w:r>
                    <w:rPr>
                      <w:spacing w:val="-5"/>
                    </w:rPr>
                    <w:t xml:space="preserve"> </w:t>
                  </w:r>
                  <w:r>
                    <w:t>Potravní</w:t>
                  </w:r>
                  <w:r>
                    <w:rPr>
                      <w:spacing w:val="-4"/>
                    </w:rPr>
                    <w:t xml:space="preserve"> </w:t>
                  </w:r>
                  <w:r>
                    <w:t>řetězce</w:t>
                  </w:r>
                  <w:r>
                    <w:rPr>
                      <w:spacing w:val="-4"/>
                    </w:rPr>
                    <w:t xml:space="preserve"> </w:t>
                  </w:r>
                  <w:r>
                    <w:t>jsou</w:t>
                  </w:r>
                  <w:r>
                    <w:rPr>
                      <w:spacing w:val="-5"/>
                    </w:rPr>
                    <w:t xml:space="preserve"> </w:t>
                  </w:r>
                  <w:r>
                    <w:t>navzájem</w:t>
                  </w:r>
                  <w:r>
                    <w:rPr>
                      <w:spacing w:val="-5"/>
                    </w:rPr>
                    <w:t xml:space="preserve"> </w:t>
                  </w:r>
                  <w:r>
                    <w:t>propojeny</w:t>
                  </w:r>
                  <w:r>
                    <w:rPr>
                      <w:spacing w:val="-4"/>
                    </w:rPr>
                    <w:t xml:space="preserve"> </w:t>
                  </w:r>
                  <w:r>
                    <w:t>a</w:t>
                  </w:r>
                  <w:r>
                    <w:rPr>
                      <w:spacing w:val="-5"/>
                    </w:rPr>
                    <w:t xml:space="preserve"> </w:t>
                  </w:r>
                  <w:r>
                    <w:t>vytvářejí</w:t>
                  </w:r>
                  <w:r>
                    <w:rPr>
                      <w:spacing w:val="-4"/>
                    </w:rPr>
                    <w:t xml:space="preserve"> </w:t>
                  </w:r>
                  <w:r>
                    <w:t>složité</w:t>
                  </w:r>
                  <w:r>
                    <w:rPr>
                      <w:spacing w:val="-4"/>
                    </w:rPr>
                    <w:t xml:space="preserve"> </w:t>
                  </w:r>
                  <w:r>
                    <w:t>potravní</w:t>
                  </w:r>
                  <w:r>
                    <w:rPr>
                      <w:spacing w:val="-4"/>
                    </w:rPr>
                    <w:t xml:space="preserve"> </w:t>
                  </w:r>
                  <w:r>
                    <w:t>sítě.</w:t>
                  </w:r>
                </w:p>
              </w:txbxContent>
            </v:textbox>
            <w10:wrap anchorx="page" anchory="page"/>
          </v:shape>
        </w:pict>
      </w:r>
      <w:r>
        <w:rPr>
          <w:noProof/>
        </w:rPr>
        <w:pict>
          <v:shape id="_x0000_s1959" type="#_x0000_t202" style="position:absolute;margin-left:75.55pt;margin-top:617.85pt;width:478.25pt;height:48pt;z-index:-249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Aby</w:t>
                  </w:r>
                  <w:r>
                    <w:rPr>
                      <w:spacing w:val="-2"/>
                    </w:rPr>
                    <w:t xml:space="preserve"> </w:t>
                  </w:r>
                  <w:r>
                    <w:t>živočichové</w:t>
                  </w:r>
                  <w:r>
                    <w:rPr>
                      <w:spacing w:val="-2"/>
                    </w:rPr>
                    <w:t xml:space="preserve"> </w:t>
                  </w:r>
                  <w:r>
                    <w:t>mohli</w:t>
                  </w:r>
                  <w:r>
                    <w:rPr>
                      <w:spacing w:val="-2"/>
                    </w:rPr>
                    <w:t xml:space="preserve"> </w:t>
                  </w:r>
                  <w:r>
                    <w:t>žít,</w:t>
                  </w:r>
                  <w:r>
                    <w:rPr>
                      <w:spacing w:val="-2"/>
                    </w:rPr>
                    <w:t xml:space="preserve"> </w:t>
                  </w:r>
                  <w:r>
                    <w:t>musí</w:t>
                  </w:r>
                  <w:r>
                    <w:rPr>
                      <w:spacing w:val="-1"/>
                    </w:rPr>
                    <w:t xml:space="preserve"> </w:t>
                  </w:r>
                  <w:r>
                    <w:t>přijímat</w:t>
                  </w:r>
                  <w:r>
                    <w:rPr>
                      <w:spacing w:val="-2"/>
                    </w:rPr>
                    <w:t xml:space="preserve"> </w:t>
                  </w:r>
                  <w:r>
                    <w:t>organické</w:t>
                  </w:r>
                  <w:r>
                    <w:rPr>
                      <w:spacing w:val="-2"/>
                    </w:rPr>
                    <w:t xml:space="preserve"> </w:t>
                  </w:r>
                  <w:r>
                    <w:t>látky.</w:t>
                  </w:r>
                  <w:r>
                    <w:rPr>
                      <w:spacing w:val="-2"/>
                    </w:rPr>
                    <w:t xml:space="preserve"> </w:t>
                  </w:r>
                  <w:r>
                    <w:t>Ty</w:t>
                  </w:r>
                  <w:r>
                    <w:rPr>
                      <w:spacing w:val="-2"/>
                    </w:rPr>
                    <w:t xml:space="preserve"> </w:t>
                  </w:r>
                  <w:r>
                    <w:t>získávají</w:t>
                  </w:r>
                  <w:r>
                    <w:rPr>
                      <w:spacing w:val="-2"/>
                    </w:rPr>
                    <w:t xml:space="preserve"> </w:t>
                  </w:r>
                  <w:r>
                    <w:t>z</w:t>
                  </w:r>
                  <w:r>
                    <w:rPr>
                      <w:spacing w:val="-1"/>
                    </w:rPr>
                    <w:t xml:space="preserve"> </w:t>
                  </w:r>
                  <w:r>
                    <w:t>rostlin.</w:t>
                  </w:r>
                  <w:r>
                    <w:rPr>
                      <w:spacing w:val="-2"/>
                    </w:rPr>
                    <w:t xml:space="preserve"> </w:t>
                  </w:r>
                  <w:r>
                    <w:t>Jenom</w:t>
                  </w:r>
                  <w:r>
                    <w:rPr>
                      <w:spacing w:val="-2"/>
                    </w:rPr>
                    <w:t xml:space="preserve"> </w:t>
                  </w:r>
                  <w:r>
                    <w:t>rostliny</w:t>
                  </w:r>
                  <w:r>
                    <w:rPr>
                      <w:spacing w:val="-2"/>
                    </w:rPr>
                    <w:t xml:space="preserve"> </w:t>
                  </w:r>
                  <w:r>
                    <w:t>totiž</w:t>
                  </w:r>
                  <w:r>
                    <w:rPr>
                      <w:spacing w:val="-2"/>
                    </w:rPr>
                    <w:t xml:space="preserve"> </w:t>
                  </w:r>
                  <w:r>
                    <w:t>umí</w:t>
                  </w:r>
                  <w:r>
                    <w:rPr>
                      <w:spacing w:val="-1"/>
                    </w:rPr>
                    <w:t xml:space="preserve"> </w:t>
                  </w:r>
                  <w:r>
                    <w:t>z</w:t>
                  </w:r>
                  <w:r>
                    <w:rPr>
                      <w:spacing w:val="-2"/>
                    </w:rPr>
                    <w:t xml:space="preserve"> jednoduchých</w:t>
                  </w:r>
                </w:p>
                <w:p w:rsidR="00DB0860" w:rsidRDefault="00DB0860">
                  <w:pPr>
                    <w:pStyle w:val="Zkladntext"/>
                    <w:kinsoku w:val="0"/>
                    <w:overflowPunct w:val="0"/>
                    <w:spacing w:before="1" w:line="235" w:lineRule="auto"/>
                    <w:ind w:right="17"/>
                    <w:jc w:val="both"/>
                  </w:pPr>
                  <w:r>
                    <w:t>anorganických</w:t>
                  </w:r>
                  <w:r>
                    <w:rPr>
                      <w:spacing w:val="-12"/>
                    </w:rPr>
                    <w:t xml:space="preserve"> </w:t>
                  </w:r>
                  <w:r>
                    <w:t>látek</w:t>
                  </w:r>
                  <w:r>
                    <w:rPr>
                      <w:spacing w:val="-11"/>
                    </w:rPr>
                    <w:t xml:space="preserve"> </w:t>
                  </w:r>
                  <w:r>
                    <w:t>(vody</w:t>
                  </w:r>
                  <w:r>
                    <w:rPr>
                      <w:spacing w:val="-11"/>
                    </w:rPr>
                    <w:t xml:space="preserve"> </w:t>
                  </w:r>
                  <w:r>
                    <w:t>a</w:t>
                  </w:r>
                  <w:r>
                    <w:rPr>
                      <w:spacing w:val="-12"/>
                    </w:rPr>
                    <w:t xml:space="preserve"> </w:t>
                  </w:r>
                  <w:r>
                    <w:t>oxidu</w:t>
                  </w:r>
                  <w:r>
                    <w:rPr>
                      <w:spacing w:val="-11"/>
                    </w:rPr>
                    <w:t xml:space="preserve"> </w:t>
                  </w:r>
                  <w:r>
                    <w:t>uhličitého)</w:t>
                  </w:r>
                  <w:r>
                    <w:rPr>
                      <w:spacing w:val="-11"/>
                    </w:rPr>
                    <w:t xml:space="preserve"> </w:t>
                  </w:r>
                  <w:r>
                    <w:t>za</w:t>
                  </w:r>
                  <w:r>
                    <w:rPr>
                      <w:spacing w:val="-12"/>
                    </w:rPr>
                    <w:t xml:space="preserve"> </w:t>
                  </w:r>
                  <w:r>
                    <w:t>pomoci</w:t>
                  </w:r>
                  <w:r>
                    <w:rPr>
                      <w:spacing w:val="-11"/>
                    </w:rPr>
                    <w:t xml:space="preserve"> </w:t>
                  </w:r>
                  <w:r>
                    <w:t>slunečního</w:t>
                  </w:r>
                  <w:r>
                    <w:rPr>
                      <w:spacing w:val="-11"/>
                    </w:rPr>
                    <w:t xml:space="preserve"> </w:t>
                  </w:r>
                  <w:r>
                    <w:t>záření</w:t>
                  </w:r>
                  <w:r>
                    <w:rPr>
                      <w:spacing w:val="-12"/>
                    </w:rPr>
                    <w:t xml:space="preserve"> </w:t>
                  </w:r>
                  <w:r>
                    <w:t>a</w:t>
                  </w:r>
                  <w:r>
                    <w:rPr>
                      <w:spacing w:val="-11"/>
                    </w:rPr>
                    <w:t xml:space="preserve"> </w:t>
                  </w:r>
                  <w:r>
                    <w:t>barviva</w:t>
                  </w:r>
                  <w:r>
                    <w:rPr>
                      <w:spacing w:val="-11"/>
                    </w:rPr>
                    <w:t xml:space="preserve"> </w:t>
                  </w:r>
                  <w:r>
                    <w:t>chlorofylu</w:t>
                  </w:r>
                  <w:r>
                    <w:rPr>
                      <w:spacing w:val="-11"/>
                    </w:rPr>
                    <w:t xml:space="preserve"> </w:t>
                  </w:r>
                  <w:r>
                    <w:t>vytvářet</w:t>
                  </w:r>
                  <w:r>
                    <w:rPr>
                      <w:spacing w:val="-12"/>
                    </w:rPr>
                    <w:t xml:space="preserve"> </w:t>
                  </w:r>
                  <w:r>
                    <w:t>organické</w:t>
                  </w:r>
                  <w:r>
                    <w:rPr>
                      <w:spacing w:val="-11"/>
                    </w:rPr>
                    <w:t xml:space="preserve"> </w:t>
                  </w:r>
                  <w:r>
                    <w:t>látky. Jak říkáme tomuto procesu? Co při fotosyntéze ještě vzniká kromě organických látek (cukrů)? Rostliny tedy stojí na počátku potravního řetězce. Bez rostlin by nebyl možný život živočichů.</w:t>
                  </w:r>
                </w:p>
              </w:txbxContent>
            </v:textbox>
            <w10:wrap anchorx="page" anchory="page"/>
          </v:shape>
        </w:pict>
      </w:r>
      <w:r>
        <w:rPr>
          <w:noProof/>
        </w:rPr>
        <w:pict>
          <v:shape id="_x0000_s1960" type="#_x0000_t202" style="position:absolute;margin-left:75.55pt;margin-top:674.35pt;width:478.3pt;height:60pt;z-index:-249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Existuje</w:t>
                  </w:r>
                  <w:r>
                    <w:rPr>
                      <w:spacing w:val="-12"/>
                    </w:rPr>
                    <w:t xml:space="preserve"> </w:t>
                  </w:r>
                  <w:r>
                    <w:t>ale</w:t>
                  </w:r>
                  <w:r>
                    <w:rPr>
                      <w:spacing w:val="-10"/>
                    </w:rPr>
                    <w:t xml:space="preserve"> </w:t>
                  </w:r>
                  <w:r>
                    <w:t>i</w:t>
                  </w:r>
                  <w:r>
                    <w:rPr>
                      <w:spacing w:val="-10"/>
                    </w:rPr>
                    <w:t xml:space="preserve"> </w:t>
                  </w:r>
                  <w:r>
                    <w:t>složitá</w:t>
                  </w:r>
                  <w:r>
                    <w:rPr>
                      <w:spacing w:val="-9"/>
                    </w:rPr>
                    <w:t xml:space="preserve"> </w:t>
                  </w:r>
                  <w:r>
                    <w:t>síť</w:t>
                  </w:r>
                  <w:r>
                    <w:rPr>
                      <w:spacing w:val="-10"/>
                    </w:rPr>
                    <w:t xml:space="preserve"> </w:t>
                  </w:r>
                  <w:r>
                    <w:t>organismů,</w:t>
                  </w:r>
                  <w:r>
                    <w:rPr>
                      <w:spacing w:val="-10"/>
                    </w:rPr>
                    <w:t xml:space="preserve"> </w:t>
                  </w:r>
                  <w:r>
                    <w:t>díky</w:t>
                  </w:r>
                  <w:r>
                    <w:rPr>
                      <w:spacing w:val="-9"/>
                    </w:rPr>
                    <w:t xml:space="preserve"> </w:t>
                  </w:r>
                  <w:r>
                    <w:t>kterým</w:t>
                  </w:r>
                  <w:r>
                    <w:rPr>
                      <w:spacing w:val="-9"/>
                    </w:rPr>
                    <w:t xml:space="preserve"> </w:t>
                  </w:r>
                  <w:r>
                    <w:t>dochází</w:t>
                  </w:r>
                  <w:r>
                    <w:rPr>
                      <w:spacing w:val="-9"/>
                    </w:rPr>
                    <w:t xml:space="preserve"> </w:t>
                  </w:r>
                  <w:r>
                    <w:t>naopak</w:t>
                  </w:r>
                  <w:r>
                    <w:rPr>
                      <w:spacing w:val="-9"/>
                    </w:rPr>
                    <w:t xml:space="preserve"> </w:t>
                  </w:r>
                  <w:r>
                    <w:t>k</w:t>
                  </w:r>
                  <w:r>
                    <w:rPr>
                      <w:spacing w:val="-7"/>
                    </w:rPr>
                    <w:t xml:space="preserve"> </w:t>
                  </w:r>
                  <w:r>
                    <w:t>rozkladu.</w:t>
                  </w:r>
                  <w:r>
                    <w:rPr>
                      <w:spacing w:val="-9"/>
                    </w:rPr>
                    <w:t xml:space="preserve"> </w:t>
                  </w:r>
                  <w:r>
                    <w:t>Mnoho</w:t>
                  </w:r>
                  <w:r>
                    <w:rPr>
                      <w:spacing w:val="-9"/>
                    </w:rPr>
                    <w:t xml:space="preserve"> </w:t>
                  </w:r>
                  <w:r>
                    <w:t>živočichů</w:t>
                  </w:r>
                  <w:r>
                    <w:rPr>
                      <w:spacing w:val="-9"/>
                    </w:rPr>
                    <w:t xml:space="preserve"> </w:t>
                  </w:r>
                  <w:r>
                    <w:t>a</w:t>
                  </w:r>
                  <w:r>
                    <w:rPr>
                      <w:spacing w:val="-8"/>
                    </w:rPr>
                    <w:t xml:space="preserve"> </w:t>
                  </w:r>
                  <w:r>
                    <w:t>rostlin</w:t>
                  </w:r>
                  <w:r>
                    <w:rPr>
                      <w:spacing w:val="-9"/>
                    </w:rPr>
                    <w:t xml:space="preserve"> </w:t>
                  </w:r>
                  <w:r>
                    <w:t>uhyne,</w:t>
                  </w:r>
                  <w:r>
                    <w:rPr>
                      <w:spacing w:val="-10"/>
                    </w:rPr>
                    <w:t xml:space="preserve"> </w:t>
                  </w:r>
                  <w:r>
                    <w:t>aniž</w:t>
                  </w:r>
                  <w:r>
                    <w:rPr>
                      <w:spacing w:val="-9"/>
                    </w:rPr>
                    <w:t xml:space="preserve"> </w:t>
                  </w:r>
                  <w:r>
                    <w:t>by</w:t>
                  </w:r>
                  <w:r>
                    <w:rPr>
                      <w:spacing w:val="-8"/>
                    </w:rPr>
                    <w:t xml:space="preserve"> </w:t>
                  </w:r>
                  <w:r>
                    <w:rPr>
                      <w:spacing w:val="-5"/>
                    </w:rPr>
                    <w:t>bě-</w:t>
                  </w:r>
                </w:p>
                <w:p w:rsidR="00DB0860" w:rsidRDefault="00DB0860">
                  <w:pPr>
                    <w:pStyle w:val="Zkladntext"/>
                    <w:kinsoku w:val="0"/>
                    <w:overflowPunct w:val="0"/>
                    <w:spacing w:before="1" w:line="235" w:lineRule="auto"/>
                    <w:ind w:right="17"/>
                    <w:jc w:val="both"/>
                  </w:pPr>
                  <w:r>
                    <w:t>hem</w:t>
                  </w:r>
                  <w:r>
                    <w:rPr>
                      <w:spacing w:val="-9"/>
                    </w:rPr>
                    <w:t xml:space="preserve"> </w:t>
                  </w:r>
                  <w:r>
                    <w:t>svého</w:t>
                  </w:r>
                  <w:r>
                    <w:rPr>
                      <w:spacing w:val="-9"/>
                    </w:rPr>
                    <w:t xml:space="preserve"> </w:t>
                  </w:r>
                  <w:r>
                    <w:t>života</w:t>
                  </w:r>
                  <w:r>
                    <w:rPr>
                      <w:spacing w:val="-9"/>
                    </w:rPr>
                    <w:t xml:space="preserve"> </w:t>
                  </w:r>
                  <w:r>
                    <w:t>posloužili</w:t>
                  </w:r>
                  <w:r>
                    <w:rPr>
                      <w:spacing w:val="-8"/>
                    </w:rPr>
                    <w:t xml:space="preserve"> </w:t>
                  </w:r>
                  <w:r>
                    <w:t>jako</w:t>
                  </w:r>
                  <w:r>
                    <w:rPr>
                      <w:spacing w:val="-9"/>
                    </w:rPr>
                    <w:t xml:space="preserve"> </w:t>
                  </w:r>
                  <w:r>
                    <w:t>potrava</w:t>
                  </w:r>
                  <w:r>
                    <w:rPr>
                      <w:spacing w:val="-9"/>
                    </w:rPr>
                    <w:t xml:space="preserve"> </w:t>
                  </w:r>
                  <w:r>
                    <w:t>jiným</w:t>
                  </w:r>
                  <w:r>
                    <w:rPr>
                      <w:spacing w:val="-9"/>
                    </w:rPr>
                    <w:t xml:space="preserve"> </w:t>
                  </w:r>
                  <w:r>
                    <w:t>živočichům.</w:t>
                  </w:r>
                  <w:r>
                    <w:rPr>
                      <w:spacing w:val="-9"/>
                    </w:rPr>
                    <w:t xml:space="preserve"> </w:t>
                  </w:r>
                  <w:r>
                    <w:t>k</w:t>
                  </w:r>
                  <w:r>
                    <w:rPr>
                      <w:spacing w:val="-7"/>
                    </w:rPr>
                    <w:t xml:space="preserve"> </w:t>
                  </w:r>
                  <w:r>
                    <w:t>uhynulému</w:t>
                  </w:r>
                  <w:r>
                    <w:rPr>
                      <w:spacing w:val="-9"/>
                    </w:rPr>
                    <w:t xml:space="preserve"> </w:t>
                  </w:r>
                  <w:r>
                    <w:t>živočichovi</w:t>
                  </w:r>
                  <w:r>
                    <w:rPr>
                      <w:spacing w:val="-9"/>
                    </w:rPr>
                    <w:t xml:space="preserve"> </w:t>
                  </w:r>
                  <w:r>
                    <w:t>se</w:t>
                  </w:r>
                  <w:r>
                    <w:rPr>
                      <w:spacing w:val="-9"/>
                    </w:rPr>
                    <w:t xml:space="preserve"> </w:t>
                  </w:r>
                  <w:r>
                    <w:t>brzy</w:t>
                  </w:r>
                  <w:r>
                    <w:rPr>
                      <w:spacing w:val="-9"/>
                    </w:rPr>
                    <w:t xml:space="preserve"> </w:t>
                  </w:r>
                  <w:r>
                    <w:t>dostaví</w:t>
                  </w:r>
                  <w:r>
                    <w:rPr>
                      <w:spacing w:val="-9"/>
                    </w:rPr>
                    <w:t xml:space="preserve"> </w:t>
                  </w:r>
                  <w:r>
                    <w:t>mrchožrouti</w:t>
                  </w:r>
                  <w:r>
                    <w:rPr>
                      <w:spacing w:val="-9"/>
                    </w:rPr>
                    <w:t xml:space="preserve"> </w:t>
                  </w:r>
                  <w:r>
                    <w:t>(liška, jezevec,</w:t>
                  </w:r>
                  <w:r>
                    <w:rPr>
                      <w:spacing w:val="-12"/>
                    </w:rPr>
                    <w:t xml:space="preserve"> </w:t>
                  </w:r>
                  <w:r>
                    <w:t>hrobařík,</w:t>
                  </w:r>
                  <w:r>
                    <w:rPr>
                      <w:spacing w:val="-11"/>
                    </w:rPr>
                    <w:t xml:space="preserve"> </w:t>
                  </w:r>
                  <w:r>
                    <w:t>larvy</w:t>
                  </w:r>
                  <w:r>
                    <w:rPr>
                      <w:spacing w:val="-11"/>
                    </w:rPr>
                    <w:t xml:space="preserve"> </w:t>
                  </w:r>
                  <w:r>
                    <w:t>mouchy...).</w:t>
                  </w:r>
                  <w:r>
                    <w:rPr>
                      <w:spacing w:val="-12"/>
                    </w:rPr>
                    <w:t xml:space="preserve"> </w:t>
                  </w:r>
                  <w:r>
                    <w:t>Na</w:t>
                  </w:r>
                  <w:r>
                    <w:rPr>
                      <w:spacing w:val="-11"/>
                    </w:rPr>
                    <w:t xml:space="preserve"> </w:t>
                  </w:r>
                  <w:r>
                    <w:t>zbytcích</w:t>
                  </w:r>
                  <w:r>
                    <w:rPr>
                      <w:spacing w:val="-11"/>
                    </w:rPr>
                    <w:t xml:space="preserve"> </w:t>
                  </w:r>
                  <w:r>
                    <w:t>těla</w:t>
                  </w:r>
                  <w:r>
                    <w:rPr>
                      <w:spacing w:val="-12"/>
                    </w:rPr>
                    <w:t xml:space="preserve"> </w:t>
                  </w:r>
                  <w:r>
                    <w:t>se</w:t>
                  </w:r>
                  <w:r>
                    <w:rPr>
                      <w:spacing w:val="-11"/>
                    </w:rPr>
                    <w:t xml:space="preserve"> </w:t>
                  </w:r>
                  <w:r>
                    <w:t>pak</w:t>
                  </w:r>
                  <w:r>
                    <w:rPr>
                      <w:spacing w:val="-11"/>
                    </w:rPr>
                    <w:t xml:space="preserve"> </w:t>
                  </w:r>
                  <w:r>
                    <w:t>živí</w:t>
                  </w:r>
                  <w:r>
                    <w:rPr>
                      <w:spacing w:val="-12"/>
                    </w:rPr>
                    <w:t xml:space="preserve"> </w:t>
                  </w:r>
                  <w:r>
                    <w:t>plísně</w:t>
                  </w:r>
                  <w:r>
                    <w:rPr>
                      <w:spacing w:val="-11"/>
                    </w:rPr>
                    <w:t xml:space="preserve"> </w:t>
                  </w:r>
                  <w:r>
                    <w:t>a</w:t>
                  </w:r>
                  <w:r>
                    <w:rPr>
                      <w:spacing w:val="-11"/>
                    </w:rPr>
                    <w:t xml:space="preserve"> </w:t>
                  </w:r>
                  <w:r>
                    <w:t>bakterie.</w:t>
                  </w:r>
                  <w:r>
                    <w:rPr>
                      <w:spacing w:val="-11"/>
                    </w:rPr>
                    <w:t xml:space="preserve"> </w:t>
                  </w:r>
                  <w:r>
                    <w:t>Organismy,</w:t>
                  </w:r>
                  <w:r>
                    <w:rPr>
                      <w:spacing w:val="-12"/>
                    </w:rPr>
                    <w:t xml:space="preserve"> </w:t>
                  </w:r>
                  <w:r>
                    <w:t>které</w:t>
                  </w:r>
                  <w:r>
                    <w:rPr>
                      <w:spacing w:val="-11"/>
                    </w:rPr>
                    <w:t xml:space="preserve"> </w:t>
                  </w:r>
                  <w:r>
                    <w:t>rozkládají</w:t>
                  </w:r>
                  <w:r>
                    <w:rPr>
                      <w:spacing w:val="-11"/>
                    </w:rPr>
                    <w:t xml:space="preserve"> </w:t>
                  </w:r>
                  <w:r>
                    <w:t>odumřelou organickou</w:t>
                  </w:r>
                  <w:r>
                    <w:rPr>
                      <w:spacing w:val="-12"/>
                    </w:rPr>
                    <w:t xml:space="preserve"> </w:t>
                  </w:r>
                  <w:r>
                    <w:t>hmotu</w:t>
                  </w:r>
                  <w:r>
                    <w:rPr>
                      <w:spacing w:val="-11"/>
                    </w:rPr>
                    <w:t xml:space="preserve"> </w:t>
                  </w:r>
                  <w:r>
                    <w:t>(rostliny</w:t>
                  </w:r>
                  <w:r>
                    <w:rPr>
                      <w:spacing w:val="-11"/>
                    </w:rPr>
                    <w:t xml:space="preserve"> </w:t>
                  </w:r>
                  <w:r>
                    <w:t>i</w:t>
                  </w:r>
                  <w:r>
                    <w:rPr>
                      <w:spacing w:val="-12"/>
                    </w:rPr>
                    <w:t xml:space="preserve"> </w:t>
                  </w:r>
                  <w:r>
                    <w:t>živočichy),</w:t>
                  </w:r>
                  <w:r>
                    <w:rPr>
                      <w:spacing w:val="-11"/>
                    </w:rPr>
                    <w:t xml:space="preserve"> </w:t>
                  </w:r>
                  <w:r>
                    <w:t>se</w:t>
                  </w:r>
                  <w:r>
                    <w:rPr>
                      <w:spacing w:val="-11"/>
                    </w:rPr>
                    <w:t xml:space="preserve"> </w:t>
                  </w:r>
                  <w:r>
                    <w:t>nazývají</w:t>
                  </w:r>
                  <w:r>
                    <w:rPr>
                      <w:spacing w:val="-12"/>
                    </w:rPr>
                    <w:t xml:space="preserve"> </w:t>
                  </w:r>
                  <w:r>
                    <w:t>rozkladači.</w:t>
                  </w:r>
                  <w:r>
                    <w:rPr>
                      <w:spacing w:val="-11"/>
                    </w:rPr>
                    <w:t xml:space="preserve"> </w:t>
                  </w:r>
                  <w:r>
                    <w:t>Při</w:t>
                  </w:r>
                  <w:r>
                    <w:rPr>
                      <w:spacing w:val="-11"/>
                    </w:rPr>
                    <w:t xml:space="preserve"> </w:t>
                  </w:r>
                  <w:r>
                    <w:t>rozkladu</w:t>
                  </w:r>
                  <w:r>
                    <w:rPr>
                      <w:spacing w:val="-12"/>
                    </w:rPr>
                    <w:t xml:space="preserve"> </w:t>
                  </w:r>
                  <w:r>
                    <w:t>se</w:t>
                  </w:r>
                  <w:r>
                    <w:rPr>
                      <w:spacing w:val="-11"/>
                    </w:rPr>
                    <w:t xml:space="preserve"> </w:t>
                  </w:r>
                  <w:r>
                    <w:t>organické</w:t>
                  </w:r>
                  <w:r>
                    <w:rPr>
                      <w:spacing w:val="-11"/>
                    </w:rPr>
                    <w:t xml:space="preserve"> </w:t>
                  </w:r>
                  <w:r>
                    <w:t>látky</w:t>
                  </w:r>
                  <w:r>
                    <w:rPr>
                      <w:spacing w:val="-11"/>
                    </w:rPr>
                    <w:t xml:space="preserve"> </w:t>
                  </w:r>
                  <w:r>
                    <w:t>mění</w:t>
                  </w:r>
                  <w:r>
                    <w:rPr>
                      <w:spacing w:val="-12"/>
                    </w:rPr>
                    <w:t xml:space="preserve"> </w:t>
                  </w:r>
                  <w:r>
                    <w:t>zpět</w:t>
                  </w:r>
                  <w:r>
                    <w:rPr>
                      <w:spacing w:val="-11"/>
                    </w:rPr>
                    <w:t xml:space="preserve"> </w:t>
                  </w:r>
                  <w:r>
                    <w:t>na</w:t>
                  </w:r>
                  <w:r>
                    <w:rPr>
                      <w:spacing w:val="-11"/>
                    </w:rPr>
                    <w:t xml:space="preserve"> </w:t>
                  </w:r>
                  <w:r>
                    <w:t>anorganické, a ty opět využijí rostliny.</w:t>
                  </w:r>
                </w:p>
              </w:txbxContent>
            </v:textbox>
            <w10:wrap anchorx="page" anchory="page"/>
          </v:shape>
        </w:pict>
      </w:r>
      <w:r>
        <w:rPr>
          <w:noProof/>
        </w:rPr>
        <w:pict>
          <v:shape id="_x0000_s1961" type="#_x0000_t202" style="position:absolute;margin-left:254.1pt;margin-top:790.1pt;width:121.8pt;height:22.4pt;z-index:-249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962" style="position:absolute;margin-left:380.25pt;margin-top:766.05pt;width:215pt;height:46pt;z-index:-249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2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63" style="position:absolute;margin-left:42pt;margin-top:34pt;width:514pt;height:3pt;z-index:-249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2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64" style="position:absolute;margin-left:43.4pt;margin-top:785.75pt;width:196pt;height:34pt;z-index:-249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3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65" style="position:absolute;margin-left:76.55pt;margin-top:115.2pt;width:283pt;height:378pt;z-index:-2490;mso-position-horizontal-relative:page;mso-position-vertical-relative:page" o:allowincell="f" filled="f" stroked="f">
            <v:textbox inset="0,0,0,0">
              <w:txbxContent>
                <w:p w:rsidR="00DB0860" w:rsidRDefault="00DB0860">
                  <w:pPr>
                    <w:widowControl/>
                    <w:autoSpaceDE/>
                    <w:autoSpaceDN/>
                    <w:adjustRightInd/>
                    <w:spacing w:line="7560" w:lineRule="atLeast"/>
                    <w:rPr>
                      <w:rFonts w:ascii="Times New Roman" w:hAnsi="Times New Roman" w:cs="Times New Roman"/>
                      <w:sz w:val="24"/>
                      <w:szCs w:val="24"/>
                    </w:rPr>
                  </w:pPr>
                  <w:r>
                    <w:rPr>
                      <w:rFonts w:ascii="Times New Roman" w:hAnsi="Times New Roman" w:cs="Times New Roman"/>
                      <w:sz w:val="24"/>
                      <w:szCs w:val="24"/>
                    </w:rPr>
                    <w:pict>
                      <v:shape id="_x0000_i1232" type="#_x0000_t75" style="width:283.5pt;height:378pt">
                        <v:imagedata r:id="rId3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966" type="#_x0000_t202" style="position:absolute;margin-left:544.45pt;margin-top:19.55pt;width:12.1pt;height:12pt;z-index:-248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29</w:t>
                  </w:r>
                </w:p>
              </w:txbxContent>
            </v:textbox>
            <w10:wrap anchorx="page" anchory="page"/>
          </v:shape>
        </w:pict>
      </w:r>
      <w:r>
        <w:rPr>
          <w:noProof/>
        </w:rPr>
        <w:pict>
          <v:shape id="_x0000_s1967" type="#_x0000_t202" style="position:absolute;margin-left:75.55pt;margin-top:64.2pt;width:478.2pt;height:36pt;z-index:-248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Rozdělte</w:t>
                  </w:r>
                  <w:r>
                    <w:rPr>
                      <w:spacing w:val="-2"/>
                    </w:rPr>
                    <w:t xml:space="preserve"> </w:t>
                  </w:r>
                  <w:r>
                    <w:t>se</w:t>
                  </w:r>
                  <w:r>
                    <w:rPr>
                      <w:spacing w:val="-2"/>
                    </w:rPr>
                    <w:t xml:space="preserve"> </w:t>
                  </w:r>
                  <w:r>
                    <w:t>do</w:t>
                  </w:r>
                  <w:r>
                    <w:rPr>
                      <w:spacing w:val="-1"/>
                    </w:rPr>
                    <w:t xml:space="preserve"> </w:t>
                  </w:r>
                  <w:r>
                    <w:t>dvojic</w:t>
                  </w:r>
                  <w:r>
                    <w:rPr>
                      <w:spacing w:val="-2"/>
                    </w:rPr>
                    <w:t xml:space="preserve"> </w:t>
                  </w:r>
                  <w:r>
                    <w:t>a každá</w:t>
                  </w:r>
                  <w:r>
                    <w:rPr>
                      <w:spacing w:val="-2"/>
                    </w:rPr>
                    <w:t xml:space="preserve"> </w:t>
                  </w:r>
                  <w:r>
                    <w:t>dvojice</w:t>
                  </w:r>
                  <w:r>
                    <w:rPr>
                      <w:spacing w:val="-1"/>
                    </w:rPr>
                    <w:t xml:space="preserve"> </w:t>
                  </w:r>
                  <w:r>
                    <w:t>dostane</w:t>
                  </w:r>
                  <w:r>
                    <w:rPr>
                      <w:spacing w:val="-2"/>
                    </w:rPr>
                    <w:t xml:space="preserve"> </w:t>
                  </w:r>
                  <w:r>
                    <w:t>obálku</w:t>
                  </w:r>
                  <w:r>
                    <w:rPr>
                      <w:spacing w:val="-1"/>
                    </w:rPr>
                    <w:t xml:space="preserve"> </w:t>
                  </w:r>
                  <w:r>
                    <w:t>s jednotlivými</w:t>
                  </w:r>
                  <w:r>
                    <w:rPr>
                      <w:spacing w:val="-2"/>
                    </w:rPr>
                    <w:t xml:space="preserve"> </w:t>
                  </w:r>
                  <w:r>
                    <w:t>články</w:t>
                  </w:r>
                  <w:r>
                    <w:rPr>
                      <w:spacing w:val="-1"/>
                    </w:rPr>
                    <w:t xml:space="preserve"> </w:t>
                  </w:r>
                  <w:r>
                    <w:t>potravního</w:t>
                  </w:r>
                  <w:r>
                    <w:rPr>
                      <w:spacing w:val="-1"/>
                    </w:rPr>
                    <w:t xml:space="preserve"> </w:t>
                  </w:r>
                  <w:r>
                    <w:t>řetězce.</w:t>
                  </w:r>
                  <w:r>
                    <w:rPr>
                      <w:spacing w:val="-1"/>
                    </w:rPr>
                    <w:t xml:space="preserve"> </w:t>
                  </w:r>
                  <w:r>
                    <w:t>Jde</w:t>
                  </w:r>
                  <w:r>
                    <w:rPr>
                      <w:spacing w:val="-2"/>
                    </w:rPr>
                    <w:t xml:space="preserve"> </w:t>
                  </w:r>
                  <w:r>
                    <w:t>o</w:t>
                  </w:r>
                  <w:r>
                    <w:rPr>
                      <w:spacing w:val="-2"/>
                    </w:rPr>
                    <w:t xml:space="preserve"> </w:t>
                  </w:r>
                  <w:r>
                    <w:t>obrázky</w:t>
                  </w:r>
                  <w:r>
                    <w:rPr>
                      <w:spacing w:val="-2"/>
                    </w:rPr>
                    <w:t xml:space="preserve"> </w:t>
                  </w:r>
                  <w:r>
                    <w:t>a</w:t>
                  </w:r>
                  <w:r>
                    <w:rPr>
                      <w:spacing w:val="-1"/>
                    </w:rPr>
                    <w:t xml:space="preserve"> </w:t>
                  </w:r>
                  <w:r>
                    <w:rPr>
                      <w:spacing w:val="-2"/>
                    </w:rPr>
                    <w:t>jména</w:t>
                  </w:r>
                </w:p>
                <w:p w:rsidR="00DB0860" w:rsidRDefault="00DB0860">
                  <w:pPr>
                    <w:pStyle w:val="Zkladntext"/>
                    <w:kinsoku w:val="0"/>
                    <w:overflowPunct w:val="0"/>
                    <w:spacing w:before="1" w:line="235" w:lineRule="auto"/>
                  </w:pPr>
                  <w:r>
                    <w:t>rostlin</w:t>
                  </w:r>
                  <w:r>
                    <w:rPr>
                      <w:spacing w:val="-5"/>
                    </w:rPr>
                    <w:t xml:space="preserve"> </w:t>
                  </w:r>
                  <w:r>
                    <w:t>a</w:t>
                  </w:r>
                  <w:r>
                    <w:rPr>
                      <w:spacing w:val="-5"/>
                    </w:rPr>
                    <w:t xml:space="preserve"> </w:t>
                  </w:r>
                  <w:r>
                    <w:t>živočichů.</w:t>
                  </w:r>
                  <w:r>
                    <w:rPr>
                      <w:spacing w:val="-5"/>
                    </w:rPr>
                    <w:t xml:space="preserve"> </w:t>
                  </w:r>
                  <w:r>
                    <w:t>Vy</w:t>
                  </w:r>
                  <w:r>
                    <w:rPr>
                      <w:spacing w:val="-5"/>
                    </w:rPr>
                    <w:t xml:space="preserve"> </w:t>
                  </w:r>
                  <w:r>
                    <w:t>řetězec</w:t>
                  </w:r>
                  <w:r>
                    <w:rPr>
                      <w:spacing w:val="-5"/>
                    </w:rPr>
                    <w:t xml:space="preserve"> </w:t>
                  </w:r>
                  <w:r>
                    <w:t>sestavíte</w:t>
                  </w:r>
                  <w:r>
                    <w:rPr>
                      <w:spacing w:val="-5"/>
                    </w:rPr>
                    <w:t xml:space="preserve"> </w:t>
                  </w:r>
                  <w:r>
                    <w:t>a</w:t>
                  </w:r>
                  <w:r>
                    <w:rPr>
                      <w:spacing w:val="-5"/>
                    </w:rPr>
                    <w:t xml:space="preserve"> </w:t>
                  </w:r>
                  <w:r>
                    <w:t>zkusíte</w:t>
                  </w:r>
                  <w:r>
                    <w:rPr>
                      <w:spacing w:val="-5"/>
                    </w:rPr>
                    <w:t xml:space="preserve"> </w:t>
                  </w:r>
                  <w:r>
                    <w:t>také</w:t>
                  </w:r>
                  <w:r>
                    <w:rPr>
                      <w:spacing w:val="-5"/>
                    </w:rPr>
                    <w:t xml:space="preserve"> </w:t>
                  </w:r>
                  <w:r>
                    <w:t>vymyslet,</w:t>
                  </w:r>
                  <w:r>
                    <w:rPr>
                      <w:spacing w:val="-5"/>
                    </w:rPr>
                    <w:t xml:space="preserve"> </w:t>
                  </w:r>
                  <w:r>
                    <w:t>ve</w:t>
                  </w:r>
                  <w:r>
                    <w:rPr>
                      <w:spacing w:val="-5"/>
                    </w:rPr>
                    <w:t xml:space="preserve"> </w:t>
                  </w:r>
                  <w:r>
                    <w:t>kterém</w:t>
                  </w:r>
                  <w:r>
                    <w:rPr>
                      <w:spacing w:val="-5"/>
                    </w:rPr>
                    <w:t xml:space="preserve"> </w:t>
                  </w:r>
                  <w:r>
                    <w:t>ekosystému</w:t>
                  </w:r>
                  <w:r>
                    <w:rPr>
                      <w:spacing w:val="-5"/>
                    </w:rPr>
                    <w:t xml:space="preserve"> </w:t>
                  </w:r>
                  <w:r>
                    <w:t>se</w:t>
                  </w:r>
                  <w:r>
                    <w:rPr>
                      <w:spacing w:val="-5"/>
                    </w:rPr>
                    <w:t xml:space="preserve"> </w:t>
                  </w:r>
                  <w:r>
                    <w:t>tyto</w:t>
                  </w:r>
                  <w:r>
                    <w:rPr>
                      <w:spacing w:val="-5"/>
                    </w:rPr>
                    <w:t xml:space="preserve"> </w:t>
                  </w:r>
                  <w:r>
                    <w:t>organismy</w:t>
                  </w:r>
                  <w:r>
                    <w:rPr>
                      <w:spacing w:val="-5"/>
                    </w:rPr>
                    <w:t xml:space="preserve"> </w:t>
                  </w:r>
                  <w:r>
                    <w:t>společně</w:t>
                  </w:r>
                  <w:r>
                    <w:rPr>
                      <w:spacing w:val="-5"/>
                    </w:rPr>
                    <w:t xml:space="preserve"> </w:t>
                  </w:r>
                  <w:r>
                    <w:t>vy- skytují. Kdo bude hotov, přihlásí se a dostane řešení úkolu, podle kterého si zkontroluje správnost.</w:t>
                  </w:r>
                </w:p>
              </w:txbxContent>
            </v:textbox>
            <w10:wrap anchorx="page" anchory="page"/>
          </v:shape>
        </w:pict>
      </w:r>
      <w:r>
        <w:rPr>
          <w:noProof/>
        </w:rPr>
        <w:pict>
          <v:shape id="_x0000_s1968" type="#_x0000_t202" style="position:absolute;margin-left:75.55pt;margin-top:496.7pt;width:196.65pt;height:12pt;z-index:-2487;mso-position-horizontal-relative:page;mso-position-vertical-relative:page" o:allowincell="f" filled="f" stroked="f">
            <v:textbox inset="0,0,0,0">
              <w:txbxContent>
                <w:p w:rsidR="00DB0860" w:rsidRDefault="00DB0860">
                  <w:pPr>
                    <w:pStyle w:val="Zkladntext"/>
                    <w:kinsoku w:val="0"/>
                    <w:overflowPunct w:val="0"/>
                    <w:rPr>
                      <w:spacing w:val="-2"/>
                    </w:rPr>
                  </w:pPr>
                  <w:r>
                    <w:t>Sestavování</w:t>
                  </w:r>
                  <w:r>
                    <w:rPr>
                      <w:spacing w:val="-11"/>
                    </w:rPr>
                    <w:t xml:space="preserve"> </w:t>
                  </w:r>
                  <w:r>
                    <w:rPr>
                      <w:i/>
                      <w:iCs/>
                    </w:rPr>
                    <w:t>potravních</w:t>
                  </w:r>
                  <w:r>
                    <w:rPr>
                      <w:i/>
                      <w:iCs/>
                      <w:spacing w:val="-9"/>
                    </w:rPr>
                    <w:t xml:space="preserve"> </w:t>
                  </w:r>
                  <w:r>
                    <w:t>řetězců</w:t>
                  </w:r>
                  <w:r>
                    <w:rPr>
                      <w:spacing w:val="-8"/>
                    </w:rPr>
                    <w:t xml:space="preserve"> </w:t>
                  </w:r>
                  <w:r>
                    <w:t>(</w:t>
                  </w:r>
                  <w:r>
                    <w:rPr>
                      <w:spacing w:val="-10"/>
                    </w:rPr>
                    <w:t xml:space="preserve"> </w:t>
                  </w:r>
                  <w:r>
                    <w:t>foto</w:t>
                  </w:r>
                  <w:r>
                    <w:rPr>
                      <w:spacing w:val="-9"/>
                    </w:rPr>
                    <w:t xml:space="preserve"> </w:t>
                  </w:r>
                  <w:r>
                    <w:t>L.</w:t>
                  </w:r>
                  <w:r>
                    <w:rPr>
                      <w:spacing w:val="-9"/>
                    </w:rPr>
                    <w:t xml:space="preserve"> </w:t>
                  </w:r>
                  <w:r>
                    <w:rPr>
                      <w:spacing w:val="-2"/>
                    </w:rPr>
                    <w:t>Filipová)</w:t>
                  </w:r>
                </w:p>
              </w:txbxContent>
            </v:textbox>
            <w10:wrap anchorx="page" anchory="page"/>
          </v:shape>
        </w:pict>
      </w:r>
      <w:r>
        <w:rPr>
          <w:noProof/>
        </w:rPr>
        <w:pict>
          <v:shape id="_x0000_s1969" type="#_x0000_t202" style="position:absolute;margin-left:75.55pt;margin-top:525.7pt;width:118.95pt;height:12pt;z-index:-2486;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2"/>
                    </w:rPr>
                    <w:t>4.</w:t>
                  </w:r>
                  <w:r>
                    <w:rPr>
                      <w:b/>
                      <w:bCs/>
                      <w:spacing w:val="-8"/>
                    </w:rPr>
                    <w:t xml:space="preserve"> </w:t>
                  </w:r>
                  <w:r>
                    <w:rPr>
                      <w:b/>
                      <w:bCs/>
                      <w:spacing w:val="-2"/>
                    </w:rPr>
                    <w:t>část</w:t>
                  </w:r>
                  <w:r>
                    <w:rPr>
                      <w:b/>
                      <w:bCs/>
                      <w:spacing w:val="-4"/>
                    </w:rPr>
                    <w:t xml:space="preserve"> </w:t>
                  </w:r>
                  <w:r>
                    <w:rPr>
                      <w:b/>
                      <w:bCs/>
                      <w:spacing w:val="-2"/>
                    </w:rPr>
                    <w:t>–</w:t>
                  </w:r>
                  <w:r>
                    <w:rPr>
                      <w:b/>
                      <w:bCs/>
                      <w:spacing w:val="-5"/>
                    </w:rPr>
                    <w:t xml:space="preserve"> </w:t>
                  </w:r>
                  <w:r>
                    <w:rPr>
                      <w:b/>
                      <w:bCs/>
                      <w:spacing w:val="-2"/>
                    </w:rPr>
                    <w:t>potravní</w:t>
                  </w:r>
                  <w:r>
                    <w:rPr>
                      <w:b/>
                      <w:bCs/>
                      <w:spacing w:val="-5"/>
                    </w:rPr>
                    <w:t xml:space="preserve"> </w:t>
                  </w:r>
                  <w:r>
                    <w:rPr>
                      <w:b/>
                      <w:bCs/>
                      <w:spacing w:val="-2"/>
                    </w:rPr>
                    <w:t>síť</w:t>
                  </w:r>
                  <w:r>
                    <w:rPr>
                      <w:b/>
                      <w:bCs/>
                      <w:spacing w:val="-4"/>
                    </w:rPr>
                    <w:t xml:space="preserve"> </w:t>
                  </w:r>
                  <w:r>
                    <w:rPr>
                      <w:b/>
                      <w:bCs/>
                      <w:spacing w:val="-2"/>
                    </w:rPr>
                    <w:t>(15</w:t>
                  </w:r>
                  <w:r>
                    <w:rPr>
                      <w:b/>
                      <w:bCs/>
                      <w:spacing w:val="-4"/>
                    </w:rPr>
                    <w:t xml:space="preserve"> min)</w:t>
                  </w:r>
                </w:p>
              </w:txbxContent>
            </v:textbox>
            <w10:wrap anchorx="page" anchory="page"/>
          </v:shape>
        </w:pict>
      </w:r>
      <w:r>
        <w:rPr>
          <w:noProof/>
        </w:rPr>
        <w:pict>
          <v:shape id="_x0000_s1970" type="#_x0000_t202" style="position:absolute;margin-left:75.55pt;margin-top:546.2pt;width:478.1pt;height:48pt;z-index:-248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7"/>
                    </w:rPr>
                  </w:pPr>
                  <w:r>
                    <w:rPr>
                      <w:spacing w:val="-4"/>
                    </w:rPr>
                    <w:t>Ukázali</w:t>
                  </w:r>
                  <w:r>
                    <w:rPr>
                      <w:spacing w:val="-2"/>
                    </w:rPr>
                    <w:t xml:space="preserve"> </w:t>
                  </w:r>
                  <w:r>
                    <w:rPr>
                      <w:spacing w:val="-4"/>
                    </w:rPr>
                    <w:t>jsme</w:t>
                  </w:r>
                  <w:r>
                    <w:rPr>
                      <w:spacing w:val="-2"/>
                    </w:rPr>
                    <w:t xml:space="preserve"> </w:t>
                  </w:r>
                  <w:r>
                    <w:rPr>
                      <w:spacing w:val="-4"/>
                    </w:rPr>
                    <w:t>si</w:t>
                  </w:r>
                  <w:r>
                    <w:rPr>
                      <w:spacing w:val="-3"/>
                    </w:rPr>
                    <w:t xml:space="preserve"> </w:t>
                  </w:r>
                  <w:r>
                    <w:rPr>
                      <w:spacing w:val="-4"/>
                    </w:rPr>
                    <w:t>různé</w:t>
                  </w:r>
                  <w:r>
                    <w:rPr>
                      <w:spacing w:val="-1"/>
                    </w:rPr>
                    <w:t xml:space="preserve"> </w:t>
                  </w:r>
                  <w:r>
                    <w:rPr>
                      <w:spacing w:val="-4"/>
                    </w:rPr>
                    <w:t>potravní</w:t>
                  </w:r>
                  <w:r>
                    <w:rPr>
                      <w:spacing w:val="-1"/>
                    </w:rPr>
                    <w:t xml:space="preserve"> </w:t>
                  </w:r>
                  <w:r>
                    <w:rPr>
                      <w:spacing w:val="-4"/>
                    </w:rPr>
                    <w:t>řetězce,</w:t>
                  </w:r>
                  <w:r>
                    <w:rPr>
                      <w:spacing w:val="-2"/>
                    </w:rPr>
                    <w:t xml:space="preserve"> </w:t>
                  </w:r>
                  <w:r>
                    <w:rPr>
                      <w:spacing w:val="-4"/>
                    </w:rPr>
                    <w:t>ale</w:t>
                  </w:r>
                  <w:r>
                    <w:rPr>
                      <w:spacing w:val="-2"/>
                    </w:rPr>
                    <w:t xml:space="preserve"> </w:t>
                  </w:r>
                  <w:r>
                    <w:rPr>
                      <w:spacing w:val="-4"/>
                    </w:rPr>
                    <w:t>v</w:t>
                  </w:r>
                  <w:r>
                    <w:rPr>
                      <w:spacing w:val="-1"/>
                    </w:rPr>
                    <w:t xml:space="preserve"> </w:t>
                  </w:r>
                  <w:r>
                    <w:rPr>
                      <w:spacing w:val="-4"/>
                    </w:rPr>
                    <w:t>přírodě</w:t>
                  </w:r>
                  <w:r>
                    <w:rPr>
                      <w:spacing w:val="-3"/>
                    </w:rPr>
                    <w:t xml:space="preserve"> </w:t>
                  </w:r>
                  <w:r>
                    <w:rPr>
                      <w:spacing w:val="-4"/>
                    </w:rPr>
                    <w:t>ve</w:t>
                  </w:r>
                  <w:r>
                    <w:rPr>
                      <w:spacing w:val="-1"/>
                    </w:rPr>
                    <w:t xml:space="preserve"> </w:t>
                  </w:r>
                  <w:r>
                    <w:rPr>
                      <w:spacing w:val="-4"/>
                    </w:rPr>
                    <w:t>skutečnosti</w:t>
                  </w:r>
                  <w:r>
                    <w:rPr>
                      <w:spacing w:val="-3"/>
                    </w:rPr>
                    <w:t xml:space="preserve"> </w:t>
                  </w:r>
                  <w:r>
                    <w:rPr>
                      <w:spacing w:val="-4"/>
                    </w:rPr>
                    <w:t>existují</w:t>
                  </w:r>
                  <w:r>
                    <w:rPr>
                      <w:spacing w:val="-1"/>
                    </w:rPr>
                    <w:t xml:space="preserve"> </w:t>
                  </w:r>
                  <w:r>
                    <w:rPr>
                      <w:spacing w:val="-4"/>
                    </w:rPr>
                    <w:t>mnohem</w:t>
                  </w:r>
                  <w:r>
                    <w:rPr>
                      <w:spacing w:val="-1"/>
                    </w:rPr>
                    <w:t xml:space="preserve"> </w:t>
                  </w:r>
                  <w:r>
                    <w:rPr>
                      <w:spacing w:val="-4"/>
                    </w:rPr>
                    <w:t>složitější</w:t>
                  </w:r>
                  <w:r>
                    <w:rPr>
                      <w:spacing w:val="-3"/>
                    </w:rPr>
                    <w:t xml:space="preserve"> </w:t>
                  </w:r>
                  <w:r>
                    <w:rPr>
                      <w:spacing w:val="-4"/>
                    </w:rPr>
                    <w:t>potravní</w:t>
                  </w:r>
                  <w:r>
                    <w:rPr>
                      <w:spacing w:val="-1"/>
                    </w:rPr>
                    <w:t xml:space="preserve"> </w:t>
                  </w:r>
                  <w:r>
                    <w:rPr>
                      <w:spacing w:val="-4"/>
                    </w:rPr>
                    <w:t>vztahy</w:t>
                  </w:r>
                  <w:r>
                    <w:rPr>
                      <w:spacing w:val="-1"/>
                    </w:rPr>
                    <w:t xml:space="preserve"> </w:t>
                  </w:r>
                  <w:r>
                    <w:rPr>
                      <w:spacing w:val="-4"/>
                    </w:rPr>
                    <w:t>a</w:t>
                  </w:r>
                  <w:r>
                    <w:rPr>
                      <w:spacing w:val="-1"/>
                    </w:rPr>
                    <w:t xml:space="preserve"> </w:t>
                  </w:r>
                  <w:r>
                    <w:rPr>
                      <w:spacing w:val="-4"/>
                    </w:rPr>
                    <w:t>vytvářejí</w:t>
                  </w:r>
                  <w:r>
                    <w:rPr>
                      <w:spacing w:val="-2"/>
                    </w:rPr>
                    <w:t xml:space="preserve"> </w:t>
                  </w:r>
                  <w:r>
                    <w:rPr>
                      <w:spacing w:val="-7"/>
                    </w:rPr>
                    <w:t>se</w:t>
                  </w:r>
                </w:p>
                <w:p w:rsidR="00DB0860" w:rsidRDefault="00DB0860">
                  <w:pPr>
                    <w:pStyle w:val="Zkladntext"/>
                    <w:kinsoku w:val="0"/>
                    <w:overflowPunct w:val="0"/>
                    <w:spacing w:before="1" w:line="235" w:lineRule="auto"/>
                    <w:ind w:right="18"/>
                    <w:jc w:val="both"/>
                  </w:pPr>
                  <w:r>
                    <w:rPr>
                      <w:spacing w:val="-4"/>
                    </w:rPr>
                    <w:t xml:space="preserve">zde různé sítě. My si jednu takovou síť zkusíme také zpodobnit. Každý z vás dostane na krk kartičku se živočichem, kterého </w:t>
                  </w:r>
                  <w:r>
                    <w:rPr>
                      <w:spacing w:val="-2"/>
                    </w:rPr>
                    <w:t>jsme</w:t>
                  </w:r>
                  <w:r>
                    <w:rPr>
                      <w:spacing w:val="-10"/>
                    </w:rPr>
                    <w:t xml:space="preserve"> </w:t>
                  </w:r>
                  <w:r>
                    <w:rPr>
                      <w:spacing w:val="-2"/>
                    </w:rPr>
                    <w:t>již</w:t>
                  </w:r>
                  <w:r>
                    <w:rPr>
                      <w:spacing w:val="-9"/>
                    </w:rPr>
                    <w:t xml:space="preserve"> </w:t>
                  </w:r>
                  <w:r>
                    <w:rPr>
                      <w:spacing w:val="-2"/>
                    </w:rPr>
                    <w:t>dnes</w:t>
                  </w:r>
                  <w:r>
                    <w:rPr>
                      <w:spacing w:val="-9"/>
                    </w:rPr>
                    <w:t xml:space="preserve"> </w:t>
                  </w:r>
                  <w:r>
                    <w:rPr>
                      <w:spacing w:val="-2"/>
                    </w:rPr>
                    <w:t>zařazovali</w:t>
                  </w:r>
                  <w:r>
                    <w:rPr>
                      <w:spacing w:val="-9"/>
                    </w:rPr>
                    <w:t xml:space="preserve"> </w:t>
                  </w:r>
                  <w:r>
                    <w:rPr>
                      <w:spacing w:val="-2"/>
                    </w:rPr>
                    <w:t>podle</w:t>
                  </w:r>
                  <w:r>
                    <w:rPr>
                      <w:spacing w:val="-10"/>
                    </w:rPr>
                    <w:t xml:space="preserve"> </w:t>
                  </w:r>
                  <w:r>
                    <w:rPr>
                      <w:spacing w:val="-2"/>
                    </w:rPr>
                    <w:t>typu</w:t>
                  </w:r>
                  <w:r>
                    <w:rPr>
                      <w:spacing w:val="-8"/>
                    </w:rPr>
                    <w:t xml:space="preserve"> </w:t>
                  </w:r>
                  <w:r>
                    <w:rPr>
                      <w:spacing w:val="-2"/>
                    </w:rPr>
                    <w:t>potravy.</w:t>
                  </w:r>
                  <w:r>
                    <w:rPr>
                      <w:spacing w:val="-9"/>
                    </w:rPr>
                    <w:t xml:space="preserve"> </w:t>
                  </w:r>
                  <w:r>
                    <w:rPr>
                      <w:spacing w:val="-2"/>
                    </w:rPr>
                    <w:t>Kdo</w:t>
                  </w:r>
                  <w:r>
                    <w:rPr>
                      <w:spacing w:val="-10"/>
                    </w:rPr>
                    <w:t xml:space="preserve"> </w:t>
                  </w:r>
                  <w:r>
                    <w:rPr>
                      <w:spacing w:val="-2"/>
                    </w:rPr>
                    <w:t>si</w:t>
                  </w:r>
                  <w:r>
                    <w:rPr>
                      <w:spacing w:val="-9"/>
                    </w:rPr>
                    <w:t xml:space="preserve"> </w:t>
                  </w:r>
                  <w:r>
                    <w:rPr>
                      <w:spacing w:val="-2"/>
                    </w:rPr>
                    <w:t>nebude</w:t>
                  </w:r>
                  <w:r>
                    <w:rPr>
                      <w:spacing w:val="-9"/>
                    </w:rPr>
                    <w:t xml:space="preserve"> </w:t>
                  </w:r>
                  <w:r>
                    <w:rPr>
                      <w:spacing w:val="-2"/>
                    </w:rPr>
                    <w:t>jistý,</w:t>
                  </w:r>
                  <w:r>
                    <w:rPr>
                      <w:spacing w:val="-9"/>
                    </w:rPr>
                    <w:t xml:space="preserve"> </w:t>
                  </w:r>
                  <w:r>
                    <w:rPr>
                      <w:spacing w:val="-2"/>
                    </w:rPr>
                    <w:t>zeptá</w:t>
                  </w:r>
                  <w:r>
                    <w:rPr>
                      <w:spacing w:val="-10"/>
                    </w:rPr>
                    <w:t xml:space="preserve"> </w:t>
                  </w:r>
                  <w:r>
                    <w:rPr>
                      <w:spacing w:val="-2"/>
                    </w:rPr>
                    <w:t>se</w:t>
                  </w:r>
                  <w:r>
                    <w:rPr>
                      <w:spacing w:val="-9"/>
                    </w:rPr>
                    <w:t xml:space="preserve"> </w:t>
                  </w:r>
                  <w:r>
                    <w:rPr>
                      <w:spacing w:val="-2"/>
                    </w:rPr>
                    <w:t>spolužáků</w:t>
                  </w:r>
                  <w:r>
                    <w:rPr>
                      <w:spacing w:val="-9"/>
                    </w:rPr>
                    <w:t xml:space="preserve"> </w:t>
                  </w:r>
                  <w:r>
                    <w:rPr>
                      <w:spacing w:val="-2"/>
                    </w:rPr>
                    <w:t>nebo</w:t>
                  </w:r>
                  <w:r>
                    <w:rPr>
                      <w:spacing w:val="-9"/>
                    </w:rPr>
                    <w:t xml:space="preserve"> </w:t>
                  </w:r>
                  <w:r>
                    <w:rPr>
                      <w:spacing w:val="-2"/>
                    </w:rPr>
                    <w:t>mě.</w:t>
                  </w:r>
                  <w:r>
                    <w:rPr>
                      <w:spacing w:val="-10"/>
                    </w:rPr>
                    <w:t xml:space="preserve"> </w:t>
                  </w:r>
                  <w:r>
                    <w:rPr>
                      <w:spacing w:val="-2"/>
                    </w:rPr>
                    <w:t>Teď</w:t>
                  </w:r>
                  <w:r>
                    <w:rPr>
                      <w:spacing w:val="-8"/>
                    </w:rPr>
                    <w:t xml:space="preserve"> </w:t>
                  </w:r>
                  <w:r>
                    <w:rPr>
                      <w:spacing w:val="-2"/>
                    </w:rPr>
                    <w:t>poprosím</w:t>
                  </w:r>
                  <w:r>
                    <w:rPr>
                      <w:spacing w:val="-9"/>
                    </w:rPr>
                    <w:t xml:space="preserve"> </w:t>
                  </w:r>
                  <w:r>
                    <w:rPr>
                      <w:spacing w:val="-2"/>
                    </w:rPr>
                    <w:t>všechny</w:t>
                  </w:r>
                  <w:r>
                    <w:rPr>
                      <w:spacing w:val="-9"/>
                    </w:rPr>
                    <w:t xml:space="preserve"> </w:t>
                  </w:r>
                  <w:r>
                    <w:rPr>
                      <w:spacing w:val="-2"/>
                    </w:rPr>
                    <w:t xml:space="preserve">býlo- </w:t>
                  </w:r>
                  <w:r>
                    <w:t>žravce,</w:t>
                  </w:r>
                  <w:r>
                    <w:rPr>
                      <w:spacing w:val="-11"/>
                    </w:rPr>
                    <w:t xml:space="preserve"> </w:t>
                  </w:r>
                  <w:r>
                    <w:t>aby</w:t>
                  </w:r>
                  <w:r>
                    <w:rPr>
                      <w:spacing w:val="-10"/>
                    </w:rPr>
                    <w:t xml:space="preserve"> </w:t>
                  </w:r>
                  <w:r>
                    <w:t>se</w:t>
                  </w:r>
                  <w:r>
                    <w:rPr>
                      <w:spacing w:val="-11"/>
                    </w:rPr>
                    <w:t xml:space="preserve"> </w:t>
                  </w:r>
                  <w:r>
                    <w:t>postavili</w:t>
                  </w:r>
                  <w:r>
                    <w:rPr>
                      <w:spacing w:val="-10"/>
                    </w:rPr>
                    <w:t xml:space="preserve"> </w:t>
                  </w:r>
                  <w:r>
                    <w:t>vedle</w:t>
                  </w:r>
                  <w:r>
                    <w:rPr>
                      <w:spacing w:val="-11"/>
                    </w:rPr>
                    <w:t xml:space="preserve"> </w:t>
                  </w:r>
                  <w:r>
                    <w:t>sebe.</w:t>
                  </w:r>
                  <w:r>
                    <w:rPr>
                      <w:spacing w:val="-11"/>
                    </w:rPr>
                    <w:t xml:space="preserve"> </w:t>
                  </w:r>
                  <w:r>
                    <w:t>a</w:t>
                  </w:r>
                  <w:r>
                    <w:rPr>
                      <w:spacing w:val="-11"/>
                    </w:rPr>
                    <w:t xml:space="preserve"> </w:t>
                  </w:r>
                  <w:r>
                    <w:t>postupně</w:t>
                  </w:r>
                  <w:r>
                    <w:rPr>
                      <w:spacing w:val="-10"/>
                    </w:rPr>
                    <w:t xml:space="preserve"> </w:t>
                  </w:r>
                  <w:r>
                    <w:t>budeme</w:t>
                  </w:r>
                  <w:r>
                    <w:rPr>
                      <w:spacing w:val="-11"/>
                    </w:rPr>
                    <w:t xml:space="preserve"> </w:t>
                  </w:r>
                  <w:r>
                    <w:t>„přivazovat“</w:t>
                  </w:r>
                  <w:r>
                    <w:rPr>
                      <w:spacing w:val="-11"/>
                    </w:rPr>
                    <w:t xml:space="preserve"> </w:t>
                  </w:r>
                  <w:r>
                    <w:t>další</w:t>
                  </w:r>
                  <w:r>
                    <w:rPr>
                      <w:spacing w:val="-11"/>
                    </w:rPr>
                    <w:t xml:space="preserve"> </w:t>
                  </w:r>
                  <w:r>
                    <w:t>zvířata</w:t>
                  </w:r>
                  <w:r>
                    <w:rPr>
                      <w:spacing w:val="-11"/>
                    </w:rPr>
                    <w:t xml:space="preserve"> </w:t>
                  </w:r>
                  <w:r>
                    <w:t>podle</w:t>
                  </w:r>
                  <w:r>
                    <w:rPr>
                      <w:spacing w:val="-11"/>
                    </w:rPr>
                    <w:t xml:space="preserve"> </w:t>
                  </w:r>
                  <w:r>
                    <w:t>toho,</w:t>
                  </w:r>
                  <w:r>
                    <w:rPr>
                      <w:spacing w:val="-11"/>
                    </w:rPr>
                    <w:t xml:space="preserve"> </w:t>
                  </w:r>
                  <w:r>
                    <w:t>kdo</w:t>
                  </w:r>
                  <w:r>
                    <w:rPr>
                      <w:spacing w:val="-11"/>
                    </w:rPr>
                    <w:t xml:space="preserve"> </w:t>
                  </w:r>
                  <w:r>
                    <w:t>se</w:t>
                  </w:r>
                  <w:r>
                    <w:rPr>
                      <w:spacing w:val="-11"/>
                    </w:rPr>
                    <w:t xml:space="preserve"> </w:t>
                  </w:r>
                  <w:r>
                    <w:t>kým</w:t>
                  </w:r>
                  <w:r>
                    <w:rPr>
                      <w:spacing w:val="-10"/>
                    </w:rPr>
                    <w:t xml:space="preserve"> </w:t>
                  </w:r>
                  <w:r>
                    <w:t>živí.</w:t>
                  </w:r>
                </w:p>
              </w:txbxContent>
            </v:textbox>
            <w10:wrap anchorx="page" anchory="page"/>
          </v:shape>
        </w:pict>
      </w:r>
      <w:r>
        <w:rPr>
          <w:noProof/>
        </w:rPr>
        <w:pict>
          <v:shape id="_x0000_s1971" type="#_x0000_t202" style="position:absolute;margin-left:75.55pt;margin-top:602.7pt;width:478.25pt;height:96pt;z-index:-248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Výborně,</w:t>
                  </w:r>
                  <w:r>
                    <w:rPr>
                      <w:spacing w:val="-3"/>
                    </w:rPr>
                    <w:t xml:space="preserve"> </w:t>
                  </w:r>
                  <w:r>
                    <w:t>máme hustou síť, všichni jsme propojeni</w:t>
                  </w:r>
                  <w:r>
                    <w:rPr>
                      <w:spacing w:val="1"/>
                    </w:rPr>
                    <w:t xml:space="preserve"> </w:t>
                  </w:r>
                  <w:r>
                    <w:t>s</w:t>
                  </w:r>
                  <w:r>
                    <w:rPr>
                      <w:spacing w:val="1"/>
                    </w:rPr>
                    <w:t xml:space="preserve"> </w:t>
                  </w:r>
                  <w:r>
                    <w:t>dalšími</w:t>
                  </w:r>
                  <w:r>
                    <w:rPr>
                      <w:spacing w:val="1"/>
                    </w:rPr>
                    <w:t xml:space="preserve"> </w:t>
                  </w:r>
                  <w:r>
                    <w:t xml:space="preserve">živočichy. Pojďme si teď společně povídat, co by se </w:t>
                  </w:r>
                  <w:r>
                    <w:rPr>
                      <w:spacing w:val="-2"/>
                    </w:rPr>
                    <w:t>stalo,</w:t>
                  </w:r>
                </w:p>
                <w:p w:rsidR="00DB0860" w:rsidRDefault="00DB0860">
                  <w:pPr>
                    <w:pStyle w:val="Zkladntext"/>
                    <w:kinsoku w:val="0"/>
                    <w:overflowPunct w:val="0"/>
                    <w:spacing w:before="1" w:line="235" w:lineRule="auto"/>
                    <w:ind w:right="17"/>
                    <w:jc w:val="both"/>
                  </w:pPr>
                  <w:r>
                    <w:t>kdyby</w:t>
                  </w:r>
                  <w:r>
                    <w:rPr>
                      <w:spacing w:val="-8"/>
                    </w:rPr>
                    <w:t xml:space="preserve"> </w:t>
                  </w:r>
                  <w:r>
                    <w:t>ze</w:t>
                  </w:r>
                  <w:r>
                    <w:rPr>
                      <w:spacing w:val="-8"/>
                    </w:rPr>
                    <w:t xml:space="preserve"> </w:t>
                  </w:r>
                  <w:r>
                    <w:t>světa</w:t>
                  </w:r>
                  <w:r>
                    <w:rPr>
                      <w:spacing w:val="-8"/>
                    </w:rPr>
                    <w:t xml:space="preserve"> </w:t>
                  </w:r>
                  <w:r>
                    <w:t>úplně</w:t>
                  </w:r>
                  <w:r>
                    <w:rPr>
                      <w:spacing w:val="-8"/>
                    </w:rPr>
                    <w:t xml:space="preserve"> </w:t>
                  </w:r>
                  <w:r>
                    <w:t>zmizeli</w:t>
                  </w:r>
                  <w:r>
                    <w:rPr>
                      <w:spacing w:val="-8"/>
                    </w:rPr>
                    <w:t xml:space="preserve"> </w:t>
                  </w:r>
                  <w:r>
                    <w:t>všechny</w:t>
                  </w:r>
                  <w:r>
                    <w:rPr>
                      <w:spacing w:val="-8"/>
                    </w:rPr>
                    <w:t xml:space="preserve"> </w:t>
                  </w:r>
                  <w:r>
                    <w:t>mouchy</w:t>
                  </w:r>
                  <w:r>
                    <w:rPr>
                      <w:spacing w:val="-8"/>
                    </w:rPr>
                    <w:t xml:space="preserve"> </w:t>
                  </w:r>
                  <w:r>
                    <w:t>a</w:t>
                  </w:r>
                  <w:r>
                    <w:rPr>
                      <w:spacing w:val="-9"/>
                    </w:rPr>
                    <w:t xml:space="preserve"> </w:t>
                  </w:r>
                  <w:r>
                    <w:t>komáři?</w:t>
                  </w:r>
                  <w:r>
                    <w:rPr>
                      <w:spacing w:val="-8"/>
                    </w:rPr>
                    <w:t xml:space="preserve"> </w:t>
                  </w:r>
                  <w:r>
                    <w:t>Kolik</w:t>
                  </w:r>
                  <w:r>
                    <w:rPr>
                      <w:spacing w:val="-8"/>
                    </w:rPr>
                    <w:t xml:space="preserve"> </w:t>
                  </w:r>
                  <w:r>
                    <w:t>zvířat</w:t>
                  </w:r>
                  <w:r>
                    <w:rPr>
                      <w:spacing w:val="-8"/>
                    </w:rPr>
                    <w:t xml:space="preserve"> </w:t>
                  </w:r>
                  <w:r>
                    <w:t>by</w:t>
                  </w:r>
                  <w:r>
                    <w:rPr>
                      <w:spacing w:val="-8"/>
                    </w:rPr>
                    <w:t xml:space="preserve"> </w:t>
                  </w:r>
                  <w:r>
                    <w:t>mělo</w:t>
                  </w:r>
                  <w:r>
                    <w:rPr>
                      <w:spacing w:val="-8"/>
                    </w:rPr>
                    <w:t xml:space="preserve"> </w:t>
                  </w:r>
                  <w:r>
                    <w:t>hlad</w:t>
                  </w:r>
                  <w:r>
                    <w:rPr>
                      <w:spacing w:val="-8"/>
                    </w:rPr>
                    <w:t xml:space="preserve"> </w:t>
                  </w:r>
                  <w:r>
                    <w:t>nebo</w:t>
                  </w:r>
                  <w:r>
                    <w:rPr>
                      <w:spacing w:val="-8"/>
                    </w:rPr>
                    <w:t xml:space="preserve"> </w:t>
                  </w:r>
                  <w:r>
                    <w:t>by</w:t>
                  </w:r>
                  <w:r>
                    <w:rPr>
                      <w:spacing w:val="-8"/>
                    </w:rPr>
                    <w:t xml:space="preserve"> </w:t>
                  </w:r>
                  <w:r>
                    <w:t>neodchovalo</w:t>
                  </w:r>
                  <w:r>
                    <w:rPr>
                      <w:spacing w:val="-8"/>
                    </w:rPr>
                    <w:t xml:space="preserve"> </w:t>
                  </w:r>
                  <w:r>
                    <w:t>svoje</w:t>
                  </w:r>
                  <w:r>
                    <w:rPr>
                      <w:spacing w:val="-9"/>
                    </w:rPr>
                    <w:t xml:space="preserve"> </w:t>
                  </w:r>
                  <w:r>
                    <w:t>mláďata? a co se stane, když z přírody zmizí např. vlk? Naruší se rovnováha v přírodě, velcí kopytníci nemají přirozeného nepří- tele a</w:t>
                  </w:r>
                  <w:r>
                    <w:rPr>
                      <w:spacing w:val="-1"/>
                    </w:rPr>
                    <w:t xml:space="preserve"> </w:t>
                  </w:r>
                  <w:r>
                    <w:t>mohou se přemnožit. Když bude mnoho býložravců, co bude zároveň ubývat? Když zmizí rostlinná potrava díky velkým kopytníkům, kdo bude</w:t>
                  </w:r>
                  <w:r>
                    <w:rPr>
                      <w:spacing w:val="-1"/>
                    </w:rPr>
                    <w:t xml:space="preserve"> </w:t>
                  </w:r>
                  <w:r>
                    <w:t>dále</w:t>
                  </w:r>
                  <w:r>
                    <w:rPr>
                      <w:spacing w:val="-1"/>
                    </w:rPr>
                    <w:t xml:space="preserve"> </w:t>
                  </w:r>
                  <w:r>
                    <w:t>ohrožen? Podívejte se</w:t>
                  </w:r>
                  <w:r>
                    <w:rPr>
                      <w:spacing w:val="-1"/>
                    </w:rPr>
                    <w:t xml:space="preserve"> </w:t>
                  </w:r>
                  <w:r>
                    <w:t>na</w:t>
                  </w:r>
                  <w:r>
                    <w:rPr>
                      <w:spacing w:val="-1"/>
                    </w:rPr>
                    <w:t xml:space="preserve"> </w:t>
                  </w:r>
                  <w:r>
                    <w:t>síť,</w:t>
                  </w:r>
                  <w:r>
                    <w:rPr>
                      <w:spacing w:val="-1"/>
                    </w:rPr>
                    <w:t xml:space="preserve"> </w:t>
                  </w:r>
                  <w:r>
                    <w:t>jak</w:t>
                  </w:r>
                  <w:r>
                    <w:rPr>
                      <w:spacing w:val="-1"/>
                    </w:rPr>
                    <w:t xml:space="preserve"> </w:t>
                  </w:r>
                  <w:r>
                    <w:t>se</w:t>
                  </w:r>
                  <w:r>
                    <w:rPr>
                      <w:spacing w:val="-1"/>
                    </w:rPr>
                    <w:t xml:space="preserve"> </w:t>
                  </w:r>
                  <w:r>
                    <w:t>navazují jednotliví živočichové a díky</w:t>
                  </w:r>
                  <w:r>
                    <w:rPr>
                      <w:spacing w:val="-1"/>
                    </w:rPr>
                    <w:t xml:space="preserve"> </w:t>
                  </w:r>
                  <w:r>
                    <w:t>vymizení jednoho druhu jsou ohroženy další druhy a postupně mnoho jiných navazujících se druhů. Chápete důležitost rovno- váhy v přírodě? Co si o tomto problému myslíte? Chcete si zkusit, jak by to vypadalo, kdyby vyhynul nějaký jiný druh</w:t>
                  </w:r>
                  <w:r>
                    <w:rPr>
                      <w:spacing w:val="80"/>
                    </w:rPr>
                    <w:t xml:space="preserve"> </w:t>
                  </w:r>
                  <w:r>
                    <w:t>z naší sítě?</w:t>
                  </w:r>
                </w:p>
              </w:txbxContent>
            </v:textbox>
            <w10:wrap anchorx="page" anchory="page"/>
          </v:shape>
        </w:pict>
      </w:r>
      <w:r>
        <w:rPr>
          <w:noProof/>
        </w:rPr>
        <w:pict>
          <v:shape id="_x0000_s1972" type="#_x0000_t202" style="position:absolute;margin-left:254.1pt;margin-top:790.1pt;width:121.8pt;height:22.4pt;z-index:-248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973" style="position:absolute;margin-left:380.25pt;margin-top:766.05pt;width:215pt;height:46pt;z-index:-248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3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74" style="position:absolute;margin-left:42pt;margin-top:34pt;width:514pt;height:3pt;z-index:-248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3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75" style="position:absolute;margin-left:43.4pt;margin-top:785.75pt;width:196pt;height:34pt;z-index:-248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3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76" style="position:absolute;margin-left:76.55pt;margin-top:65.2pt;width:283pt;height:378pt;z-index:-2479;mso-position-horizontal-relative:page;mso-position-vertical-relative:page" o:allowincell="f" filled="f" stroked="f">
            <v:textbox inset="0,0,0,0">
              <w:txbxContent>
                <w:p w:rsidR="00DB0860" w:rsidRDefault="00DB0860">
                  <w:pPr>
                    <w:widowControl/>
                    <w:autoSpaceDE/>
                    <w:autoSpaceDN/>
                    <w:adjustRightInd/>
                    <w:spacing w:line="7560" w:lineRule="atLeast"/>
                    <w:rPr>
                      <w:rFonts w:ascii="Times New Roman" w:hAnsi="Times New Roman" w:cs="Times New Roman"/>
                      <w:sz w:val="24"/>
                      <w:szCs w:val="24"/>
                    </w:rPr>
                  </w:pPr>
                  <w:r>
                    <w:rPr>
                      <w:rFonts w:ascii="Times New Roman" w:hAnsi="Times New Roman" w:cs="Times New Roman"/>
                      <w:sz w:val="24"/>
                      <w:szCs w:val="24"/>
                    </w:rPr>
                    <w:pict>
                      <v:shape id="_x0000_i1240" type="#_x0000_t75" style="width:283.5pt;height:378.75pt">
                        <v:imagedata r:id="rId3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977" type="#_x0000_t202" style="position:absolute;margin-left:544.45pt;margin-top:19.55pt;width:12.1pt;height:12pt;z-index:-247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30</w:t>
                  </w:r>
                </w:p>
              </w:txbxContent>
            </v:textbox>
            <w10:wrap anchorx="page" anchory="page"/>
          </v:shape>
        </w:pict>
      </w:r>
      <w:r>
        <w:rPr>
          <w:noProof/>
        </w:rPr>
        <w:pict>
          <v:shape id="_x0000_s1978" type="#_x0000_t202" style="position:absolute;margin-left:75.55pt;margin-top:446.65pt;width:157.6pt;height:12pt;z-index:-247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Vytváření</w:t>
                  </w:r>
                  <w:r>
                    <w:rPr>
                      <w:i/>
                      <w:iCs/>
                      <w:spacing w:val="-5"/>
                    </w:rPr>
                    <w:t xml:space="preserve"> </w:t>
                  </w:r>
                  <w:r>
                    <w:rPr>
                      <w:i/>
                      <w:iCs/>
                    </w:rPr>
                    <w:t>sítě</w:t>
                  </w:r>
                  <w:r>
                    <w:rPr>
                      <w:i/>
                      <w:iCs/>
                      <w:spacing w:val="-5"/>
                    </w:rPr>
                    <w:t xml:space="preserve"> </w:t>
                  </w:r>
                  <w:r>
                    <w:rPr>
                      <w:i/>
                      <w:iCs/>
                    </w:rPr>
                    <w:t>živočichů</w:t>
                  </w:r>
                  <w:r>
                    <w:rPr>
                      <w:i/>
                      <w:iCs/>
                      <w:spacing w:val="-6"/>
                    </w:rPr>
                    <w:t xml:space="preserve"> </w:t>
                  </w:r>
                  <w:r>
                    <w:rPr>
                      <w:i/>
                      <w:iCs/>
                    </w:rPr>
                    <w:t>(foto</w:t>
                  </w:r>
                  <w:r>
                    <w:rPr>
                      <w:i/>
                      <w:iCs/>
                      <w:spacing w:val="-6"/>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1979" type="#_x0000_t202" style="position:absolute;margin-left:75.55pt;margin-top:475.65pt;width:100.2pt;height:12pt;z-index:-2476;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5.</w:t>
                  </w:r>
                  <w:r>
                    <w:rPr>
                      <w:b/>
                      <w:bCs/>
                      <w:spacing w:val="-2"/>
                    </w:rPr>
                    <w:t xml:space="preserve"> </w:t>
                  </w:r>
                  <w:r>
                    <w:rPr>
                      <w:b/>
                      <w:bCs/>
                    </w:rPr>
                    <w:t>část</w:t>
                  </w:r>
                  <w:r>
                    <w:rPr>
                      <w:b/>
                      <w:bCs/>
                      <w:spacing w:val="-2"/>
                    </w:rPr>
                    <w:t xml:space="preserve"> </w:t>
                  </w:r>
                  <w:r>
                    <w:rPr>
                      <w:b/>
                      <w:bCs/>
                    </w:rPr>
                    <w:t>–</w:t>
                  </w:r>
                  <w:r>
                    <w:rPr>
                      <w:b/>
                      <w:bCs/>
                      <w:spacing w:val="-3"/>
                    </w:rPr>
                    <w:t xml:space="preserve"> </w:t>
                  </w:r>
                  <w:r>
                    <w:rPr>
                      <w:b/>
                      <w:bCs/>
                    </w:rPr>
                    <w:t>shrnutí</w:t>
                  </w:r>
                  <w:r>
                    <w:rPr>
                      <w:b/>
                      <w:bCs/>
                      <w:spacing w:val="-2"/>
                    </w:rPr>
                    <w:t xml:space="preserve"> </w:t>
                  </w:r>
                  <w:r>
                    <w:rPr>
                      <w:b/>
                      <w:bCs/>
                    </w:rPr>
                    <w:t>–</w:t>
                  </w:r>
                  <w:r>
                    <w:rPr>
                      <w:b/>
                      <w:bCs/>
                      <w:spacing w:val="-3"/>
                    </w:rPr>
                    <w:t xml:space="preserve"> </w:t>
                  </w:r>
                  <w:r>
                    <w:rPr>
                      <w:b/>
                      <w:bCs/>
                    </w:rPr>
                    <w:t>3</w:t>
                  </w:r>
                  <w:r>
                    <w:rPr>
                      <w:b/>
                      <w:bCs/>
                      <w:spacing w:val="-1"/>
                    </w:rPr>
                    <w:t xml:space="preserve"> </w:t>
                  </w:r>
                  <w:r>
                    <w:rPr>
                      <w:b/>
                      <w:bCs/>
                      <w:spacing w:val="-5"/>
                    </w:rPr>
                    <w:t>min</w:t>
                  </w:r>
                </w:p>
              </w:txbxContent>
            </v:textbox>
            <w10:wrap anchorx="page" anchory="page"/>
          </v:shape>
        </w:pict>
      </w:r>
      <w:r>
        <w:rPr>
          <w:noProof/>
        </w:rPr>
        <w:pict>
          <v:shape id="_x0000_s1980" type="#_x0000_t202" style="position:absolute;margin-left:75.55pt;margin-top:496.15pt;width:478.25pt;height:60pt;z-index:-247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Dnes</w:t>
                  </w:r>
                  <w:r>
                    <w:rPr>
                      <w:spacing w:val="-7"/>
                    </w:rPr>
                    <w:t xml:space="preserve"> </w:t>
                  </w:r>
                  <w:r>
                    <w:t>jsme</w:t>
                  </w:r>
                  <w:r>
                    <w:rPr>
                      <w:spacing w:val="-4"/>
                    </w:rPr>
                    <w:t xml:space="preserve"> </w:t>
                  </w:r>
                  <w:r>
                    <w:t>společně</w:t>
                  </w:r>
                  <w:r>
                    <w:rPr>
                      <w:spacing w:val="-5"/>
                    </w:rPr>
                    <w:t xml:space="preserve"> </w:t>
                  </w:r>
                  <w:r>
                    <w:t>poznali,</w:t>
                  </w:r>
                  <w:r>
                    <w:rPr>
                      <w:spacing w:val="-4"/>
                    </w:rPr>
                    <w:t xml:space="preserve"> </w:t>
                  </w:r>
                  <w:r>
                    <w:t>že</w:t>
                  </w:r>
                  <w:r>
                    <w:rPr>
                      <w:spacing w:val="-5"/>
                    </w:rPr>
                    <w:t xml:space="preserve"> </w:t>
                  </w:r>
                  <w:r>
                    <w:t>každý</w:t>
                  </w:r>
                  <w:r>
                    <w:rPr>
                      <w:spacing w:val="-4"/>
                    </w:rPr>
                    <w:t xml:space="preserve"> </w:t>
                  </w:r>
                  <w:r>
                    <w:t>živý</w:t>
                  </w:r>
                  <w:r>
                    <w:rPr>
                      <w:spacing w:val="-4"/>
                    </w:rPr>
                    <w:t xml:space="preserve"> </w:t>
                  </w:r>
                  <w:r>
                    <w:t>tvor</w:t>
                  </w:r>
                  <w:r>
                    <w:rPr>
                      <w:spacing w:val="-5"/>
                    </w:rPr>
                    <w:t xml:space="preserve"> </w:t>
                  </w:r>
                  <w:r>
                    <w:t>má</w:t>
                  </w:r>
                  <w:r>
                    <w:rPr>
                      <w:spacing w:val="-4"/>
                    </w:rPr>
                    <w:t xml:space="preserve"> </w:t>
                  </w:r>
                  <w:r>
                    <w:t>v</w:t>
                  </w:r>
                  <w:r>
                    <w:rPr>
                      <w:spacing w:val="-3"/>
                    </w:rPr>
                    <w:t xml:space="preserve"> </w:t>
                  </w:r>
                  <w:r>
                    <w:t>přírodě</w:t>
                  </w:r>
                  <w:r>
                    <w:rPr>
                      <w:spacing w:val="-4"/>
                    </w:rPr>
                    <w:t xml:space="preserve"> </w:t>
                  </w:r>
                  <w:r>
                    <w:t>svoji</w:t>
                  </w:r>
                  <w:r>
                    <w:rPr>
                      <w:spacing w:val="-5"/>
                    </w:rPr>
                    <w:t xml:space="preserve"> </w:t>
                  </w:r>
                  <w:r>
                    <w:t>úlohu</w:t>
                  </w:r>
                  <w:r>
                    <w:rPr>
                      <w:spacing w:val="-3"/>
                    </w:rPr>
                    <w:t xml:space="preserve"> </w:t>
                  </w:r>
                  <w:r>
                    <w:t>a</w:t>
                  </w:r>
                  <w:r>
                    <w:rPr>
                      <w:spacing w:val="-3"/>
                    </w:rPr>
                    <w:t xml:space="preserve"> </w:t>
                  </w:r>
                  <w:r>
                    <w:t>místo</w:t>
                  </w:r>
                  <w:r>
                    <w:rPr>
                      <w:spacing w:val="-4"/>
                    </w:rPr>
                    <w:t xml:space="preserve"> </w:t>
                  </w:r>
                  <w:r>
                    <w:t>a</w:t>
                  </w:r>
                  <w:r>
                    <w:rPr>
                      <w:spacing w:val="-5"/>
                    </w:rPr>
                    <w:t xml:space="preserve"> </w:t>
                  </w:r>
                  <w:r>
                    <w:t>jeho</w:t>
                  </w:r>
                  <w:r>
                    <w:rPr>
                      <w:spacing w:val="-4"/>
                    </w:rPr>
                    <w:t xml:space="preserve"> </w:t>
                  </w:r>
                  <w:r>
                    <w:t>vyhubení</w:t>
                  </w:r>
                  <w:r>
                    <w:rPr>
                      <w:spacing w:val="-4"/>
                    </w:rPr>
                    <w:t xml:space="preserve"> </w:t>
                  </w:r>
                  <w:r>
                    <w:t>způsobí</w:t>
                  </w:r>
                  <w:r>
                    <w:rPr>
                      <w:spacing w:val="-3"/>
                    </w:rPr>
                    <w:t xml:space="preserve"> </w:t>
                  </w:r>
                  <w:r>
                    <w:t>často</w:t>
                  </w:r>
                  <w:r>
                    <w:rPr>
                      <w:spacing w:val="-4"/>
                    </w:rPr>
                    <w:t xml:space="preserve"> </w:t>
                  </w:r>
                  <w:r>
                    <w:rPr>
                      <w:spacing w:val="-2"/>
                    </w:rPr>
                    <w:t>nepřed-</w:t>
                  </w:r>
                </w:p>
                <w:p w:rsidR="00DB0860" w:rsidRDefault="00DB0860">
                  <w:pPr>
                    <w:pStyle w:val="Zkladntext"/>
                    <w:kinsoku w:val="0"/>
                    <w:overflowPunct w:val="0"/>
                    <w:spacing w:before="1" w:line="235" w:lineRule="auto"/>
                    <w:ind w:right="19"/>
                    <w:jc w:val="both"/>
                  </w:pPr>
                  <w:r>
                    <w:t>vídané</w:t>
                  </w:r>
                  <w:r>
                    <w:rPr>
                      <w:spacing w:val="-3"/>
                    </w:rPr>
                    <w:t xml:space="preserve"> </w:t>
                  </w:r>
                  <w:r>
                    <w:t>problémy</w:t>
                  </w:r>
                  <w:r>
                    <w:rPr>
                      <w:spacing w:val="-3"/>
                    </w:rPr>
                    <w:t xml:space="preserve"> </w:t>
                  </w:r>
                  <w:r>
                    <w:t>jiným</w:t>
                  </w:r>
                  <w:r>
                    <w:rPr>
                      <w:spacing w:val="-3"/>
                    </w:rPr>
                    <w:t xml:space="preserve"> </w:t>
                  </w:r>
                  <w:r>
                    <w:t>živočichům</w:t>
                  </w:r>
                  <w:r>
                    <w:rPr>
                      <w:spacing w:val="-3"/>
                    </w:rPr>
                    <w:t xml:space="preserve"> </w:t>
                  </w:r>
                  <w:r>
                    <w:t>i</w:t>
                  </w:r>
                  <w:r>
                    <w:rPr>
                      <w:spacing w:val="-4"/>
                    </w:rPr>
                    <w:t xml:space="preserve"> </w:t>
                  </w:r>
                  <w:r>
                    <w:t>lidem.</w:t>
                  </w:r>
                  <w:r>
                    <w:rPr>
                      <w:spacing w:val="-3"/>
                    </w:rPr>
                    <w:t xml:space="preserve"> </w:t>
                  </w:r>
                  <w:r>
                    <w:t>Velmi</w:t>
                  </w:r>
                  <w:r>
                    <w:rPr>
                      <w:spacing w:val="-3"/>
                    </w:rPr>
                    <w:t xml:space="preserve"> </w:t>
                  </w:r>
                  <w:r>
                    <w:t>zdatně</w:t>
                  </w:r>
                  <w:r>
                    <w:rPr>
                      <w:spacing w:val="-3"/>
                    </w:rPr>
                    <w:t xml:space="preserve"> </w:t>
                  </w:r>
                  <w:r>
                    <w:t>jste</w:t>
                  </w:r>
                  <w:r>
                    <w:rPr>
                      <w:spacing w:val="-3"/>
                    </w:rPr>
                    <w:t xml:space="preserve"> </w:t>
                  </w:r>
                  <w:r>
                    <w:t>třídili</w:t>
                  </w:r>
                  <w:r>
                    <w:rPr>
                      <w:spacing w:val="-3"/>
                    </w:rPr>
                    <w:t xml:space="preserve"> </w:t>
                  </w:r>
                  <w:r>
                    <w:t>živočichy</w:t>
                  </w:r>
                  <w:r>
                    <w:rPr>
                      <w:spacing w:val="-3"/>
                    </w:rPr>
                    <w:t xml:space="preserve"> </w:t>
                  </w:r>
                  <w:r>
                    <w:t>podle</w:t>
                  </w:r>
                  <w:r>
                    <w:rPr>
                      <w:spacing w:val="-3"/>
                    </w:rPr>
                    <w:t xml:space="preserve"> </w:t>
                  </w:r>
                  <w:r>
                    <w:t>příjmu</w:t>
                  </w:r>
                  <w:r>
                    <w:rPr>
                      <w:spacing w:val="-3"/>
                    </w:rPr>
                    <w:t xml:space="preserve"> </w:t>
                  </w:r>
                  <w:r>
                    <w:t>potravy,</w:t>
                  </w:r>
                  <w:r>
                    <w:rPr>
                      <w:spacing w:val="-3"/>
                    </w:rPr>
                    <w:t xml:space="preserve"> </w:t>
                  </w:r>
                  <w:r>
                    <w:t>moc</w:t>
                  </w:r>
                  <w:r>
                    <w:rPr>
                      <w:spacing w:val="-3"/>
                    </w:rPr>
                    <w:t xml:space="preserve"> </w:t>
                  </w:r>
                  <w:r>
                    <w:t>vás</w:t>
                  </w:r>
                  <w:r>
                    <w:rPr>
                      <w:spacing w:val="-3"/>
                    </w:rPr>
                    <w:t xml:space="preserve"> </w:t>
                  </w:r>
                  <w:r>
                    <w:t>za</w:t>
                  </w:r>
                  <w:r>
                    <w:rPr>
                      <w:spacing w:val="-3"/>
                    </w:rPr>
                    <w:t xml:space="preserve"> </w:t>
                  </w:r>
                  <w:r>
                    <w:t>tu</w:t>
                  </w:r>
                  <w:r>
                    <w:rPr>
                      <w:spacing w:val="-3"/>
                    </w:rPr>
                    <w:t xml:space="preserve"> </w:t>
                  </w:r>
                  <w:r>
                    <w:t>práci chválím, nebylo to úplně jednoduché. Chce se někdo ještě na něco zeptat? Co se vám dnes nejvíce líbilo? Co bychom mohli ještě</w:t>
                  </w:r>
                  <w:r>
                    <w:rPr>
                      <w:spacing w:val="-1"/>
                    </w:rPr>
                    <w:t xml:space="preserve"> </w:t>
                  </w:r>
                  <w:r>
                    <w:t>dělat</w:t>
                  </w:r>
                  <w:r>
                    <w:rPr>
                      <w:spacing w:val="-1"/>
                    </w:rPr>
                    <w:t xml:space="preserve"> </w:t>
                  </w:r>
                  <w:r>
                    <w:t>jiného</w:t>
                  </w:r>
                  <w:r>
                    <w:rPr>
                      <w:spacing w:val="-1"/>
                    </w:rPr>
                    <w:t xml:space="preserve"> </w:t>
                  </w:r>
                  <w:r>
                    <w:t>na</w:t>
                  </w:r>
                  <w:r>
                    <w:rPr>
                      <w:spacing w:val="-1"/>
                    </w:rPr>
                    <w:t xml:space="preserve"> </w:t>
                  </w:r>
                  <w:r>
                    <w:t>toto</w:t>
                  </w:r>
                  <w:r>
                    <w:rPr>
                      <w:spacing w:val="-1"/>
                    </w:rPr>
                    <w:t xml:space="preserve"> </w:t>
                  </w:r>
                  <w:r>
                    <w:t>téma?</w:t>
                  </w:r>
                  <w:r>
                    <w:rPr>
                      <w:spacing w:val="-1"/>
                    </w:rPr>
                    <w:t xml:space="preserve"> </w:t>
                  </w:r>
                  <w:r>
                    <w:t>v</w:t>
                  </w:r>
                  <w:r>
                    <w:rPr>
                      <w:spacing w:val="-1"/>
                    </w:rPr>
                    <w:t xml:space="preserve"> </w:t>
                  </w:r>
                  <w:r>
                    <w:t>příští</w:t>
                  </w:r>
                  <w:r>
                    <w:rPr>
                      <w:spacing w:val="-1"/>
                    </w:rPr>
                    <w:t xml:space="preserve"> </w:t>
                  </w:r>
                  <w:r>
                    <w:t>hodině</w:t>
                  </w:r>
                  <w:r>
                    <w:rPr>
                      <w:spacing w:val="-1"/>
                    </w:rPr>
                    <w:t xml:space="preserve"> </w:t>
                  </w:r>
                  <w:r>
                    <w:t>společně</w:t>
                  </w:r>
                  <w:r>
                    <w:rPr>
                      <w:spacing w:val="-1"/>
                    </w:rPr>
                    <w:t xml:space="preserve"> </w:t>
                  </w:r>
                  <w:r>
                    <w:t>vyrazíme</w:t>
                  </w:r>
                  <w:r>
                    <w:rPr>
                      <w:spacing w:val="-1"/>
                    </w:rPr>
                    <w:t xml:space="preserve"> </w:t>
                  </w:r>
                  <w:r>
                    <w:t>na</w:t>
                  </w:r>
                  <w:r>
                    <w:rPr>
                      <w:spacing w:val="-1"/>
                    </w:rPr>
                    <w:t xml:space="preserve"> </w:t>
                  </w:r>
                  <w:r>
                    <w:t>vycházku</w:t>
                  </w:r>
                  <w:r>
                    <w:rPr>
                      <w:spacing w:val="-1"/>
                    </w:rPr>
                    <w:t xml:space="preserve"> </w:t>
                  </w:r>
                  <w:r>
                    <w:t>a budeme</w:t>
                  </w:r>
                  <w:r>
                    <w:rPr>
                      <w:spacing w:val="-1"/>
                    </w:rPr>
                    <w:t xml:space="preserve"> </w:t>
                  </w:r>
                  <w:r>
                    <w:t>pozorovat</w:t>
                  </w:r>
                  <w:r>
                    <w:rPr>
                      <w:spacing w:val="-1"/>
                    </w:rPr>
                    <w:t xml:space="preserve"> </w:t>
                  </w:r>
                  <w:r>
                    <w:t>přírodu</w:t>
                  </w:r>
                  <w:r>
                    <w:rPr>
                      <w:spacing w:val="-1"/>
                    </w:rPr>
                    <w:t xml:space="preserve"> </w:t>
                  </w:r>
                  <w:r>
                    <w:t>už přímo. Mám pro vás nachystanou řadu pomůcek, moc se těším.</w:t>
                  </w:r>
                </w:p>
              </w:txbxContent>
            </v:textbox>
            <w10:wrap anchorx="page" anchory="page"/>
          </v:shape>
        </w:pict>
      </w:r>
      <w:r>
        <w:rPr>
          <w:noProof/>
        </w:rPr>
        <w:pict>
          <v:shape id="_x0000_s1981" type="#_x0000_t202" style="position:absolute;margin-left:254.1pt;margin-top:790.1pt;width:121.8pt;height:22.4pt;z-index:-247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982" style="position:absolute;margin-left:380.25pt;margin-top:766.05pt;width:215pt;height:46pt;z-index:-247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4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83" style="position:absolute;margin-left:42pt;margin-top:34pt;width:514pt;height:3pt;z-index:-247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4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84" style="position:absolute;margin-left:43.4pt;margin-top:785.75pt;width:196pt;height:34pt;z-index:-247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4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85" style="position:absolute;margin-left:76.55pt;margin-top:288.35pt;width:283pt;height:189pt;z-index:-2470;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48" type="#_x0000_t75" style="width:283.5pt;height:189pt">
                        <v:imagedata r:id="rId3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1986" type="#_x0000_t202" style="position:absolute;margin-left:544.45pt;margin-top:19.55pt;width:12.1pt;height:12pt;z-index:-246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31</w:t>
                  </w:r>
                </w:p>
              </w:txbxContent>
            </v:textbox>
            <w10:wrap anchorx="page" anchory="page"/>
          </v:shape>
        </w:pict>
      </w:r>
      <w:r>
        <w:rPr>
          <w:noProof/>
        </w:rPr>
        <w:pict>
          <v:shape id="_x0000_s1987" type="#_x0000_t202" style="position:absolute;margin-left:41.5pt;margin-top:59.95pt;width:18.65pt;height:15pt;z-index:-246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2.4</w:t>
                  </w:r>
                </w:p>
              </w:txbxContent>
            </v:textbox>
            <w10:wrap anchorx="page" anchory="page"/>
          </v:shape>
        </w:pict>
      </w:r>
      <w:r>
        <w:rPr>
          <w:noProof/>
        </w:rPr>
        <w:pict>
          <v:shape id="_x0000_s1988" type="#_x0000_t202" style="position:absolute;margin-left:75.55pt;margin-top:59.95pt;width:465.35pt;height:49.75pt;z-index:-2467;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10"/>
                      <w:sz w:val="26"/>
                      <w:szCs w:val="26"/>
                    </w:rPr>
                  </w:pPr>
                  <w:r>
                    <w:rPr>
                      <w:b/>
                      <w:bCs/>
                      <w:sz w:val="26"/>
                      <w:szCs w:val="26"/>
                    </w:rPr>
                    <w:t>TEMATICKÝ</w:t>
                  </w:r>
                  <w:r>
                    <w:rPr>
                      <w:b/>
                      <w:bCs/>
                      <w:spacing w:val="33"/>
                      <w:sz w:val="26"/>
                      <w:szCs w:val="26"/>
                    </w:rPr>
                    <w:t xml:space="preserve"> </w:t>
                  </w:r>
                  <w:r>
                    <w:rPr>
                      <w:b/>
                      <w:bCs/>
                      <w:sz w:val="26"/>
                      <w:szCs w:val="26"/>
                    </w:rPr>
                    <w:t>BLOK</w:t>
                  </w:r>
                  <w:r>
                    <w:rPr>
                      <w:b/>
                      <w:bCs/>
                      <w:spacing w:val="34"/>
                      <w:sz w:val="26"/>
                      <w:szCs w:val="26"/>
                    </w:rPr>
                    <w:t xml:space="preserve"> </w:t>
                  </w:r>
                  <w:r>
                    <w:rPr>
                      <w:b/>
                      <w:bCs/>
                      <w:sz w:val="26"/>
                      <w:szCs w:val="26"/>
                    </w:rPr>
                    <w:t>Č.</w:t>
                  </w:r>
                  <w:r>
                    <w:rPr>
                      <w:b/>
                      <w:bCs/>
                      <w:spacing w:val="20"/>
                      <w:sz w:val="26"/>
                      <w:szCs w:val="26"/>
                    </w:rPr>
                    <w:t xml:space="preserve"> </w:t>
                  </w:r>
                  <w:r>
                    <w:rPr>
                      <w:b/>
                      <w:bCs/>
                      <w:sz w:val="26"/>
                      <w:szCs w:val="26"/>
                    </w:rPr>
                    <w:t>4</w:t>
                  </w:r>
                  <w:r>
                    <w:rPr>
                      <w:b/>
                      <w:bCs/>
                      <w:spacing w:val="27"/>
                      <w:sz w:val="26"/>
                      <w:szCs w:val="26"/>
                    </w:rPr>
                    <w:t xml:space="preserve"> </w:t>
                  </w:r>
                  <w:r>
                    <w:rPr>
                      <w:b/>
                      <w:bCs/>
                      <w:sz w:val="26"/>
                      <w:szCs w:val="26"/>
                    </w:rPr>
                    <w:t>JAK</w:t>
                  </w:r>
                  <w:r>
                    <w:rPr>
                      <w:b/>
                      <w:bCs/>
                      <w:spacing w:val="34"/>
                      <w:sz w:val="26"/>
                      <w:szCs w:val="26"/>
                    </w:rPr>
                    <w:t xml:space="preserve"> </w:t>
                  </w:r>
                  <w:r>
                    <w:rPr>
                      <w:b/>
                      <w:bCs/>
                      <w:sz w:val="26"/>
                      <w:szCs w:val="26"/>
                    </w:rPr>
                    <w:t>SE</w:t>
                  </w:r>
                  <w:r>
                    <w:rPr>
                      <w:b/>
                      <w:bCs/>
                      <w:spacing w:val="33"/>
                      <w:sz w:val="26"/>
                      <w:szCs w:val="26"/>
                    </w:rPr>
                    <w:t xml:space="preserve"> </w:t>
                  </w:r>
                  <w:r>
                    <w:rPr>
                      <w:b/>
                      <w:bCs/>
                      <w:sz w:val="26"/>
                      <w:szCs w:val="26"/>
                    </w:rPr>
                    <w:t>NÁM</w:t>
                  </w:r>
                  <w:r>
                    <w:rPr>
                      <w:b/>
                      <w:bCs/>
                      <w:spacing w:val="34"/>
                      <w:sz w:val="26"/>
                      <w:szCs w:val="26"/>
                    </w:rPr>
                    <w:t xml:space="preserve"> </w:t>
                  </w:r>
                  <w:r>
                    <w:rPr>
                      <w:b/>
                      <w:bCs/>
                      <w:sz w:val="26"/>
                      <w:szCs w:val="26"/>
                    </w:rPr>
                    <w:t>TU</w:t>
                  </w:r>
                  <w:r>
                    <w:rPr>
                      <w:b/>
                      <w:bCs/>
                      <w:spacing w:val="34"/>
                      <w:sz w:val="26"/>
                      <w:szCs w:val="26"/>
                    </w:rPr>
                    <w:t xml:space="preserve"> </w:t>
                  </w:r>
                  <w:r>
                    <w:rPr>
                      <w:b/>
                      <w:bCs/>
                      <w:sz w:val="26"/>
                      <w:szCs w:val="26"/>
                    </w:rPr>
                    <w:t>ŽIJE</w:t>
                  </w:r>
                  <w:r>
                    <w:rPr>
                      <w:b/>
                      <w:bCs/>
                      <w:spacing w:val="26"/>
                      <w:sz w:val="26"/>
                      <w:szCs w:val="26"/>
                    </w:rPr>
                    <w:t xml:space="preserve"> </w:t>
                  </w:r>
                  <w:r>
                    <w:rPr>
                      <w:b/>
                      <w:bCs/>
                      <w:sz w:val="26"/>
                      <w:szCs w:val="26"/>
                    </w:rPr>
                    <w:t>–</w:t>
                  </w:r>
                  <w:r>
                    <w:rPr>
                      <w:b/>
                      <w:bCs/>
                      <w:spacing w:val="27"/>
                      <w:sz w:val="26"/>
                      <w:szCs w:val="26"/>
                    </w:rPr>
                    <w:t xml:space="preserve"> </w:t>
                  </w:r>
                  <w:r>
                    <w:rPr>
                      <w:b/>
                      <w:bCs/>
                      <w:sz w:val="26"/>
                      <w:szCs w:val="26"/>
                    </w:rPr>
                    <w:t>VYCHÁZKA</w:t>
                  </w:r>
                  <w:r>
                    <w:rPr>
                      <w:b/>
                      <w:bCs/>
                      <w:spacing w:val="34"/>
                      <w:sz w:val="26"/>
                      <w:szCs w:val="26"/>
                    </w:rPr>
                    <w:t xml:space="preserve"> </w:t>
                  </w:r>
                  <w:r>
                    <w:rPr>
                      <w:b/>
                      <w:bCs/>
                      <w:sz w:val="26"/>
                      <w:szCs w:val="26"/>
                    </w:rPr>
                    <w:t>S</w:t>
                  </w:r>
                  <w:r>
                    <w:rPr>
                      <w:b/>
                      <w:bCs/>
                      <w:spacing w:val="35"/>
                      <w:sz w:val="26"/>
                      <w:szCs w:val="26"/>
                    </w:rPr>
                    <w:t xml:space="preserve"> </w:t>
                  </w:r>
                  <w:r>
                    <w:rPr>
                      <w:b/>
                      <w:bCs/>
                      <w:sz w:val="26"/>
                      <w:szCs w:val="26"/>
                    </w:rPr>
                    <w:t>DIDAKTICKOU</w:t>
                  </w:r>
                  <w:r>
                    <w:rPr>
                      <w:b/>
                      <w:bCs/>
                      <w:spacing w:val="34"/>
                      <w:sz w:val="26"/>
                      <w:szCs w:val="26"/>
                    </w:rPr>
                    <w:t xml:space="preserve"> </w:t>
                  </w:r>
                  <w:r>
                    <w:rPr>
                      <w:b/>
                      <w:bCs/>
                      <w:sz w:val="26"/>
                      <w:szCs w:val="26"/>
                    </w:rPr>
                    <w:t>HROU</w:t>
                  </w:r>
                  <w:r>
                    <w:rPr>
                      <w:b/>
                      <w:bCs/>
                      <w:spacing w:val="25"/>
                      <w:sz w:val="26"/>
                      <w:szCs w:val="26"/>
                    </w:rPr>
                    <w:t xml:space="preserve"> </w:t>
                  </w:r>
                  <w:r>
                    <w:rPr>
                      <w:b/>
                      <w:bCs/>
                      <w:sz w:val="26"/>
                      <w:szCs w:val="26"/>
                    </w:rPr>
                    <w:t>–</w:t>
                  </w:r>
                  <w:r>
                    <w:rPr>
                      <w:b/>
                      <w:bCs/>
                      <w:spacing w:val="21"/>
                      <w:sz w:val="26"/>
                      <w:szCs w:val="26"/>
                    </w:rPr>
                    <w:t xml:space="preserve"> </w:t>
                  </w:r>
                  <w:r>
                    <w:rPr>
                      <w:b/>
                      <w:bCs/>
                      <w:spacing w:val="-10"/>
                      <w:sz w:val="26"/>
                      <w:szCs w:val="26"/>
                    </w:rPr>
                    <w:t>2</w:t>
                  </w:r>
                </w:p>
                <w:p w:rsidR="00DB0860" w:rsidRDefault="00DB0860">
                  <w:pPr>
                    <w:pStyle w:val="Zkladntext"/>
                    <w:kinsoku w:val="0"/>
                    <w:overflowPunct w:val="0"/>
                    <w:spacing w:line="308" w:lineRule="exact"/>
                    <w:ind w:left="25"/>
                    <w:rPr>
                      <w:b/>
                      <w:bCs/>
                      <w:spacing w:val="8"/>
                      <w:sz w:val="26"/>
                      <w:szCs w:val="26"/>
                    </w:rPr>
                  </w:pPr>
                  <w:r>
                    <w:rPr>
                      <w:b/>
                      <w:bCs/>
                      <w:spacing w:val="8"/>
                      <w:sz w:val="26"/>
                      <w:szCs w:val="26"/>
                    </w:rPr>
                    <w:t>HODINY</w:t>
                  </w:r>
                </w:p>
                <w:p w:rsidR="00DB0860" w:rsidRDefault="00DB0860">
                  <w:pPr>
                    <w:pStyle w:val="Zkladntext"/>
                    <w:kinsoku w:val="0"/>
                    <w:overflowPunct w:val="0"/>
                    <w:spacing w:before="150" w:line="240" w:lineRule="auto"/>
                    <w:rPr>
                      <w:spacing w:val="-2"/>
                    </w:rPr>
                  </w:pPr>
                  <w:r>
                    <w:t>Souvislý</w:t>
                  </w:r>
                  <w:r>
                    <w:rPr>
                      <w:spacing w:val="-7"/>
                    </w:rPr>
                    <w:t xml:space="preserve"> </w:t>
                  </w:r>
                  <w:r>
                    <w:t>dvouhodinový</w:t>
                  </w:r>
                  <w:r>
                    <w:rPr>
                      <w:spacing w:val="-6"/>
                    </w:rPr>
                    <w:t xml:space="preserve"> </w:t>
                  </w:r>
                  <w:r>
                    <w:t>tematický</w:t>
                  </w:r>
                  <w:r>
                    <w:rPr>
                      <w:spacing w:val="-7"/>
                    </w:rPr>
                    <w:t xml:space="preserve"> </w:t>
                  </w:r>
                  <w:r>
                    <w:t>blok,</w:t>
                  </w:r>
                  <w:r>
                    <w:rPr>
                      <w:spacing w:val="-7"/>
                    </w:rPr>
                    <w:t xml:space="preserve"> </w:t>
                  </w:r>
                  <w:r>
                    <w:t>kdy</w:t>
                  </w:r>
                  <w:r>
                    <w:rPr>
                      <w:spacing w:val="-6"/>
                    </w:rPr>
                    <w:t xml:space="preserve"> </w:t>
                  </w:r>
                  <w:r>
                    <w:t>činnost</w:t>
                  </w:r>
                  <w:r>
                    <w:rPr>
                      <w:spacing w:val="-6"/>
                    </w:rPr>
                    <w:t xml:space="preserve"> </w:t>
                  </w:r>
                  <w:r>
                    <w:t>jedné</w:t>
                  </w:r>
                  <w:r>
                    <w:rPr>
                      <w:spacing w:val="-7"/>
                    </w:rPr>
                    <w:t xml:space="preserve"> </w:t>
                  </w:r>
                  <w:r>
                    <w:t>hodiny</w:t>
                  </w:r>
                  <w:r>
                    <w:rPr>
                      <w:spacing w:val="-6"/>
                    </w:rPr>
                    <w:t xml:space="preserve"> </w:t>
                  </w:r>
                  <w:r>
                    <w:t>plynule</w:t>
                  </w:r>
                  <w:r>
                    <w:rPr>
                      <w:spacing w:val="-7"/>
                    </w:rPr>
                    <w:t xml:space="preserve"> </w:t>
                  </w:r>
                  <w:r>
                    <w:t>přechází</w:t>
                  </w:r>
                  <w:r>
                    <w:rPr>
                      <w:spacing w:val="-6"/>
                    </w:rPr>
                    <w:t xml:space="preserve"> </w:t>
                  </w:r>
                  <w:r>
                    <w:t>do</w:t>
                  </w:r>
                  <w:r>
                    <w:rPr>
                      <w:spacing w:val="-7"/>
                    </w:rPr>
                    <w:t xml:space="preserve"> </w:t>
                  </w:r>
                  <w:r>
                    <w:t>druhé</w:t>
                  </w:r>
                  <w:r>
                    <w:rPr>
                      <w:spacing w:val="-6"/>
                    </w:rPr>
                    <w:t xml:space="preserve"> </w:t>
                  </w:r>
                  <w:r>
                    <w:rPr>
                      <w:spacing w:val="-2"/>
                    </w:rPr>
                    <w:t>hodiny</w:t>
                  </w:r>
                </w:p>
              </w:txbxContent>
            </v:textbox>
            <w10:wrap anchorx="page" anchory="page"/>
          </v:shape>
        </w:pict>
      </w:r>
      <w:r>
        <w:rPr>
          <w:noProof/>
        </w:rPr>
        <w:pict>
          <v:shape id="_x0000_s1989" type="#_x0000_t202" style="position:absolute;margin-left:75.55pt;margin-top:126.55pt;width:44.75pt;height:13pt;z-index:-246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 xml:space="preserve">1. </w:t>
                  </w:r>
                  <w:r>
                    <w:rPr>
                      <w:b/>
                      <w:bCs/>
                      <w:spacing w:val="-2"/>
                      <w:sz w:val="22"/>
                      <w:szCs w:val="22"/>
                      <w:u w:val="thick"/>
                    </w:rPr>
                    <w:t>hodina</w:t>
                  </w:r>
                </w:p>
              </w:txbxContent>
            </v:textbox>
            <w10:wrap anchorx="page" anchory="page"/>
          </v:shape>
        </w:pict>
      </w:r>
      <w:r>
        <w:rPr>
          <w:noProof/>
        </w:rPr>
        <w:pict>
          <v:shape id="_x0000_s1990" type="#_x0000_t202" style="position:absolute;margin-left:75.55pt;margin-top:156.3pt;width:349.35pt;height:12pt;z-index:-2465;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5"/>
                    </w:rPr>
                    <w:t xml:space="preserve"> </w:t>
                  </w:r>
                  <w:r>
                    <w:rPr>
                      <w:b/>
                      <w:bCs/>
                    </w:rPr>
                    <w:t>část</w:t>
                  </w:r>
                  <w:r>
                    <w:rPr>
                      <w:b/>
                      <w:bCs/>
                      <w:spacing w:val="-5"/>
                    </w:rPr>
                    <w:t xml:space="preserve"> </w:t>
                  </w:r>
                  <w:r>
                    <w:rPr>
                      <w:b/>
                      <w:bCs/>
                    </w:rPr>
                    <w:t>–</w:t>
                  </w:r>
                  <w:r>
                    <w:rPr>
                      <w:b/>
                      <w:bCs/>
                      <w:spacing w:val="-6"/>
                    </w:rPr>
                    <w:t xml:space="preserve"> </w:t>
                  </w:r>
                  <w:r>
                    <w:rPr>
                      <w:b/>
                      <w:bCs/>
                    </w:rPr>
                    <w:t>úvod</w:t>
                  </w:r>
                  <w:r>
                    <w:rPr>
                      <w:b/>
                      <w:bCs/>
                      <w:spacing w:val="-5"/>
                    </w:rPr>
                    <w:t xml:space="preserve"> </w:t>
                  </w:r>
                  <w:r>
                    <w:rPr>
                      <w:b/>
                      <w:bCs/>
                    </w:rPr>
                    <w:t>do</w:t>
                  </w:r>
                  <w:r>
                    <w:rPr>
                      <w:b/>
                      <w:bCs/>
                      <w:spacing w:val="-4"/>
                    </w:rPr>
                    <w:t xml:space="preserve"> </w:t>
                  </w:r>
                  <w:r>
                    <w:rPr>
                      <w:b/>
                      <w:bCs/>
                    </w:rPr>
                    <w:t>tématu,</w:t>
                  </w:r>
                  <w:r>
                    <w:rPr>
                      <w:b/>
                      <w:bCs/>
                      <w:spacing w:val="-5"/>
                    </w:rPr>
                    <w:t xml:space="preserve"> </w:t>
                  </w:r>
                  <w:r>
                    <w:rPr>
                      <w:b/>
                      <w:bCs/>
                    </w:rPr>
                    <w:t>představení</w:t>
                  </w:r>
                  <w:r>
                    <w:rPr>
                      <w:b/>
                      <w:bCs/>
                      <w:spacing w:val="-6"/>
                    </w:rPr>
                    <w:t xml:space="preserve"> </w:t>
                  </w:r>
                  <w:r>
                    <w:rPr>
                      <w:b/>
                      <w:bCs/>
                    </w:rPr>
                    <w:t>scénáře</w:t>
                  </w:r>
                  <w:r>
                    <w:rPr>
                      <w:b/>
                      <w:bCs/>
                      <w:spacing w:val="-6"/>
                    </w:rPr>
                    <w:t xml:space="preserve"> </w:t>
                  </w:r>
                  <w:r>
                    <w:rPr>
                      <w:b/>
                      <w:bCs/>
                    </w:rPr>
                    <w:t>vycházky,</w:t>
                  </w:r>
                  <w:r>
                    <w:rPr>
                      <w:b/>
                      <w:bCs/>
                      <w:spacing w:val="-5"/>
                    </w:rPr>
                    <w:t xml:space="preserve"> </w:t>
                  </w:r>
                  <w:r>
                    <w:rPr>
                      <w:b/>
                      <w:bCs/>
                    </w:rPr>
                    <w:t>rozdělení</w:t>
                  </w:r>
                  <w:r>
                    <w:rPr>
                      <w:b/>
                      <w:bCs/>
                      <w:spacing w:val="-4"/>
                    </w:rPr>
                    <w:t xml:space="preserve"> </w:t>
                  </w:r>
                  <w:r>
                    <w:rPr>
                      <w:b/>
                      <w:bCs/>
                    </w:rPr>
                    <w:t>do</w:t>
                  </w:r>
                  <w:r>
                    <w:rPr>
                      <w:b/>
                      <w:bCs/>
                      <w:spacing w:val="-5"/>
                    </w:rPr>
                    <w:t xml:space="preserve"> </w:t>
                  </w:r>
                  <w:r>
                    <w:rPr>
                      <w:b/>
                      <w:bCs/>
                    </w:rPr>
                    <w:t>skupin</w:t>
                  </w:r>
                  <w:r>
                    <w:rPr>
                      <w:b/>
                      <w:bCs/>
                      <w:spacing w:val="-5"/>
                    </w:rPr>
                    <w:t xml:space="preserve"> </w:t>
                  </w:r>
                  <w:r>
                    <w:rPr>
                      <w:b/>
                      <w:bCs/>
                    </w:rPr>
                    <w:t>–</w:t>
                  </w:r>
                  <w:r>
                    <w:rPr>
                      <w:b/>
                      <w:bCs/>
                      <w:spacing w:val="-6"/>
                    </w:rPr>
                    <w:t xml:space="preserve"> </w:t>
                  </w:r>
                  <w:r>
                    <w:rPr>
                      <w:b/>
                      <w:bCs/>
                    </w:rPr>
                    <w:t>5</w:t>
                  </w:r>
                  <w:r>
                    <w:rPr>
                      <w:b/>
                      <w:bCs/>
                      <w:spacing w:val="-4"/>
                    </w:rPr>
                    <w:t xml:space="preserve"> </w:t>
                  </w:r>
                  <w:r>
                    <w:rPr>
                      <w:b/>
                      <w:bCs/>
                      <w:spacing w:val="-5"/>
                    </w:rPr>
                    <w:t>min</w:t>
                  </w:r>
                </w:p>
              </w:txbxContent>
            </v:textbox>
            <w10:wrap anchorx="page" anchory="page"/>
          </v:shape>
        </w:pict>
      </w:r>
      <w:r>
        <w:rPr>
          <w:noProof/>
        </w:rPr>
        <w:pict>
          <v:shape id="_x0000_s1991" type="#_x0000_t202" style="position:absolute;margin-left:75.55pt;margin-top:176.8pt;width:478.3pt;height:96pt;z-index:-246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rPr>
                      <w:spacing w:val="-2"/>
                    </w:rPr>
                    <w:t>Dobrý</w:t>
                  </w:r>
                  <w:r>
                    <w:rPr>
                      <w:spacing w:val="-4"/>
                    </w:rPr>
                    <w:t xml:space="preserve"> </w:t>
                  </w:r>
                  <w:r>
                    <w:rPr>
                      <w:spacing w:val="-2"/>
                    </w:rPr>
                    <w:t>den,</w:t>
                  </w:r>
                  <w:r>
                    <w:rPr>
                      <w:spacing w:val="-3"/>
                    </w:rPr>
                    <w:t xml:space="preserve"> </w:t>
                  </w:r>
                  <w:r>
                    <w:rPr>
                      <w:spacing w:val="-2"/>
                    </w:rPr>
                    <w:t>děti.</w:t>
                  </w:r>
                  <w:r>
                    <w:rPr>
                      <w:spacing w:val="-3"/>
                    </w:rPr>
                    <w:t xml:space="preserve"> </w:t>
                  </w:r>
                  <w:r>
                    <w:rPr>
                      <w:spacing w:val="-2"/>
                    </w:rPr>
                    <w:t>Dnes</w:t>
                  </w:r>
                  <w:r>
                    <w:rPr>
                      <w:spacing w:val="-3"/>
                    </w:rPr>
                    <w:t xml:space="preserve"> </w:t>
                  </w:r>
                  <w:r>
                    <w:rPr>
                      <w:spacing w:val="-2"/>
                    </w:rPr>
                    <w:t>jsme</w:t>
                  </w:r>
                  <w:r>
                    <w:rPr>
                      <w:spacing w:val="-3"/>
                    </w:rPr>
                    <w:t xml:space="preserve"> </w:t>
                  </w:r>
                  <w:r>
                    <w:rPr>
                      <w:spacing w:val="-2"/>
                    </w:rPr>
                    <w:t>se</w:t>
                  </w:r>
                  <w:r>
                    <w:rPr>
                      <w:spacing w:val="-4"/>
                    </w:rPr>
                    <w:t xml:space="preserve"> </w:t>
                  </w:r>
                  <w:r>
                    <w:rPr>
                      <w:spacing w:val="-2"/>
                    </w:rPr>
                    <w:t>sešli</w:t>
                  </w:r>
                  <w:r>
                    <w:rPr>
                      <w:spacing w:val="-3"/>
                    </w:rPr>
                    <w:t xml:space="preserve"> </w:t>
                  </w:r>
                  <w:r>
                    <w:rPr>
                      <w:spacing w:val="-2"/>
                    </w:rPr>
                    <w:t>ke</w:t>
                  </w:r>
                  <w:r>
                    <w:rPr>
                      <w:spacing w:val="-3"/>
                    </w:rPr>
                    <w:t xml:space="preserve"> </w:t>
                  </w:r>
                  <w:r>
                    <w:rPr>
                      <w:spacing w:val="-2"/>
                    </w:rPr>
                    <w:t>společné</w:t>
                  </w:r>
                  <w:r>
                    <w:rPr>
                      <w:spacing w:val="-3"/>
                    </w:rPr>
                    <w:t xml:space="preserve"> </w:t>
                  </w:r>
                  <w:r>
                    <w:rPr>
                      <w:spacing w:val="-2"/>
                    </w:rPr>
                    <w:t>vycházce.</w:t>
                  </w:r>
                  <w:r>
                    <w:rPr>
                      <w:spacing w:val="-4"/>
                    </w:rPr>
                    <w:t xml:space="preserve"> </w:t>
                  </w:r>
                  <w:r>
                    <w:rPr>
                      <w:spacing w:val="-2"/>
                    </w:rPr>
                    <w:t>Půjdeme</w:t>
                  </w:r>
                  <w:r>
                    <w:rPr>
                      <w:spacing w:val="-3"/>
                    </w:rPr>
                    <w:t xml:space="preserve"> </w:t>
                  </w:r>
                  <w:r>
                    <w:rPr>
                      <w:spacing w:val="-2"/>
                    </w:rPr>
                    <w:t>na</w:t>
                  </w:r>
                  <w:r>
                    <w:rPr>
                      <w:spacing w:val="-3"/>
                    </w:rPr>
                    <w:t xml:space="preserve"> </w:t>
                  </w:r>
                  <w:r>
                    <w:rPr>
                      <w:spacing w:val="-2"/>
                    </w:rPr>
                    <w:t>Střižák,</w:t>
                  </w:r>
                  <w:r>
                    <w:rPr>
                      <w:spacing w:val="-3"/>
                    </w:rPr>
                    <w:t xml:space="preserve"> </w:t>
                  </w:r>
                  <w:r>
                    <w:rPr>
                      <w:spacing w:val="-2"/>
                    </w:rPr>
                    <w:t>během</w:t>
                  </w:r>
                  <w:r>
                    <w:rPr>
                      <w:spacing w:val="-3"/>
                    </w:rPr>
                    <w:t xml:space="preserve"> </w:t>
                  </w:r>
                  <w:r>
                    <w:rPr>
                      <w:spacing w:val="-2"/>
                    </w:rPr>
                    <w:t>cesty</w:t>
                  </w:r>
                  <w:r>
                    <w:rPr>
                      <w:spacing w:val="-4"/>
                    </w:rPr>
                    <w:t xml:space="preserve"> </w:t>
                  </w:r>
                  <w:r>
                    <w:rPr>
                      <w:spacing w:val="-2"/>
                    </w:rPr>
                    <w:t>budeme</w:t>
                  </w:r>
                  <w:r>
                    <w:rPr>
                      <w:spacing w:val="-3"/>
                    </w:rPr>
                    <w:t xml:space="preserve"> </w:t>
                  </w:r>
                  <w:r>
                    <w:rPr>
                      <w:spacing w:val="-2"/>
                    </w:rPr>
                    <w:t>hrát</w:t>
                  </w:r>
                  <w:r>
                    <w:rPr>
                      <w:spacing w:val="-3"/>
                    </w:rPr>
                    <w:t xml:space="preserve"> </w:t>
                  </w:r>
                  <w:r>
                    <w:rPr>
                      <w:spacing w:val="-2"/>
                    </w:rPr>
                    <w:t>zajímavou</w:t>
                  </w:r>
                  <w:r>
                    <w:rPr>
                      <w:spacing w:val="-3"/>
                    </w:rPr>
                    <w:t xml:space="preserve"> </w:t>
                  </w:r>
                  <w:r>
                    <w:rPr>
                      <w:spacing w:val="-4"/>
                    </w:rPr>
                    <w:t>hru,</w:t>
                  </w:r>
                </w:p>
                <w:p w:rsidR="00DB0860" w:rsidRDefault="00DB0860">
                  <w:pPr>
                    <w:pStyle w:val="Zkladntext"/>
                    <w:kinsoku w:val="0"/>
                    <w:overflowPunct w:val="0"/>
                    <w:spacing w:before="1" w:line="235" w:lineRule="auto"/>
                    <w:ind w:right="17"/>
                    <w:jc w:val="both"/>
                  </w:pPr>
                  <w:r>
                    <w:t>při</w:t>
                  </w:r>
                  <w:r>
                    <w:rPr>
                      <w:spacing w:val="-7"/>
                    </w:rPr>
                    <w:t xml:space="preserve"> </w:t>
                  </w:r>
                  <w:r>
                    <w:t>které</w:t>
                  </w:r>
                  <w:r>
                    <w:rPr>
                      <w:spacing w:val="-7"/>
                    </w:rPr>
                    <w:t xml:space="preserve"> </w:t>
                  </w:r>
                  <w:r>
                    <w:t>bude</w:t>
                  </w:r>
                  <w:r>
                    <w:rPr>
                      <w:spacing w:val="-7"/>
                    </w:rPr>
                    <w:t xml:space="preserve"> </w:t>
                  </w:r>
                  <w:r>
                    <w:t>nutné</w:t>
                  </w:r>
                  <w:r>
                    <w:rPr>
                      <w:spacing w:val="-7"/>
                    </w:rPr>
                    <w:t xml:space="preserve"> </w:t>
                  </w:r>
                  <w:r>
                    <w:t>pozorovat</w:t>
                  </w:r>
                  <w:r>
                    <w:rPr>
                      <w:spacing w:val="-7"/>
                    </w:rPr>
                    <w:t xml:space="preserve"> </w:t>
                  </w:r>
                  <w:r>
                    <w:t>přírodu.</w:t>
                  </w:r>
                  <w:r>
                    <w:rPr>
                      <w:spacing w:val="-7"/>
                    </w:rPr>
                    <w:t xml:space="preserve"> </w:t>
                  </w:r>
                  <w:r>
                    <w:t>Nejprve</w:t>
                  </w:r>
                  <w:r>
                    <w:rPr>
                      <w:spacing w:val="-7"/>
                    </w:rPr>
                    <w:t xml:space="preserve"> </w:t>
                  </w:r>
                  <w:r>
                    <w:t>si</w:t>
                  </w:r>
                  <w:r>
                    <w:rPr>
                      <w:spacing w:val="-7"/>
                    </w:rPr>
                    <w:t xml:space="preserve"> </w:t>
                  </w:r>
                  <w:r>
                    <w:t>ale</w:t>
                  </w:r>
                  <w:r>
                    <w:rPr>
                      <w:spacing w:val="-7"/>
                    </w:rPr>
                    <w:t xml:space="preserve"> </w:t>
                  </w:r>
                  <w:r>
                    <w:t>zahrajeme</w:t>
                  </w:r>
                  <w:r>
                    <w:rPr>
                      <w:spacing w:val="-7"/>
                    </w:rPr>
                    <w:t xml:space="preserve"> </w:t>
                  </w:r>
                  <w:r>
                    <w:t>jednu</w:t>
                  </w:r>
                  <w:r>
                    <w:rPr>
                      <w:spacing w:val="-7"/>
                    </w:rPr>
                    <w:t xml:space="preserve"> </w:t>
                  </w:r>
                  <w:r>
                    <w:t>krátkou</w:t>
                  </w:r>
                  <w:r>
                    <w:rPr>
                      <w:spacing w:val="-7"/>
                    </w:rPr>
                    <w:t xml:space="preserve"> </w:t>
                  </w:r>
                  <w:r>
                    <w:t>úvodní</w:t>
                  </w:r>
                  <w:r>
                    <w:rPr>
                      <w:spacing w:val="-7"/>
                    </w:rPr>
                    <w:t xml:space="preserve"> </w:t>
                  </w:r>
                  <w:r>
                    <w:t>hru</w:t>
                  </w:r>
                  <w:r>
                    <w:rPr>
                      <w:spacing w:val="-7"/>
                    </w:rPr>
                    <w:t xml:space="preserve"> </w:t>
                  </w:r>
                  <w:r>
                    <w:t>tady</w:t>
                  </w:r>
                  <w:r>
                    <w:rPr>
                      <w:spacing w:val="-7"/>
                    </w:rPr>
                    <w:t xml:space="preserve"> </w:t>
                  </w:r>
                  <w:r>
                    <w:t>na</w:t>
                  </w:r>
                  <w:r>
                    <w:rPr>
                      <w:spacing w:val="-7"/>
                    </w:rPr>
                    <w:t xml:space="preserve"> </w:t>
                  </w:r>
                  <w:r>
                    <w:t>hřišti.</w:t>
                  </w:r>
                  <w:r>
                    <w:rPr>
                      <w:spacing w:val="-7"/>
                    </w:rPr>
                    <w:t xml:space="preserve"> </w:t>
                  </w:r>
                  <w:r>
                    <w:t>Vy</w:t>
                  </w:r>
                  <w:r>
                    <w:rPr>
                      <w:spacing w:val="-7"/>
                    </w:rPr>
                    <w:t xml:space="preserve"> </w:t>
                  </w:r>
                  <w:r>
                    <w:t>se</w:t>
                  </w:r>
                  <w:r>
                    <w:rPr>
                      <w:spacing w:val="-7"/>
                    </w:rPr>
                    <w:t xml:space="preserve"> </w:t>
                  </w:r>
                  <w:r>
                    <w:t>ze</w:t>
                  </w:r>
                  <w:r>
                    <w:rPr>
                      <w:spacing w:val="-7"/>
                    </w:rPr>
                    <w:t xml:space="preserve"> </w:t>
                  </w:r>
                  <w:r>
                    <w:t>vše- ho</w:t>
                  </w:r>
                  <w:r>
                    <w:rPr>
                      <w:spacing w:val="-9"/>
                    </w:rPr>
                    <w:t xml:space="preserve"> </w:t>
                  </w:r>
                  <w:r>
                    <w:t>nejdříve</w:t>
                  </w:r>
                  <w:r>
                    <w:rPr>
                      <w:spacing w:val="-9"/>
                    </w:rPr>
                    <w:t xml:space="preserve"> </w:t>
                  </w:r>
                  <w:r>
                    <w:t>rozdělíte</w:t>
                  </w:r>
                  <w:r>
                    <w:rPr>
                      <w:spacing w:val="-9"/>
                    </w:rPr>
                    <w:t xml:space="preserve"> </w:t>
                  </w:r>
                  <w:r>
                    <w:t>do</w:t>
                  </w:r>
                  <w:r>
                    <w:rPr>
                      <w:spacing w:val="-9"/>
                    </w:rPr>
                    <w:t xml:space="preserve"> </w:t>
                  </w:r>
                  <w:r>
                    <w:t>skupin.</w:t>
                  </w:r>
                  <w:r>
                    <w:rPr>
                      <w:spacing w:val="-9"/>
                    </w:rPr>
                    <w:t xml:space="preserve"> </w:t>
                  </w:r>
                  <w:r>
                    <w:t>Uděláme</w:t>
                  </w:r>
                  <w:r>
                    <w:rPr>
                      <w:spacing w:val="-9"/>
                    </w:rPr>
                    <w:t xml:space="preserve"> </w:t>
                  </w:r>
                  <w:r>
                    <w:t>to</w:t>
                  </w:r>
                  <w:r>
                    <w:rPr>
                      <w:spacing w:val="-9"/>
                    </w:rPr>
                    <w:t xml:space="preserve"> </w:t>
                  </w:r>
                  <w:r>
                    <w:t>tak,</w:t>
                  </w:r>
                  <w:r>
                    <w:rPr>
                      <w:spacing w:val="-9"/>
                    </w:rPr>
                    <w:t xml:space="preserve"> </w:t>
                  </w:r>
                  <w:r>
                    <w:t>že</w:t>
                  </w:r>
                  <w:r>
                    <w:rPr>
                      <w:spacing w:val="-9"/>
                    </w:rPr>
                    <w:t xml:space="preserve"> </w:t>
                  </w:r>
                  <w:r>
                    <w:t>si</w:t>
                  </w:r>
                  <w:r>
                    <w:rPr>
                      <w:spacing w:val="-9"/>
                    </w:rPr>
                    <w:t xml:space="preserve"> </w:t>
                  </w:r>
                  <w:r>
                    <w:t>každý</w:t>
                  </w:r>
                  <w:r>
                    <w:rPr>
                      <w:spacing w:val="-9"/>
                    </w:rPr>
                    <w:t xml:space="preserve"> </w:t>
                  </w:r>
                  <w:r>
                    <w:t>vylosuje</w:t>
                  </w:r>
                  <w:r>
                    <w:rPr>
                      <w:spacing w:val="-9"/>
                    </w:rPr>
                    <w:t xml:space="preserve"> </w:t>
                  </w:r>
                  <w:r>
                    <w:t>papírek,</w:t>
                  </w:r>
                  <w:r>
                    <w:rPr>
                      <w:spacing w:val="-9"/>
                    </w:rPr>
                    <w:t xml:space="preserve"> </w:t>
                  </w:r>
                  <w:r>
                    <w:t>na</w:t>
                  </w:r>
                  <w:r>
                    <w:rPr>
                      <w:spacing w:val="-9"/>
                    </w:rPr>
                    <w:t xml:space="preserve"> </w:t>
                  </w:r>
                  <w:r>
                    <w:t>něm</w:t>
                  </w:r>
                  <w:r>
                    <w:rPr>
                      <w:spacing w:val="-9"/>
                    </w:rPr>
                    <w:t xml:space="preserve"> </w:t>
                  </w:r>
                  <w:r>
                    <w:t>bude</w:t>
                  </w:r>
                  <w:r>
                    <w:rPr>
                      <w:spacing w:val="-9"/>
                    </w:rPr>
                    <w:t xml:space="preserve"> </w:t>
                  </w:r>
                  <w:r>
                    <w:t>název</w:t>
                  </w:r>
                  <w:r>
                    <w:rPr>
                      <w:spacing w:val="-9"/>
                    </w:rPr>
                    <w:t xml:space="preserve"> </w:t>
                  </w:r>
                  <w:r>
                    <w:t>nějakého</w:t>
                  </w:r>
                  <w:r>
                    <w:rPr>
                      <w:spacing w:val="-9"/>
                    </w:rPr>
                    <w:t xml:space="preserve"> </w:t>
                  </w:r>
                  <w:r>
                    <w:t>zvířete.</w:t>
                  </w:r>
                  <w:r>
                    <w:rPr>
                      <w:spacing w:val="-9"/>
                    </w:rPr>
                    <w:t xml:space="preserve"> </w:t>
                  </w:r>
                  <w:r>
                    <w:t>Ten si</w:t>
                  </w:r>
                  <w:r>
                    <w:rPr>
                      <w:spacing w:val="-5"/>
                    </w:rPr>
                    <w:t xml:space="preserve"> </w:t>
                  </w:r>
                  <w:r>
                    <w:t>přečtete</w:t>
                  </w:r>
                  <w:r>
                    <w:rPr>
                      <w:spacing w:val="-5"/>
                    </w:rPr>
                    <w:t xml:space="preserve"> </w:t>
                  </w:r>
                  <w:r>
                    <w:t>a</w:t>
                  </w:r>
                  <w:r>
                    <w:rPr>
                      <w:spacing w:val="-5"/>
                    </w:rPr>
                    <w:t xml:space="preserve"> </w:t>
                  </w:r>
                  <w:r>
                    <w:t>najdete</w:t>
                  </w:r>
                  <w:r>
                    <w:rPr>
                      <w:spacing w:val="-5"/>
                    </w:rPr>
                    <w:t xml:space="preserve"> </w:t>
                  </w:r>
                  <w:r>
                    <w:t>kamaráda</w:t>
                  </w:r>
                  <w:r>
                    <w:rPr>
                      <w:spacing w:val="-5"/>
                    </w:rPr>
                    <w:t xml:space="preserve"> </w:t>
                  </w:r>
                  <w:r>
                    <w:t>se</w:t>
                  </w:r>
                  <w:r>
                    <w:rPr>
                      <w:spacing w:val="-5"/>
                    </w:rPr>
                    <w:t xml:space="preserve"> </w:t>
                  </w:r>
                  <w:r>
                    <w:t>stejným</w:t>
                  </w:r>
                  <w:r>
                    <w:rPr>
                      <w:spacing w:val="-5"/>
                    </w:rPr>
                    <w:t xml:space="preserve"> </w:t>
                  </w:r>
                  <w:r>
                    <w:t>zvířetem.</w:t>
                  </w:r>
                  <w:r>
                    <w:rPr>
                      <w:spacing w:val="-5"/>
                    </w:rPr>
                    <w:t xml:space="preserve"> </w:t>
                  </w:r>
                  <w:r>
                    <w:t>Pojďte</w:t>
                  </w:r>
                  <w:r>
                    <w:rPr>
                      <w:spacing w:val="-5"/>
                    </w:rPr>
                    <w:t xml:space="preserve"> </w:t>
                  </w:r>
                  <w:r>
                    <w:t>si</w:t>
                  </w:r>
                  <w:r>
                    <w:rPr>
                      <w:spacing w:val="-5"/>
                    </w:rPr>
                    <w:t xml:space="preserve"> </w:t>
                  </w:r>
                  <w:r>
                    <w:t>vytáhnout</w:t>
                  </w:r>
                  <w:r>
                    <w:rPr>
                      <w:spacing w:val="-5"/>
                    </w:rPr>
                    <w:t xml:space="preserve"> </w:t>
                  </w:r>
                  <w:r>
                    <w:t>papírek.</w:t>
                  </w:r>
                  <w:r>
                    <w:rPr>
                      <w:spacing w:val="-5"/>
                    </w:rPr>
                    <w:t xml:space="preserve"> </w:t>
                  </w:r>
                  <w:r>
                    <w:t>Výborně,</w:t>
                  </w:r>
                  <w:r>
                    <w:rPr>
                      <w:spacing w:val="-5"/>
                    </w:rPr>
                    <w:t xml:space="preserve"> </w:t>
                  </w:r>
                  <w:r>
                    <w:t>skupinky</w:t>
                  </w:r>
                  <w:r>
                    <w:rPr>
                      <w:spacing w:val="-5"/>
                    </w:rPr>
                    <w:t xml:space="preserve"> </w:t>
                  </w:r>
                  <w:r>
                    <w:t>stejných</w:t>
                  </w:r>
                  <w:r>
                    <w:rPr>
                      <w:spacing w:val="-5"/>
                    </w:rPr>
                    <w:t xml:space="preserve"> </w:t>
                  </w:r>
                  <w:r>
                    <w:t>zvířat</w:t>
                  </w:r>
                  <w:r>
                    <w:rPr>
                      <w:spacing w:val="-5"/>
                    </w:rPr>
                    <w:t xml:space="preserve"> </w:t>
                  </w:r>
                  <w:r>
                    <w:t>už nám</w:t>
                  </w:r>
                  <w:r>
                    <w:rPr>
                      <w:spacing w:val="-6"/>
                    </w:rPr>
                    <w:t xml:space="preserve"> </w:t>
                  </w:r>
                  <w:r>
                    <w:t>stojí</w:t>
                  </w:r>
                  <w:r>
                    <w:rPr>
                      <w:spacing w:val="-6"/>
                    </w:rPr>
                    <w:t xml:space="preserve"> </w:t>
                  </w:r>
                  <w:r>
                    <w:t>pohromadě.</w:t>
                  </w:r>
                  <w:r>
                    <w:rPr>
                      <w:spacing w:val="-6"/>
                    </w:rPr>
                    <w:t xml:space="preserve"> </w:t>
                  </w:r>
                  <w:r>
                    <w:t>První</w:t>
                  </w:r>
                  <w:r>
                    <w:rPr>
                      <w:spacing w:val="-5"/>
                    </w:rPr>
                    <w:t xml:space="preserve"> </w:t>
                  </w:r>
                  <w:r>
                    <w:t>skupinko,</w:t>
                  </w:r>
                  <w:r>
                    <w:rPr>
                      <w:spacing w:val="-6"/>
                    </w:rPr>
                    <w:t xml:space="preserve"> </w:t>
                  </w:r>
                  <w:r>
                    <w:t>povězte</w:t>
                  </w:r>
                  <w:r>
                    <w:rPr>
                      <w:spacing w:val="-6"/>
                    </w:rPr>
                    <w:t xml:space="preserve"> </w:t>
                  </w:r>
                  <w:r>
                    <w:t>nám,</w:t>
                  </w:r>
                  <w:r>
                    <w:rPr>
                      <w:spacing w:val="-6"/>
                    </w:rPr>
                    <w:t xml:space="preserve"> </w:t>
                  </w:r>
                  <w:r>
                    <w:t>co</w:t>
                  </w:r>
                  <w:r>
                    <w:rPr>
                      <w:spacing w:val="-6"/>
                    </w:rPr>
                    <w:t xml:space="preserve"> </w:t>
                  </w:r>
                  <w:r>
                    <w:t>jste</w:t>
                  </w:r>
                  <w:r>
                    <w:rPr>
                      <w:spacing w:val="-6"/>
                    </w:rPr>
                    <w:t xml:space="preserve"> </w:t>
                  </w:r>
                  <w:r>
                    <w:t>za</w:t>
                  </w:r>
                  <w:r>
                    <w:rPr>
                      <w:spacing w:val="-6"/>
                    </w:rPr>
                    <w:t xml:space="preserve"> </w:t>
                  </w:r>
                  <w:r>
                    <w:t>zvířata?</w:t>
                  </w:r>
                  <w:r>
                    <w:rPr>
                      <w:spacing w:val="-6"/>
                    </w:rPr>
                    <w:t xml:space="preserve"> </w:t>
                  </w:r>
                  <w:r>
                    <w:t>Slepýš</w:t>
                  </w:r>
                  <w:r>
                    <w:rPr>
                      <w:spacing w:val="-6"/>
                    </w:rPr>
                    <w:t xml:space="preserve"> </w:t>
                  </w:r>
                  <w:r>
                    <w:t>křehký.</w:t>
                  </w:r>
                  <w:r>
                    <w:rPr>
                      <w:spacing w:val="-6"/>
                    </w:rPr>
                    <w:t xml:space="preserve"> </w:t>
                  </w:r>
                  <w:r>
                    <w:t>Slepýši,</w:t>
                  </w:r>
                  <w:r>
                    <w:rPr>
                      <w:spacing w:val="-6"/>
                    </w:rPr>
                    <w:t xml:space="preserve"> </w:t>
                  </w:r>
                  <w:r>
                    <w:t>tady</w:t>
                  </w:r>
                  <w:r>
                    <w:rPr>
                      <w:spacing w:val="-6"/>
                    </w:rPr>
                    <w:t xml:space="preserve"> </w:t>
                  </w:r>
                  <w:r>
                    <w:t>ode</w:t>
                  </w:r>
                  <w:r>
                    <w:rPr>
                      <w:spacing w:val="-6"/>
                    </w:rPr>
                    <w:t xml:space="preserve"> </w:t>
                  </w:r>
                  <w:r>
                    <w:t>mne</w:t>
                  </w:r>
                  <w:r>
                    <w:rPr>
                      <w:spacing w:val="-6"/>
                    </w:rPr>
                    <w:t xml:space="preserve"> </w:t>
                  </w:r>
                  <w:r>
                    <w:t>dostanete identifikační</w:t>
                  </w:r>
                  <w:r>
                    <w:rPr>
                      <w:spacing w:val="-7"/>
                    </w:rPr>
                    <w:t xml:space="preserve"> </w:t>
                  </w:r>
                  <w:r>
                    <w:t>placky,</w:t>
                  </w:r>
                  <w:r>
                    <w:rPr>
                      <w:spacing w:val="-7"/>
                    </w:rPr>
                    <w:t xml:space="preserve"> </w:t>
                  </w:r>
                  <w:r>
                    <w:t>ty</w:t>
                  </w:r>
                  <w:r>
                    <w:rPr>
                      <w:spacing w:val="-7"/>
                    </w:rPr>
                    <w:t xml:space="preserve"> </w:t>
                  </w:r>
                  <w:r>
                    <w:t>si</w:t>
                  </w:r>
                  <w:r>
                    <w:rPr>
                      <w:spacing w:val="-7"/>
                    </w:rPr>
                    <w:t xml:space="preserve"> </w:t>
                  </w:r>
                  <w:r>
                    <w:t>každý</w:t>
                  </w:r>
                  <w:r>
                    <w:rPr>
                      <w:spacing w:val="-8"/>
                    </w:rPr>
                    <w:t xml:space="preserve"> </w:t>
                  </w:r>
                  <w:r>
                    <w:t>pověste</w:t>
                  </w:r>
                  <w:r>
                    <w:rPr>
                      <w:spacing w:val="-7"/>
                    </w:rPr>
                    <w:t xml:space="preserve"> </w:t>
                  </w:r>
                  <w:r>
                    <w:t>na</w:t>
                  </w:r>
                  <w:r>
                    <w:rPr>
                      <w:spacing w:val="-7"/>
                    </w:rPr>
                    <w:t xml:space="preserve"> </w:t>
                  </w:r>
                  <w:r>
                    <w:t>krk,</w:t>
                  </w:r>
                  <w:r>
                    <w:rPr>
                      <w:spacing w:val="-8"/>
                    </w:rPr>
                    <w:t xml:space="preserve"> </w:t>
                  </w:r>
                  <w:r>
                    <w:t>ať</w:t>
                  </w:r>
                  <w:r>
                    <w:rPr>
                      <w:spacing w:val="-7"/>
                    </w:rPr>
                    <w:t xml:space="preserve"> </w:t>
                  </w:r>
                  <w:r>
                    <w:t>víme,</w:t>
                  </w:r>
                  <w:r>
                    <w:rPr>
                      <w:spacing w:val="-7"/>
                    </w:rPr>
                    <w:t xml:space="preserve"> </w:t>
                  </w:r>
                  <w:r>
                    <w:t>že</w:t>
                  </w:r>
                  <w:r>
                    <w:rPr>
                      <w:spacing w:val="-7"/>
                    </w:rPr>
                    <w:t xml:space="preserve"> </w:t>
                  </w:r>
                  <w:r>
                    <w:t>jste</w:t>
                  </w:r>
                  <w:r>
                    <w:rPr>
                      <w:spacing w:val="-7"/>
                    </w:rPr>
                    <w:t xml:space="preserve"> </w:t>
                  </w:r>
                  <w:r>
                    <w:t>slepýši.</w:t>
                  </w:r>
                  <w:r>
                    <w:rPr>
                      <w:spacing w:val="-7"/>
                    </w:rPr>
                    <w:t xml:space="preserve"> </w:t>
                  </w:r>
                  <w:r>
                    <w:t>Také</w:t>
                  </w:r>
                  <w:r>
                    <w:rPr>
                      <w:spacing w:val="-7"/>
                    </w:rPr>
                    <w:t xml:space="preserve"> </w:t>
                  </w:r>
                  <w:r>
                    <w:t>vám</w:t>
                  </w:r>
                  <w:r>
                    <w:rPr>
                      <w:spacing w:val="-7"/>
                    </w:rPr>
                    <w:t xml:space="preserve"> </w:t>
                  </w:r>
                  <w:r>
                    <w:t>dám</w:t>
                  </w:r>
                  <w:r>
                    <w:rPr>
                      <w:spacing w:val="-7"/>
                    </w:rPr>
                    <w:t xml:space="preserve"> </w:t>
                  </w:r>
                  <w:r>
                    <w:t>tuto</w:t>
                  </w:r>
                  <w:r>
                    <w:rPr>
                      <w:spacing w:val="-7"/>
                    </w:rPr>
                    <w:t xml:space="preserve"> </w:t>
                  </w:r>
                  <w:r>
                    <w:t>informační</w:t>
                  </w:r>
                  <w:r>
                    <w:rPr>
                      <w:spacing w:val="-7"/>
                    </w:rPr>
                    <w:t xml:space="preserve"> </w:t>
                  </w:r>
                  <w:r>
                    <w:t>kartu</w:t>
                  </w:r>
                  <w:r>
                    <w:rPr>
                      <w:spacing w:val="-7"/>
                    </w:rPr>
                    <w:t xml:space="preserve"> </w:t>
                  </w:r>
                  <w:r>
                    <w:t>o</w:t>
                  </w:r>
                  <w:r>
                    <w:rPr>
                      <w:spacing w:val="-7"/>
                    </w:rPr>
                    <w:t xml:space="preserve"> </w:t>
                  </w:r>
                  <w:r>
                    <w:t>vašem</w:t>
                  </w:r>
                  <w:r>
                    <w:rPr>
                      <w:spacing w:val="-7"/>
                    </w:rPr>
                    <w:t xml:space="preserve"> </w:t>
                  </w:r>
                  <w:r>
                    <w:t>ži- vočichovi,</w:t>
                  </w:r>
                  <w:r>
                    <w:rPr>
                      <w:spacing w:val="-10"/>
                    </w:rPr>
                    <w:t xml:space="preserve"> </w:t>
                  </w:r>
                  <w:r>
                    <w:t>tu</w:t>
                  </w:r>
                  <w:r>
                    <w:rPr>
                      <w:spacing w:val="-10"/>
                    </w:rPr>
                    <w:t xml:space="preserve"> </w:t>
                  </w:r>
                  <w:r>
                    <w:t>si</w:t>
                  </w:r>
                  <w:r>
                    <w:rPr>
                      <w:spacing w:val="-10"/>
                    </w:rPr>
                    <w:t xml:space="preserve"> </w:t>
                  </w:r>
                  <w:r>
                    <w:t>za</w:t>
                  </w:r>
                  <w:r>
                    <w:rPr>
                      <w:spacing w:val="-10"/>
                    </w:rPr>
                    <w:t xml:space="preserve"> </w:t>
                  </w:r>
                  <w:r>
                    <w:t>chvíli</w:t>
                  </w:r>
                  <w:r>
                    <w:rPr>
                      <w:spacing w:val="-10"/>
                    </w:rPr>
                    <w:t xml:space="preserve"> </w:t>
                  </w:r>
                  <w:r>
                    <w:t>pečlivě</w:t>
                  </w:r>
                  <w:r>
                    <w:rPr>
                      <w:spacing w:val="-10"/>
                    </w:rPr>
                    <w:t xml:space="preserve"> </w:t>
                  </w:r>
                  <w:r>
                    <w:t>prostudujete.</w:t>
                  </w:r>
                  <w:r>
                    <w:rPr>
                      <w:spacing w:val="-10"/>
                    </w:rPr>
                    <w:t xml:space="preserve"> </w:t>
                  </w:r>
                  <w:r>
                    <w:t>Teď</w:t>
                  </w:r>
                  <w:r>
                    <w:rPr>
                      <w:spacing w:val="-10"/>
                    </w:rPr>
                    <w:t xml:space="preserve"> </w:t>
                  </w:r>
                  <w:r>
                    <w:t>ale</w:t>
                  </w:r>
                  <w:r>
                    <w:rPr>
                      <w:spacing w:val="-10"/>
                    </w:rPr>
                    <w:t xml:space="preserve"> </w:t>
                  </w:r>
                  <w:r>
                    <w:t>představíme</w:t>
                  </w:r>
                  <w:r>
                    <w:rPr>
                      <w:spacing w:val="-10"/>
                    </w:rPr>
                    <w:t xml:space="preserve"> </w:t>
                  </w:r>
                  <w:r>
                    <w:t>další</w:t>
                  </w:r>
                  <w:r>
                    <w:rPr>
                      <w:spacing w:val="-10"/>
                    </w:rPr>
                    <w:t xml:space="preserve"> </w:t>
                  </w:r>
                  <w:r>
                    <w:t>skupinky</w:t>
                  </w:r>
                  <w:r>
                    <w:rPr>
                      <w:spacing w:val="-10"/>
                    </w:rPr>
                    <w:t xml:space="preserve"> </w:t>
                  </w:r>
                  <w:r>
                    <w:t>–</w:t>
                  </w:r>
                  <w:r>
                    <w:rPr>
                      <w:spacing w:val="-10"/>
                    </w:rPr>
                    <w:t xml:space="preserve"> </w:t>
                  </w:r>
                  <w:r>
                    <w:t>kuna</w:t>
                  </w:r>
                  <w:r>
                    <w:rPr>
                      <w:spacing w:val="-10"/>
                    </w:rPr>
                    <w:t xml:space="preserve"> </w:t>
                  </w:r>
                  <w:r>
                    <w:t>skalní,</w:t>
                  </w:r>
                  <w:r>
                    <w:rPr>
                      <w:spacing w:val="-10"/>
                    </w:rPr>
                    <w:t xml:space="preserve"> </w:t>
                  </w:r>
                  <w:r>
                    <w:t>myšice</w:t>
                  </w:r>
                  <w:r>
                    <w:rPr>
                      <w:spacing w:val="-10"/>
                    </w:rPr>
                    <w:t xml:space="preserve"> </w:t>
                  </w:r>
                  <w:r>
                    <w:t>křovinná,</w:t>
                  </w:r>
                  <w:r>
                    <w:rPr>
                      <w:spacing w:val="-10"/>
                    </w:rPr>
                    <w:t xml:space="preserve"> </w:t>
                  </w:r>
                  <w:r>
                    <w:t>sýkora koňadra, strakapoud velký, veverka obecná, holub hřivnáč.</w:t>
                  </w:r>
                </w:p>
              </w:txbxContent>
            </v:textbox>
            <w10:wrap anchorx="page" anchory="page"/>
          </v:shape>
        </w:pict>
      </w:r>
      <w:r>
        <w:rPr>
          <w:noProof/>
        </w:rPr>
        <w:pict>
          <v:shape id="_x0000_s1992" type="#_x0000_t202" style="position:absolute;margin-left:75.55pt;margin-top:480.65pt;width:195.8pt;height:12pt;z-index:-2463;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Práce</w:t>
                  </w:r>
                  <w:r>
                    <w:rPr>
                      <w:i/>
                      <w:iCs/>
                      <w:spacing w:val="-8"/>
                    </w:rPr>
                    <w:t xml:space="preserve"> </w:t>
                  </w:r>
                  <w:r>
                    <w:rPr>
                      <w:i/>
                      <w:iCs/>
                    </w:rPr>
                    <w:t>s</w:t>
                  </w:r>
                  <w:r>
                    <w:rPr>
                      <w:i/>
                      <w:iCs/>
                      <w:spacing w:val="-7"/>
                    </w:rPr>
                    <w:t xml:space="preserve"> </w:t>
                  </w:r>
                  <w:r>
                    <w:rPr>
                      <w:i/>
                      <w:iCs/>
                    </w:rPr>
                    <w:t>informační</w:t>
                  </w:r>
                  <w:r>
                    <w:rPr>
                      <w:i/>
                      <w:iCs/>
                      <w:spacing w:val="-7"/>
                    </w:rPr>
                    <w:t xml:space="preserve"> </w:t>
                  </w:r>
                  <w:r>
                    <w:rPr>
                      <w:i/>
                      <w:iCs/>
                    </w:rPr>
                    <w:t>kartou</w:t>
                  </w:r>
                  <w:r>
                    <w:rPr>
                      <w:i/>
                      <w:iCs/>
                      <w:spacing w:val="-7"/>
                    </w:rPr>
                    <w:t xml:space="preserve"> </w:t>
                  </w:r>
                  <w:r>
                    <w:rPr>
                      <w:i/>
                      <w:iCs/>
                    </w:rPr>
                    <w:t>zvířete</w:t>
                  </w:r>
                  <w:r>
                    <w:rPr>
                      <w:i/>
                      <w:iCs/>
                      <w:spacing w:val="-6"/>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1993" type="#_x0000_t202" style="position:absolute;margin-left:75.55pt;margin-top:509.65pt;width:133.7pt;height:12pt;z-index:-2462;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4"/>
                    </w:rPr>
                    <w:t xml:space="preserve"> </w:t>
                  </w:r>
                  <w:r>
                    <w:rPr>
                      <w:b/>
                      <w:bCs/>
                    </w:rPr>
                    <w:t>část</w:t>
                  </w:r>
                  <w:r>
                    <w:rPr>
                      <w:b/>
                      <w:bCs/>
                      <w:spacing w:val="-3"/>
                    </w:rPr>
                    <w:t xml:space="preserve"> </w:t>
                  </w:r>
                  <w:r>
                    <w:rPr>
                      <w:b/>
                      <w:bCs/>
                    </w:rPr>
                    <w:t>–</w:t>
                  </w:r>
                  <w:r>
                    <w:rPr>
                      <w:b/>
                      <w:bCs/>
                      <w:spacing w:val="-4"/>
                    </w:rPr>
                    <w:t xml:space="preserve"> </w:t>
                  </w:r>
                  <w:r>
                    <w:rPr>
                      <w:b/>
                      <w:bCs/>
                    </w:rPr>
                    <w:t>hra</w:t>
                  </w:r>
                  <w:r>
                    <w:rPr>
                      <w:b/>
                      <w:bCs/>
                      <w:spacing w:val="-4"/>
                    </w:rPr>
                    <w:t xml:space="preserve"> </w:t>
                  </w:r>
                  <w:r>
                    <w:rPr>
                      <w:b/>
                      <w:bCs/>
                    </w:rPr>
                    <w:t>„Inzeráty“</w:t>
                  </w:r>
                  <w:r>
                    <w:rPr>
                      <w:b/>
                      <w:bCs/>
                      <w:spacing w:val="-4"/>
                    </w:rPr>
                    <w:t xml:space="preserve"> </w:t>
                  </w:r>
                  <w:r>
                    <w:rPr>
                      <w:b/>
                      <w:bCs/>
                    </w:rPr>
                    <w:t>–</w:t>
                  </w:r>
                  <w:r>
                    <w:rPr>
                      <w:b/>
                      <w:bCs/>
                      <w:spacing w:val="-4"/>
                    </w:rPr>
                    <w:t xml:space="preserve"> </w:t>
                  </w:r>
                  <w:r>
                    <w:rPr>
                      <w:b/>
                      <w:bCs/>
                    </w:rPr>
                    <w:t>12</w:t>
                  </w:r>
                  <w:r>
                    <w:rPr>
                      <w:b/>
                      <w:bCs/>
                      <w:spacing w:val="-3"/>
                    </w:rPr>
                    <w:t xml:space="preserve"> </w:t>
                  </w:r>
                  <w:r>
                    <w:rPr>
                      <w:b/>
                      <w:bCs/>
                      <w:spacing w:val="-5"/>
                    </w:rPr>
                    <w:t>min</w:t>
                  </w:r>
                </w:p>
              </w:txbxContent>
            </v:textbox>
            <w10:wrap anchorx="page" anchory="page"/>
          </v:shape>
        </w:pict>
      </w:r>
      <w:r>
        <w:rPr>
          <w:noProof/>
        </w:rPr>
        <w:pict>
          <v:shape id="_x0000_s1994" type="#_x0000_t202" style="position:absolute;margin-left:75.55pt;margin-top:530.15pt;width:478.2pt;height:96pt;z-index:-246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Každá</w:t>
                  </w:r>
                  <w:r>
                    <w:rPr>
                      <w:spacing w:val="-12"/>
                    </w:rPr>
                    <w:t xml:space="preserve"> </w:t>
                  </w:r>
                  <w:r>
                    <w:t>skupinka</w:t>
                  </w:r>
                  <w:r>
                    <w:rPr>
                      <w:spacing w:val="-10"/>
                    </w:rPr>
                    <w:t xml:space="preserve"> </w:t>
                  </w:r>
                  <w:r>
                    <w:t>dostala</w:t>
                  </w:r>
                  <w:r>
                    <w:rPr>
                      <w:spacing w:val="-9"/>
                    </w:rPr>
                    <w:t xml:space="preserve"> </w:t>
                  </w:r>
                  <w:r>
                    <w:t>rozlišovací</w:t>
                  </w:r>
                  <w:r>
                    <w:rPr>
                      <w:spacing w:val="-10"/>
                    </w:rPr>
                    <w:t xml:space="preserve"> </w:t>
                  </w:r>
                  <w:r>
                    <w:t>placky</w:t>
                  </w:r>
                  <w:r>
                    <w:rPr>
                      <w:spacing w:val="-10"/>
                    </w:rPr>
                    <w:t xml:space="preserve"> </w:t>
                  </w:r>
                  <w:r>
                    <w:t>zvířete</w:t>
                  </w:r>
                  <w:r>
                    <w:rPr>
                      <w:spacing w:val="-9"/>
                    </w:rPr>
                    <w:t xml:space="preserve"> </w:t>
                  </w:r>
                  <w:r>
                    <w:t>a</w:t>
                  </w:r>
                  <w:r>
                    <w:rPr>
                      <w:spacing w:val="-9"/>
                    </w:rPr>
                    <w:t xml:space="preserve"> </w:t>
                  </w:r>
                  <w:r>
                    <w:t>také</w:t>
                  </w:r>
                  <w:r>
                    <w:rPr>
                      <w:spacing w:val="-10"/>
                    </w:rPr>
                    <w:t xml:space="preserve"> </w:t>
                  </w:r>
                  <w:r>
                    <w:t>informační</w:t>
                  </w:r>
                  <w:r>
                    <w:rPr>
                      <w:spacing w:val="-9"/>
                    </w:rPr>
                    <w:t xml:space="preserve"> </w:t>
                  </w:r>
                  <w:r>
                    <w:t>kartu</w:t>
                  </w:r>
                  <w:r>
                    <w:rPr>
                      <w:spacing w:val="-10"/>
                    </w:rPr>
                    <w:t xml:space="preserve"> </w:t>
                  </w:r>
                  <w:r>
                    <w:t>o</w:t>
                  </w:r>
                  <w:r>
                    <w:rPr>
                      <w:spacing w:val="-9"/>
                    </w:rPr>
                    <w:t xml:space="preserve"> </w:t>
                  </w:r>
                  <w:r>
                    <w:t>svém</w:t>
                  </w:r>
                  <w:r>
                    <w:rPr>
                      <w:spacing w:val="-9"/>
                    </w:rPr>
                    <w:t xml:space="preserve"> </w:t>
                  </w:r>
                  <w:r>
                    <w:t>živočichovi.</w:t>
                  </w:r>
                  <w:r>
                    <w:rPr>
                      <w:spacing w:val="-9"/>
                    </w:rPr>
                    <w:t xml:space="preserve"> </w:t>
                  </w:r>
                  <w:r>
                    <w:t>Pro</w:t>
                  </w:r>
                  <w:r>
                    <w:rPr>
                      <w:spacing w:val="-10"/>
                    </w:rPr>
                    <w:t xml:space="preserve"> </w:t>
                  </w:r>
                  <w:r>
                    <w:t>další</w:t>
                  </w:r>
                  <w:r>
                    <w:rPr>
                      <w:spacing w:val="-9"/>
                    </w:rPr>
                    <w:t xml:space="preserve"> </w:t>
                  </w:r>
                  <w:r>
                    <w:t>práci,</w:t>
                  </w:r>
                  <w:r>
                    <w:rPr>
                      <w:spacing w:val="-10"/>
                    </w:rPr>
                    <w:t xml:space="preserve"> </w:t>
                  </w:r>
                  <w:r>
                    <w:t>je</w:t>
                  </w:r>
                  <w:r>
                    <w:rPr>
                      <w:spacing w:val="-9"/>
                    </w:rPr>
                    <w:t xml:space="preserve"> </w:t>
                  </w:r>
                  <w:r>
                    <w:rPr>
                      <w:spacing w:val="-2"/>
                    </w:rPr>
                    <w:t>důležité,</w:t>
                  </w:r>
                </w:p>
                <w:p w:rsidR="00DB0860" w:rsidRDefault="00DB0860">
                  <w:pPr>
                    <w:pStyle w:val="Zkladntext"/>
                    <w:kinsoku w:val="0"/>
                    <w:overflowPunct w:val="0"/>
                    <w:spacing w:before="1" w:line="235" w:lineRule="auto"/>
                    <w:ind w:right="17"/>
                    <w:jc w:val="both"/>
                  </w:pPr>
                  <w:r>
                    <w:t>abyste</w:t>
                  </w:r>
                  <w:r>
                    <w:rPr>
                      <w:spacing w:val="-8"/>
                    </w:rPr>
                    <w:t xml:space="preserve"> </w:t>
                  </w:r>
                  <w:r>
                    <w:t>tohoto</w:t>
                  </w:r>
                  <w:r>
                    <w:rPr>
                      <w:spacing w:val="-8"/>
                    </w:rPr>
                    <w:t xml:space="preserve"> </w:t>
                  </w:r>
                  <w:r>
                    <w:t>živočicha</w:t>
                  </w:r>
                  <w:r>
                    <w:rPr>
                      <w:spacing w:val="-8"/>
                    </w:rPr>
                    <w:t xml:space="preserve"> </w:t>
                  </w:r>
                  <w:r>
                    <w:t>důkladně</w:t>
                  </w:r>
                  <w:r>
                    <w:rPr>
                      <w:spacing w:val="-8"/>
                    </w:rPr>
                    <w:t xml:space="preserve"> </w:t>
                  </w:r>
                  <w:r>
                    <w:t>poznali.</w:t>
                  </w:r>
                  <w:r>
                    <w:rPr>
                      <w:spacing w:val="-8"/>
                    </w:rPr>
                    <w:t xml:space="preserve"> </w:t>
                  </w:r>
                  <w:r>
                    <w:t>Proto</w:t>
                  </w:r>
                  <w:r>
                    <w:rPr>
                      <w:spacing w:val="-8"/>
                    </w:rPr>
                    <w:t xml:space="preserve"> </w:t>
                  </w:r>
                  <w:r>
                    <w:t>si</w:t>
                  </w:r>
                  <w:r>
                    <w:rPr>
                      <w:spacing w:val="-8"/>
                    </w:rPr>
                    <w:t xml:space="preserve"> </w:t>
                  </w:r>
                  <w:r>
                    <w:t>pečlivě</w:t>
                  </w:r>
                  <w:r>
                    <w:rPr>
                      <w:spacing w:val="-8"/>
                    </w:rPr>
                    <w:t xml:space="preserve"> </w:t>
                  </w:r>
                  <w:r>
                    <w:t>přečtěte</w:t>
                  </w:r>
                  <w:r>
                    <w:rPr>
                      <w:spacing w:val="-8"/>
                    </w:rPr>
                    <w:t xml:space="preserve"> </w:t>
                  </w:r>
                  <w:r>
                    <w:t>informace</w:t>
                  </w:r>
                  <w:r>
                    <w:rPr>
                      <w:spacing w:val="-8"/>
                    </w:rPr>
                    <w:t xml:space="preserve"> </w:t>
                  </w:r>
                  <w:r>
                    <w:t>v</w:t>
                  </w:r>
                  <w:r>
                    <w:rPr>
                      <w:spacing w:val="-7"/>
                    </w:rPr>
                    <w:t xml:space="preserve"> </w:t>
                  </w:r>
                  <w:r>
                    <w:t>této</w:t>
                  </w:r>
                  <w:r>
                    <w:rPr>
                      <w:spacing w:val="-8"/>
                    </w:rPr>
                    <w:t xml:space="preserve"> </w:t>
                  </w:r>
                  <w:r>
                    <w:t>kartě,</w:t>
                  </w:r>
                  <w:r>
                    <w:rPr>
                      <w:spacing w:val="-8"/>
                    </w:rPr>
                    <w:t xml:space="preserve"> </w:t>
                  </w:r>
                  <w:r>
                    <w:t>je</w:t>
                  </w:r>
                  <w:r>
                    <w:rPr>
                      <w:spacing w:val="-8"/>
                    </w:rPr>
                    <w:t xml:space="preserve"> </w:t>
                  </w:r>
                  <w:r>
                    <w:t>zde</w:t>
                  </w:r>
                  <w:r>
                    <w:rPr>
                      <w:spacing w:val="-8"/>
                    </w:rPr>
                    <w:t xml:space="preserve"> </w:t>
                  </w:r>
                  <w:r>
                    <w:t>napsáno,</w:t>
                  </w:r>
                  <w:r>
                    <w:rPr>
                      <w:spacing w:val="-8"/>
                    </w:rPr>
                    <w:t xml:space="preserve"> </w:t>
                  </w:r>
                  <w:r>
                    <w:t>čím</w:t>
                  </w:r>
                  <w:r>
                    <w:rPr>
                      <w:spacing w:val="-8"/>
                    </w:rPr>
                    <w:t xml:space="preserve"> </w:t>
                  </w:r>
                  <w:r>
                    <w:t>se</w:t>
                  </w:r>
                  <w:r>
                    <w:rPr>
                      <w:spacing w:val="-8"/>
                    </w:rPr>
                    <w:t xml:space="preserve"> </w:t>
                  </w:r>
                  <w:r>
                    <w:t>živo- čich</w:t>
                  </w:r>
                  <w:r>
                    <w:rPr>
                      <w:spacing w:val="-1"/>
                    </w:rPr>
                    <w:t xml:space="preserve"> </w:t>
                  </w:r>
                  <w:r>
                    <w:t>živí,</w:t>
                  </w:r>
                  <w:r>
                    <w:rPr>
                      <w:spacing w:val="-1"/>
                    </w:rPr>
                    <w:t xml:space="preserve"> </w:t>
                  </w:r>
                  <w:r>
                    <w:t>kde</w:t>
                  </w:r>
                  <w:r>
                    <w:rPr>
                      <w:spacing w:val="-1"/>
                    </w:rPr>
                    <w:t xml:space="preserve"> </w:t>
                  </w:r>
                  <w:r>
                    <w:t>vyhledává</w:t>
                  </w:r>
                  <w:r>
                    <w:rPr>
                      <w:spacing w:val="-1"/>
                    </w:rPr>
                    <w:t xml:space="preserve"> </w:t>
                  </w:r>
                  <w:r>
                    <w:t>úkryt</w:t>
                  </w:r>
                  <w:r>
                    <w:rPr>
                      <w:spacing w:val="-1"/>
                    </w:rPr>
                    <w:t xml:space="preserve"> </w:t>
                  </w:r>
                  <w:r>
                    <w:t>či</w:t>
                  </w:r>
                  <w:r>
                    <w:rPr>
                      <w:spacing w:val="-1"/>
                    </w:rPr>
                    <w:t xml:space="preserve"> </w:t>
                  </w:r>
                  <w:r>
                    <w:t>obydlí,</w:t>
                  </w:r>
                  <w:r>
                    <w:rPr>
                      <w:spacing w:val="-1"/>
                    </w:rPr>
                    <w:t xml:space="preserve"> </w:t>
                  </w:r>
                  <w:r>
                    <w:t>jací</w:t>
                  </w:r>
                  <w:r>
                    <w:rPr>
                      <w:spacing w:val="-1"/>
                    </w:rPr>
                    <w:t xml:space="preserve"> </w:t>
                  </w:r>
                  <w:r>
                    <w:t>predátoři</w:t>
                  </w:r>
                  <w:r>
                    <w:rPr>
                      <w:spacing w:val="-1"/>
                    </w:rPr>
                    <w:t xml:space="preserve"> </w:t>
                  </w:r>
                  <w:r>
                    <w:t>ho</w:t>
                  </w:r>
                  <w:r>
                    <w:rPr>
                      <w:spacing w:val="-1"/>
                    </w:rPr>
                    <w:t xml:space="preserve"> </w:t>
                  </w:r>
                  <w:r>
                    <w:t>ohrožují.</w:t>
                  </w:r>
                  <w:r>
                    <w:rPr>
                      <w:spacing w:val="-1"/>
                    </w:rPr>
                    <w:t xml:space="preserve"> </w:t>
                  </w:r>
                  <w:r>
                    <w:t>Pokud</w:t>
                  </w:r>
                  <w:r>
                    <w:rPr>
                      <w:spacing w:val="-1"/>
                    </w:rPr>
                    <w:t xml:space="preserve"> </w:t>
                  </w:r>
                  <w:r>
                    <w:t>máme</w:t>
                  </w:r>
                  <w:r>
                    <w:rPr>
                      <w:spacing w:val="-1"/>
                    </w:rPr>
                    <w:t xml:space="preserve"> </w:t>
                  </w:r>
                  <w:r>
                    <w:t>přečteno,</w:t>
                  </w:r>
                  <w:r>
                    <w:rPr>
                      <w:spacing w:val="-1"/>
                    </w:rPr>
                    <w:t xml:space="preserve"> </w:t>
                  </w:r>
                  <w:r>
                    <w:t>můžeme</w:t>
                  </w:r>
                  <w:r>
                    <w:rPr>
                      <w:spacing w:val="-1"/>
                    </w:rPr>
                    <w:t xml:space="preserve"> </w:t>
                  </w:r>
                  <w:r>
                    <w:t>začít</w:t>
                  </w:r>
                  <w:r>
                    <w:rPr>
                      <w:spacing w:val="-1"/>
                    </w:rPr>
                    <w:t xml:space="preserve"> </w:t>
                  </w:r>
                  <w:r>
                    <w:t>s</w:t>
                  </w:r>
                  <w:r>
                    <w:rPr>
                      <w:spacing w:val="-1"/>
                    </w:rPr>
                    <w:t xml:space="preserve"> </w:t>
                  </w:r>
                  <w:r>
                    <w:t>hrou.</w:t>
                  </w:r>
                  <w:r>
                    <w:rPr>
                      <w:spacing w:val="-1"/>
                    </w:rPr>
                    <w:t xml:space="preserve"> </w:t>
                  </w:r>
                  <w:r>
                    <w:t>Ví</w:t>
                  </w:r>
                  <w:r>
                    <w:rPr>
                      <w:spacing w:val="-1"/>
                    </w:rPr>
                    <w:t xml:space="preserve"> </w:t>
                  </w:r>
                  <w:r>
                    <w:t>ně- kdo,</w:t>
                  </w:r>
                  <w:r>
                    <w:rPr>
                      <w:spacing w:val="-6"/>
                    </w:rPr>
                    <w:t xml:space="preserve"> </w:t>
                  </w:r>
                  <w:r>
                    <w:t>co</w:t>
                  </w:r>
                  <w:r>
                    <w:rPr>
                      <w:spacing w:val="-6"/>
                    </w:rPr>
                    <w:t xml:space="preserve"> </w:t>
                  </w:r>
                  <w:r>
                    <w:t>je</w:t>
                  </w:r>
                  <w:r>
                    <w:rPr>
                      <w:spacing w:val="-6"/>
                    </w:rPr>
                    <w:t xml:space="preserve"> </w:t>
                  </w:r>
                  <w:r>
                    <w:t>to</w:t>
                  </w:r>
                  <w:r>
                    <w:rPr>
                      <w:spacing w:val="-6"/>
                    </w:rPr>
                    <w:t xml:space="preserve"> </w:t>
                  </w:r>
                  <w:r>
                    <w:t>inzerát?</w:t>
                  </w:r>
                  <w:r>
                    <w:rPr>
                      <w:spacing w:val="-6"/>
                    </w:rPr>
                    <w:t xml:space="preserve"> </w:t>
                  </w:r>
                  <w:r>
                    <w:t>Ano,</w:t>
                  </w:r>
                  <w:r>
                    <w:rPr>
                      <w:spacing w:val="-6"/>
                    </w:rPr>
                    <w:t xml:space="preserve"> </w:t>
                  </w:r>
                  <w:r>
                    <w:t>inzerát</w:t>
                  </w:r>
                  <w:r>
                    <w:rPr>
                      <w:spacing w:val="-6"/>
                    </w:rPr>
                    <w:t xml:space="preserve"> </w:t>
                  </w:r>
                  <w:r>
                    <w:t>můžeme</w:t>
                  </w:r>
                  <w:r>
                    <w:rPr>
                      <w:spacing w:val="-6"/>
                    </w:rPr>
                    <w:t xml:space="preserve"> </w:t>
                  </w:r>
                  <w:r>
                    <w:t>napsat,</w:t>
                  </w:r>
                  <w:r>
                    <w:rPr>
                      <w:spacing w:val="-6"/>
                    </w:rPr>
                    <w:t xml:space="preserve"> </w:t>
                  </w:r>
                  <w:r>
                    <w:t>když</w:t>
                  </w:r>
                  <w:r>
                    <w:rPr>
                      <w:spacing w:val="-6"/>
                    </w:rPr>
                    <w:t xml:space="preserve"> </w:t>
                  </w:r>
                  <w:r>
                    <w:t>něco</w:t>
                  </w:r>
                  <w:r>
                    <w:rPr>
                      <w:spacing w:val="-6"/>
                    </w:rPr>
                    <w:t xml:space="preserve"> </w:t>
                  </w:r>
                  <w:r>
                    <w:t>prodáváme</w:t>
                  </w:r>
                  <w:r>
                    <w:rPr>
                      <w:spacing w:val="-6"/>
                    </w:rPr>
                    <w:t xml:space="preserve"> </w:t>
                  </w:r>
                  <w:r>
                    <w:t>–</w:t>
                  </w:r>
                  <w:r>
                    <w:rPr>
                      <w:spacing w:val="-6"/>
                    </w:rPr>
                    <w:t xml:space="preserve"> </w:t>
                  </w:r>
                  <w:r>
                    <w:t>takový</w:t>
                  </w:r>
                  <w:r>
                    <w:rPr>
                      <w:spacing w:val="-6"/>
                    </w:rPr>
                    <w:t xml:space="preserve"> </w:t>
                  </w:r>
                  <w:r>
                    <w:t>inzerát</w:t>
                  </w:r>
                  <w:r>
                    <w:rPr>
                      <w:spacing w:val="-6"/>
                    </w:rPr>
                    <w:t xml:space="preserve"> </w:t>
                  </w:r>
                  <w:r>
                    <w:t>je</w:t>
                  </w:r>
                  <w:r>
                    <w:rPr>
                      <w:spacing w:val="-6"/>
                    </w:rPr>
                    <w:t xml:space="preserve"> </w:t>
                  </w:r>
                  <w:r>
                    <w:t>pod</w:t>
                  </w:r>
                  <w:r>
                    <w:rPr>
                      <w:spacing w:val="-6"/>
                    </w:rPr>
                    <w:t xml:space="preserve"> </w:t>
                  </w:r>
                  <w:r>
                    <w:t>pojmem</w:t>
                  </w:r>
                  <w:r>
                    <w:rPr>
                      <w:spacing w:val="-6"/>
                    </w:rPr>
                    <w:t xml:space="preserve"> </w:t>
                  </w:r>
                  <w:r>
                    <w:t>nabídka.</w:t>
                  </w:r>
                  <w:r>
                    <w:rPr>
                      <w:spacing w:val="-6"/>
                    </w:rPr>
                    <w:t xml:space="preserve"> </w:t>
                  </w:r>
                  <w:r>
                    <w:t>My si</w:t>
                  </w:r>
                  <w:r>
                    <w:rPr>
                      <w:spacing w:val="-4"/>
                    </w:rPr>
                    <w:t xml:space="preserve"> </w:t>
                  </w:r>
                  <w:r>
                    <w:t>ale</w:t>
                  </w:r>
                  <w:r>
                    <w:rPr>
                      <w:spacing w:val="-4"/>
                    </w:rPr>
                    <w:t xml:space="preserve"> </w:t>
                  </w:r>
                  <w:r>
                    <w:t>můžeme</w:t>
                  </w:r>
                  <w:r>
                    <w:rPr>
                      <w:spacing w:val="-4"/>
                    </w:rPr>
                    <w:t xml:space="preserve"> </w:t>
                  </w:r>
                  <w:r>
                    <w:t>dát</w:t>
                  </w:r>
                  <w:r>
                    <w:rPr>
                      <w:spacing w:val="-4"/>
                    </w:rPr>
                    <w:t xml:space="preserve"> </w:t>
                  </w:r>
                  <w:r>
                    <w:t>inzerát,</w:t>
                  </w:r>
                  <w:r>
                    <w:rPr>
                      <w:spacing w:val="-4"/>
                    </w:rPr>
                    <w:t xml:space="preserve"> </w:t>
                  </w:r>
                  <w:r>
                    <w:t>i</w:t>
                  </w:r>
                  <w:r>
                    <w:rPr>
                      <w:spacing w:val="-4"/>
                    </w:rPr>
                    <w:t xml:space="preserve"> </w:t>
                  </w:r>
                  <w:r>
                    <w:t>když</w:t>
                  </w:r>
                  <w:r>
                    <w:rPr>
                      <w:spacing w:val="-4"/>
                    </w:rPr>
                    <w:t xml:space="preserve"> </w:t>
                  </w:r>
                  <w:r>
                    <w:t>něco</w:t>
                  </w:r>
                  <w:r>
                    <w:rPr>
                      <w:spacing w:val="-4"/>
                    </w:rPr>
                    <w:t xml:space="preserve"> </w:t>
                  </w:r>
                  <w:r>
                    <w:t>sháníme</w:t>
                  </w:r>
                  <w:r>
                    <w:rPr>
                      <w:spacing w:val="-3"/>
                    </w:rPr>
                    <w:t xml:space="preserve"> </w:t>
                  </w:r>
                  <w:r>
                    <w:t>–</w:t>
                  </w:r>
                  <w:r>
                    <w:rPr>
                      <w:spacing w:val="-4"/>
                    </w:rPr>
                    <w:t xml:space="preserve"> </w:t>
                  </w:r>
                  <w:r>
                    <w:t>to</w:t>
                  </w:r>
                  <w:r>
                    <w:rPr>
                      <w:spacing w:val="-4"/>
                    </w:rPr>
                    <w:t xml:space="preserve"> </w:t>
                  </w:r>
                  <w:r>
                    <w:t>je</w:t>
                  </w:r>
                  <w:r>
                    <w:rPr>
                      <w:spacing w:val="-4"/>
                    </w:rPr>
                    <w:t xml:space="preserve"> </w:t>
                  </w:r>
                  <w:r>
                    <w:t>potom</w:t>
                  </w:r>
                  <w:r>
                    <w:rPr>
                      <w:spacing w:val="-4"/>
                    </w:rPr>
                    <w:t xml:space="preserve"> </w:t>
                  </w:r>
                  <w:r>
                    <w:t>poptávka.</w:t>
                  </w:r>
                  <w:r>
                    <w:rPr>
                      <w:spacing w:val="-4"/>
                    </w:rPr>
                    <w:t xml:space="preserve"> </w:t>
                  </w:r>
                  <w:r>
                    <w:t>a</w:t>
                  </w:r>
                  <w:r>
                    <w:rPr>
                      <w:spacing w:val="-2"/>
                    </w:rPr>
                    <w:t xml:space="preserve"> </w:t>
                  </w:r>
                  <w:r>
                    <w:t>právě</w:t>
                  </w:r>
                  <w:r>
                    <w:rPr>
                      <w:spacing w:val="-4"/>
                    </w:rPr>
                    <w:t xml:space="preserve"> </w:t>
                  </w:r>
                  <w:r>
                    <w:t>tyto</w:t>
                  </w:r>
                  <w:r>
                    <w:rPr>
                      <w:spacing w:val="-4"/>
                    </w:rPr>
                    <w:t xml:space="preserve"> </w:t>
                  </w:r>
                  <w:r>
                    <w:t>dva</w:t>
                  </w:r>
                  <w:r>
                    <w:rPr>
                      <w:spacing w:val="-4"/>
                    </w:rPr>
                    <w:t xml:space="preserve"> </w:t>
                  </w:r>
                  <w:r>
                    <w:t>typy</w:t>
                  </w:r>
                  <w:r>
                    <w:rPr>
                      <w:spacing w:val="-4"/>
                    </w:rPr>
                    <w:t xml:space="preserve"> </w:t>
                  </w:r>
                  <w:r>
                    <w:t>inzerátů</w:t>
                  </w:r>
                  <w:r>
                    <w:rPr>
                      <w:spacing w:val="-4"/>
                    </w:rPr>
                    <w:t xml:space="preserve"> </w:t>
                  </w:r>
                  <w:r>
                    <w:t>budeme</w:t>
                  </w:r>
                  <w:r>
                    <w:rPr>
                      <w:spacing w:val="-4"/>
                    </w:rPr>
                    <w:t xml:space="preserve"> </w:t>
                  </w:r>
                  <w:r>
                    <w:t>hledat ke</w:t>
                  </w:r>
                  <w:r>
                    <w:rPr>
                      <w:spacing w:val="-1"/>
                    </w:rPr>
                    <w:t xml:space="preserve"> </w:t>
                  </w:r>
                  <w:r>
                    <w:t>každému</w:t>
                  </w:r>
                  <w:r>
                    <w:rPr>
                      <w:spacing w:val="-1"/>
                    </w:rPr>
                    <w:t xml:space="preserve"> </w:t>
                  </w:r>
                  <w:r>
                    <w:t>zvířeti,</w:t>
                  </w:r>
                  <w:r>
                    <w:rPr>
                      <w:spacing w:val="-1"/>
                    </w:rPr>
                    <w:t xml:space="preserve"> </w:t>
                  </w:r>
                  <w:r>
                    <w:t>jednu</w:t>
                  </w:r>
                  <w:r>
                    <w:rPr>
                      <w:spacing w:val="-1"/>
                    </w:rPr>
                    <w:t xml:space="preserve"> </w:t>
                  </w:r>
                  <w:r>
                    <w:t>nabídku</w:t>
                  </w:r>
                  <w:r>
                    <w:rPr>
                      <w:spacing w:val="-1"/>
                    </w:rPr>
                    <w:t xml:space="preserve"> </w:t>
                  </w:r>
                  <w:r>
                    <w:t>a jednu</w:t>
                  </w:r>
                  <w:r>
                    <w:rPr>
                      <w:spacing w:val="-1"/>
                    </w:rPr>
                    <w:t xml:space="preserve"> </w:t>
                  </w:r>
                  <w:r>
                    <w:t>poptávku.</w:t>
                  </w:r>
                  <w:r>
                    <w:rPr>
                      <w:spacing w:val="-1"/>
                    </w:rPr>
                    <w:t xml:space="preserve"> </w:t>
                  </w:r>
                  <w:r>
                    <w:t>Tyto</w:t>
                  </w:r>
                  <w:r>
                    <w:rPr>
                      <w:spacing w:val="-1"/>
                    </w:rPr>
                    <w:t xml:space="preserve"> </w:t>
                  </w:r>
                  <w:r>
                    <w:t>dva</w:t>
                  </w:r>
                  <w:r>
                    <w:rPr>
                      <w:spacing w:val="-1"/>
                    </w:rPr>
                    <w:t xml:space="preserve"> </w:t>
                  </w:r>
                  <w:r>
                    <w:t>inzeráty</w:t>
                  </w:r>
                  <w:r>
                    <w:rPr>
                      <w:spacing w:val="-1"/>
                    </w:rPr>
                    <w:t xml:space="preserve"> </w:t>
                  </w:r>
                  <w:r>
                    <w:t>si</w:t>
                  </w:r>
                  <w:r>
                    <w:rPr>
                      <w:spacing w:val="-1"/>
                    </w:rPr>
                    <w:t xml:space="preserve"> </w:t>
                  </w:r>
                  <w:r>
                    <w:t>budou</w:t>
                  </w:r>
                  <w:r>
                    <w:rPr>
                      <w:spacing w:val="-1"/>
                    </w:rPr>
                    <w:t xml:space="preserve"> </w:t>
                  </w:r>
                  <w:r>
                    <w:t>podobné,</w:t>
                  </w:r>
                  <w:r>
                    <w:rPr>
                      <w:spacing w:val="-1"/>
                    </w:rPr>
                    <w:t xml:space="preserve"> </w:t>
                  </w:r>
                  <w:r>
                    <w:t>budou</w:t>
                  </w:r>
                  <w:r>
                    <w:rPr>
                      <w:spacing w:val="-1"/>
                    </w:rPr>
                    <w:t xml:space="preserve"> </w:t>
                  </w:r>
                  <w:r>
                    <w:t>se</w:t>
                  </w:r>
                  <w:r>
                    <w:rPr>
                      <w:spacing w:val="-1"/>
                    </w:rPr>
                    <w:t xml:space="preserve"> </w:t>
                  </w:r>
                  <w:r>
                    <w:t>týkat</w:t>
                  </w:r>
                  <w:r>
                    <w:rPr>
                      <w:spacing w:val="-1"/>
                    </w:rPr>
                    <w:t xml:space="preserve"> </w:t>
                  </w:r>
                  <w:r>
                    <w:t>stejné</w:t>
                  </w:r>
                  <w:r>
                    <w:rPr>
                      <w:spacing w:val="-1"/>
                    </w:rPr>
                    <w:t xml:space="preserve"> </w:t>
                  </w:r>
                  <w:r>
                    <w:t>věci. a</w:t>
                  </w:r>
                  <w:r>
                    <w:rPr>
                      <w:spacing w:val="-7"/>
                    </w:rPr>
                    <w:t xml:space="preserve"> </w:t>
                  </w:r>
                  <w:r>
                    <w:t>jak</w:t>
                  </w:r>
                  <w:r>
                    <w:rPr>
                      <w:spacing w:val="-7"/>
                    </w:rPr>
                    <w:t xml:space="preserve"> </w:t>
                  </w:r>
                  <w:r>
                    <w:t>poznáme</w:t>
                  </w:r>
                  <w:r>
                    <w:rPr>
                      <w:spacing w:val="-7"/>
                    </w:rPr>
                    <w:t xml:space="preserve"> </w:t>
                  </w:r>
                  <w:r>
                    <w:t>svůj</w:t>
                  </w:r>
                  <w:r>
                    <w:rPr>
                      <w:spacing w:val="-7"/>
                    </w:rPr>
                    <w:t xml:space="preserve"> </w:t>
                  </w:r>
                  <w:r>
                    <w:t>inzerát</w:t>
                  </w:r>
                  <w:r>
                    <w:rPr>
                      <w:spacing w:val="-7"/>
                    </w:rPr>
                    <w:t xml:space="preserve"> </w:t>
                  </w:r>
                  <w:r>
                    <w:t>mezi</w:t>
                  </w:r>
                  <w:r>
                    <w:rPr>
                      <w:spacing w:val="-7"/>
                    </w:rPr>
                    <w:t xml:space="preserve"> </w:t>
                  </w:r>
                  <w:r>
                    <w:t>ostatními?</w:t>
                  </w:r>
                  <w:r>
                    <w:rPr>
                      <w:spacing w:val="-7"/>
                    </w:rPr>
                    <w:t xml:space="preserve"> </w:t>
                  </w:r>
                  <w:r>
                    <w:t>Bude</w:t>
                  </w:r>
                  <w:r>
                    <w:rPr>
                      <w:spacing w:val="-7"/>
                    </w:rPr>
                    <w:t xml:space="preserve"> </w:t>
                  </w:r>
                  <w:r>
                    <w:t>se</w:t>
                  </w:r>
                  <w:r>
                    <w:rPr>
                      <w:spacing w:val="-7"/>
                    </w:rPr>
                    <w:t xml:space="preserve"> </w:t>
                  </w:r>
                  <w:r>
                    <w:t>týkat</w:t>
                  </w:r>
                  <w:r>
                    <w:rPr>
                      <w:spacing w:val="-7"/>
                    </w:rPr>
                    <w:t xml:space="preserve"> </w:t>
                  </w:r>
                  <w:r>
                    <w:t>nějakých</w:t>
                  </w:r>
                  <w:r>
                    <w:rPr>
                      <w:spacing w:val="-7"/>
                    </w:rPr>
                    <w:t xml:space="preserve"> </w:t>
                  </w:r>
                  <w:r>
                    <w:t>vlastností</w:t>
                  </w:r>
                  <w:r>
                    <w:rPr>
                      <w:spacing w:val="-7"/>
                    </w:rPr>
                    <w:t xml:space="preserve"> </w:t>
                  </w:r>
                  <w:r>
                    <w:t>zvířete,</w:t>
                  </w:r>
                  <w:r>
                    <w:rPr>
                      <w:spacing w:val="-7"/>
                    </w:rPr>
                    <w:t xml:space="preserve"> </w:t>
                  </w:r>
                  <w:r>
                    <w:t>které</w:t>
                  </w:r>
                  <w:r>
                    <w:rPr>
                      <w:spacing w:val="-7"/>
                    </w:rPr>
                    <w:t xml:space="preserve"> </w:t>
                  </w:r>
                  <w:r>
                    <w:t>máte</w:t>
                  </w:r>
                  <w:r>
                    <w:rPr>
                      <w:spacing w:val="-7"/>
                    </w:rPr>
                    <w:t xml:space="preserve"> </w:t>
                  </w:r>
                  <w:r>
                    <w:t>popsané</w:t>
                  </w:r>
                  <w:r>
                    <w:rPr>
                      <w:spacing w:val="-7"/>
                    </w:rPr>
                    <w:t xml:space="preserve"> </w:t>
                  </w:r>
                  <w:r>
                    <w:t>v</w:t>
                  </w:r>
                  <w:r>
                    <w:rPr>
                      <w:spacing w:val="-8"/>
                    </w:rPr>
                    <w:t xml:space="preserve"> </w:t>
                  </w:r>
                  <w:r>
                    <w:t>informační kartě o vašem živočichovi. Pusťte se do práce.</w:t>
                  </w:r>
                </w:p>
              </w:txbxContent>
            </v:textbox>
            <w10:wrap anchorx="page" anchory="page"/>
          </v:shape>
        </w:pict>
      </w:r>
      <w:r>
        <w:rPr>
          <w:noProof/>
        </w:rPr>
        <w:pict>
          <v:shape id="_x0000_s1995" type="#_x0000_t202" style="position:absolute;margin-left:75.55pt;margin-top:634.65pt;width:478pt;height:24pt;z-index:-246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Inzeráty</w:t>
                  </w:r>
                  <w:r>
                    <w:rPr>
                      <w:spacing w:val="-11"/>
                    </w:rPr>
                    <w:t xml:space="preserve"> </w:t>
                  </w:r>
                  <w:r>
                    <w:t>se</w:t>
                  </w:r>
                  <w:r>
                    <w:rPr>
                      <w:spacing w:val="-8"/>
                    </w:rPr>
                    <w:t xml:space="preserve"> </w:t>
                  </w:r>
                  <w:r>
                    <w:t>nám</w:t>
                  </w:r>
                  <w:r>
                    <w:rPr>
                      <w:spacing w:val="-8"/>
                    </w:rPr>
                    <w:t xml:space="preserve"> </w:t>
                  </w:r>
                  <w:r>
                    <w:t>podařilo</w:t>
                  </w:r>
                  <w:r>
                    <w:rPr>
                      <w:spacing w:val="-8"/>
                    </w:rPr>
                    <w:t xml:space="preserve"> </w:t>
                  </w:r>
                  <w:r>
                    <w:t>správně</w:t>
                  </w:r>
                  <w:r>
                    <w:rPr>
                      <w:spacing w:val="-7"/>
                    </w:rPr>
                    <w:t xml:space="preserve"> </w:t>
                  </w:r>
                  <w:r>
                    <w:t>rozdělit</w:t>
                  </w:r>
                  <w:r>
                    <w:rPr>
                      <w:spacing w:val="-8"/>
                    </w:rPr>
                    <w:t xml:space="preserve"> </w:t>
                  </w:r>
                  <w:r>
                    <w:t>mezi</w:t>
                  </w:r>
                  <w:r>
                    <w:rPr>
                      <w:spacing w:val="-7"/>
                    </w:rPr>
                    <w:t xml:space="preserve"> </w:t>
                  </w:r>
                  <w:r>
                    <w:t>živočichy.</w:t>
                  </w:r>
                  <w:r>
                    <w:rPr>
                      <w:spacing w:val="-8"/>
                    </w:rPr>
                    <w:t xml:space="preserve"> </w:t>
                  </w:r>
                  <w:r>
                    <w:t>Co</w:t>
                  </w:r>
                  <w:r>
                    <w:rPr>
                      <w:spacing w:val="-8"/>
                    </w:rPr>
                    <w:t xml:space="preserve"> </w:t>
                  </w:r>
                  <w:r>
                    <w:t>jste</w:t>
                  </w:r>
                  <w:r>
                    <w:rPr>
                      <w:spacing w:val="-7"/>
                    </w:rPr>
                    <w:t xml:space="preserve"> </w:t>
                  </w:r>
                  <w:r>
                    <w:t>si</w:t>
                  </w:r>
                  <w:r>
                    <w:rPr>
                      <w:spacing w:val="-8"/>
                    </w:rPr>
                    <w:t xml:space="preserve"> </w:t>
                  </w:r>
                  <w:r>
                    <w:t>při</w:t>
                  </w:r>
                  <w:r>
                    <w:rPr>
                      <w:spacing w:val="-8"/>
                    </w:rPr>
                    <w:t xml:space="preserve"> </w:t>
                  </w:r>
                  <w:r>
                    <w:t>tom</w:t>
                  </w:r>
                  <w:r>
                    <w:rPr>
                      <w:spacing w:val="-8"/>
                    </w:rPr>
                    <w:t xml:space="preserve"> </w:t>
                  </w:r>
                  <w:r>
                    <w:t>spletli?</w:t>
                  </w:r>
                  <w:r>
                    <w:rPr>
                      <w:spacing w:val="-8"/>
                    </w:rPr>
                    <w:t xml:space="preserve"> </w:t>
                  </w:r>
                  <w:r>
                    <w:t>Co</w:t>
                  </w:r>
                  <w:r>
                    <w:rPr>
                      <w:spacing w:val="-7"/>
                    </w:rPr>
                    <w:t xml:space="preserve"> </w:t>
                  </w:r>
                  <w:r>
                    <w:t>jste</w:t>
                  </w:r>
                  <w:r>
                    <w:rPr>
                      <w:spacing w:val="-7"/>
                    </w:rPr>
                    <w:t xml:space="preserve"> </w:t>
                  </w:r>
                  <w:r>
                    <w:t>nepochopili?</w:t>
                  </w:r>
                  <w:r>
                    <w:rPr>
                      <w:spacing w:val="-8"/>
                    </w:rPr>
                    <w:t xml:space="preserve"> </w:t>
                  </w:r>
                  <w:r>
                    <w:t>Je</w:t>
                  </w:r>
                  <w:r>
                    <w:rPr>
                      <w:spacing w:val="-8"/>
                    </w:rPr>
                    <w:t xml:space="preserve"> </w:t>
                  </w:r>
                  <w:r>
                    <w:t>důležité,</w:t>
                  </w:r>
                  <w:r>
                    <w:rPr>
                      <w:spacing w:val="-7"/>
                    </w:rPr>
                    <w:t xml:space="preserve"> </w:t>
                  </w:r>
                  <w:r>
                    <w:rPr>
                      <w:spacing w:val="-5"/>
                    </w:rPr>
                    <w:t>zda</w:t>
                  </w:r>
                </w:p>
                <w:p w:rsidR="00DB0860" w:rsidRDefault="00DB0860">
                  <w:pPr>
                    <w:pStyle w:val="Zkladntext"/>
                    <w:kinsoku w:val="0"/>
                    <w:overflowPunct w:val="0"/>
                    <w:spacing w:line="242" w:lineRule="exact"/>
                    <w:rPr>
                      <w:spacing w:val="-2"/>
                    </w:rPr>
                  </w:pPr>
                  <w:r>
                    <w:t>jste</w:t>
                  </w:r>
                  <w:r>
                    <w:rPr>
                      <w:spacing w:val="-8"/>
                    </w:rPr>
                    <w:t xml:space="preserve"> </w:t>
                  </w:r>
                  <w:r>
                    <w:t>si</w:t>
                  </w:r>
                  <w:r>
                    <w:rPr>
                      <w:spacing w:val="-6"/>
                    </w:rPr>
                    <w:t xml:space="preserve"> </w:t>
                  </w:r>
                  <w:r>
                    <w:t>díky</w:t>
                  </w:r>
                  <w:r>
                    <w:rPr>
                      <w:spacing w:val="-5"/>
                    </w:rPr>
                    <w:t xml:space="preserve"> </w:t>
                  </w:r>
                  <w:r>
                    <w:t>inzerátu</w:t>
                  </w:r>
                  <w:r>
                    <w:rPr>
                      <w:spacing w:val="-6"/>
                    </w:rPr>
                    <w:t xml:space="preserve"> </w:t>
                  </w:r>
                  <w:r>
                    <w:t>zapamatovali</w:t>
                  </w:r>
                  <w:r>
                    <w:rPr>
                      <w:spacing w:val="-6"/>
                    </w:rPr>
                    <w:t xml:space="preserve"> </w:t>
                  </w:r>
                  <w:r>
                    <w:t>to,</w:t>
                  </w:r>
                  <w:r>
                    <w:rPr>
                      <w:spacing w:val="-5"/>
                    </w:rPr>
                    <w:t xml:space="preserve"> </w:t>
                  </w:r>
                  <w:r>
                    <w:t>co</w:t>
                  </w:r>
                  <w:r>
                    <w:rPr>
                      <w:spacing w:val="-6"/>
                    </w:rPr>
                    <w:t xml:space="preserve"> </w:t>
                  </w:r>
                  <w:r>
                    <w:t>je</w:t>
                  </w:r>
                  <w:r>
                    <w:rPr>
                      <w:spacing w:val="-6"/>
                    </w:rPr>
                    <w:t xml:space="preserve"> </w:t>
                  </w:r>
                  <w:r>
                    <w:t>typické</w:t>
                  </w:r>
                  <w:r>
                    <w:rPr>
                      <w:spacing w:val="-5"/>
                    </w:rPr>
                    <w:t xml:space="preserve"> </w:t>
                  </w:r>
                  <w:r>
                    <w:t>pro</w:t>
                  </w:r>
                  <w:r>
                    <w:rPr>
                      <w:spacing w:val="-6"/>
                    </w:rPr>
                    <w:t xml:space="preserve"> </w:t>
                  </w:r>
                  <w:r>
                    <w:t>vaše</w:t>
                  </w:r>
                  <w:r>
                    <w:rPr>
                      <w:spacing w:val="-5"/>
                    </w:rPr>
                    <w:t xml:space="preserve"> </w:t>
                  </w:r>
                  <w:r>
                    <w:t>zvíře,</w:t>
                  </w:r>
                  <w:r>
                    <w:rPr>
                      <w:spacing w:val="-6"/>
                    </w:rPr>
                    <w:t xml:space="preserve"> </w:t>
                  </w:r>
                  <w:r>
                    <w:t>co</w:t>
                  </w:r>
                  <w:r>
                    <w:rPr>
                      <w:spacing w:val="-6"/>
                    </w:rPr>
                    <w:t xml:space="preserve"> </w:t>
                  </w:r>
                  <w:r>
                    <w:t>to</w:t>
                  </w:r>
                  <w:r>
                    <w:rPr>
                      <w:spacing w:val="-5"/>
                    </w:rPr>
                    <w:t xml:space="preserve"> </w:t>
                  </w:r>
                  <w:r>
                    <w:rPr>
                      <w:spacing w:val="-2"/>
                    </w:rPr>
                    <w:t>bylo?</w:t>
                  </w:r>
                </w:p>
              </w:txbxContent>
            </v:textbox>
            <w10:wrap anchorx="page" anchory="page"/>
          </v:shape>
        </w:pict>
      </w:r>
      <w:r>
        <w:rPr>
          <w:noProof/>
        </w:rPr>
        <w:pict>
          <v:shape id="_x0000_s1996" type="#_x0000_t202" style="position:absolute;margin-left:254.1pt;margin-top:790.1pt;width:121.8pt;height:22.4pt;z-index:-245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1997" type="#_x0000_t202" style="position:absolute;margin-left:82.1pt;margin-top:124.8pt;width:5.45pt;height:12pt;z-index:-245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1998" style="position:absolute;margin-left:380.25pt;margin-top:766.05pt;width:215pt;height:46pt;z-index:-245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5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1999" style="position:absolute;margin-left:42pt;margin-top:34pt;width:514pt;height:3pt;z-index:-245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5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00" style="position:absolute;margin-left:43.4pt;margin-top:785.75pt;width:196pt;height:34pt;z-index:-245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5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01" style="position:absolute;margin-left:76.55pt;margin-top:65.2pt;width:283pt;height:189pt;z-index:-2454;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56" type="#_x0000_t75" style="width:284.25pt;height:189.75pt">
                        <v:imagedata r:id="rId3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02" style="position:absolute;margin-left:76.55pt;margin-top:527.15pt;width:283pt;height:189pt;z-index:-2453;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58" type="#_x0000_t75" style="width:284.25pt;height:189pt">
                        <v:imagedata r:id="rId3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003" type="#_x0000_t202" style="position:absolute;margin-left:544.45pt;margin-top:19.55pt;width:12.1pt;height:12pt;z-index:-245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32</w:t>
                  </w:r>
                </w:p>
              </w:txbxContent>
            </v:textbox>
            <w10:wrap anchorx="page" anchory="page"/>
          </v:shape>
        </w:pict>
      </w:r>
      <w:r>
        <w:rPr>
          <w:noProof/>
        </w:rPr>
        <w:pict>
          <v:shape id="_x0000_s2004" type="#_x0000_t202" style="position:absolute;margin-left:75.55pt;margin-top:258.1pt;width:250.35pt;height:12pt;z-index:-2451;mso-position-horizontal-relative:page;mso-position-vertical-relative:page" o:allowincell="f" filled="f" stroked="f">
            <v:textbox inset="0,0,0,0">
              <w:txbxContent>
                <w:p w:rsidR="00DB0860" w:rsidRDefault="00DB0860">
                  <w:pPr>
                    <w:pStyle w:val="Zkladntext"/>
                    <w:kinsoku w:val="0"/>
                    <w:overflowPunct w:val="0"/>
                    <w:rPr>
                      <w:spacing w:val="-2"/>
                    </w:rPr>
                  </w:pPr>
                  <w:r>
                    <w:t>Hra</w:t>
                  </w:r>
                  <w:r>
                    <w:rPr>
                      <w:spacing w:val="-9"/>
                    </w:rPr>
                    <w:t xml:space="preserve"> </w:t>
                  </w:r>
                  <w:r>
                    <w:t>Inzeráty</w:t>
                  </w:r>
                  <w:r>
                    <w:rPr>
                      <w:spacing w:val="-7"/>
                    </w:rPr>
                    <w:t xml:space="preserve"> </w:t>
                  </w:r>
                  <w:r>
                    <w:t>–</w:t>
                  </w:r>
                  <w:r>
                    <w:rPr>
                      <w:spacing w:val="-8"/>
                    </w:rPr>
                    <w:t xml:space="preserve"> </w:t>
                  </w:r>
                  <w:r>
                    <w:t>vyhledávání</w:t>
                  </w:r>
                  <w:r>
                    <w:rPr>
                      <w:spacing w:val="-8"/>
                    </w:rPr>
                    <w:t xml:space="preserve"> </w:t>
                  </w:r>
                  <w:r>
                    <w:t>správného</w:t>
                  </w:r>
                  <w:r>
                    <w:rPr>
                      <w:spacing w:val="-8"/>
                    </w:rPr>
                    <w:t xml:space="preserve"> </w:t>
                  </w:r>
                  <w:r>
                    <w:t>inzerátu</w:t>
                  </w:r>
                  <w:r>
                    <w:rPr>
                      <w:spacing w:val="-7"/>
                    </w:rPr>
                    <w:t xml:space="preserve"> </w:t>
                  </w:r>
                  <w:r>
                    <w:t>(foto</w:t>
                  </w:r>
                  <w:r>
                    <w:rPr>
                      <w:spacing w:val="-8"/>
                    </w:rPr>
                    <w:t xml:space="preserve"> </w:t>
                  </w:r>
                  <w:r>
                    <w:t>J.</w:t>
                  </w:r>
                  <w:r>
                    <w:rPr>
                      <w:spacing w:val="-8"/>
                    </w:rPr>
                    <w:t xml:space="preserve"> </w:t>
                  </w:r>
                  <w:r>
                    <w:rPr>
                      <w:spacing w:val="-2"/>
                    </w:rPr>
                    <w:t>Preclík)</w:t>
                  </w:r>
                </w:p>
              </w:txbxContent>
            </v:textbox>
            <w10:wrap anchorx="page" anchory="page"/>
          </v:shape>
        </w:pict>
      </w:r>
      <w:r>
        <w:rPr>
          <w:noProof/>
        </w:rPr>
        <w:pict>
          <v:shape id="_x0000_s2005" type="#_x0000_t202" style="position:absolute;margin-left:75.55pt;margin-top:287.1pt;width:363.2pt;height:12pt;z-index:-245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3.</w:t>
                  </w:r>
                  <w:r>
                    <w:rPr>
                      <w:b/>
                      <w:bCs/>
                      <w:spacing w:val="-4"/>
                    </w:rPr>
                    <w:t xml:space="preserve"> </w:t>
                  </w:r>
                  <w:r>
                    <w:rPr>
                      <w:b/>
                      <w:bCs/>
                    </w:rPr>
                    <w:t>část</w:t>
                  </w:r>
                  <w:r>
                    <w:rPr>
                      <w:b/>
                      <w:bCs/>
                      <w:spacing w:val="-3"/>
                    </w:rPr>
                    <w:t xml:space="preserve"> </w:t>
                  </w:r>
                  <w:r>
                    <w:rPr>
                      <w:b/>
                      <w:bCs/>
                    </w:rPr>
                    <w:t>–</w:t>
                  </w:r>
                  <w:r>
                    <w:rPr>
                      <w:b/>
                      <w:bCs/>
                      <w:spacing w:val="-4"/>
                    </w:rPr>
                    <w:t xml:space="preserve"> </w:t>
                  </w:r>
                  <w:r>
                    <w:rPr>
                      <w:b/>
                      <w:bCs/>
                    </w:rPr>
                    <w:t>didaktická</w:t>
                  </w:r>
                  <w:r>
                    <w:rPr>
                      <w:b/>
                      <w:bCs/>
                      <w:spacing w:val="-3"/>
                    </w:rPr>
                    <w:t xml:space="preserve"> </w:t>
                  </w:r>
                  <w:r>
                    <w:rPr>
                      <w:b/>
                      <w:bCs/>
                    </w:rPr>
                    <w:t>hra</w:t>
                  </w:r>
                  <w:r>
                    <w:rPr>
                      <w:b/>
                      <w:bCs/>
                      <w:spacing w:val="-3"/>
                    </w:rPr>
                    <w:t xml:space="preserve"> </w:t>
                  </w:r>
                  <w:r>
                    <w:rPr>
                      <w:b/>
                      <w:bCs/>
                    </w:rPr>
                    <w:t>„Zvířecí</w:t>
                  </w:r>
                  <w:r>
                    <w:rPr>
                      <w:b/>
                      <w:bCs/>
                      <w:spacing w:val="-4"/>
                    </w:rPr>
                    <w:t xml:space="preserve"> </w:t>
                  </w:r>
                  <w:r>
                    <w:rPr>
                      <w:b/>
                      <w:bCs/>
                    </w:rPr>
                    <w:t>vyslanci“</w:t>
                  </w:r>
                  <w:r>
                    <w:rPr>
                      <w:b/>
                      <w:bCs/>
                      <w:spacing w:val="-3"/>
                    </w:rPr>
                    <w:t xml:space="preserve"> </w:t>
                  </w:r>
                  <w:r>
                    <w:rPr>
                      <w:b/>
                      <w:bCs/>
                    </w:rPr>
                    <w:t>–</w:t>
                  </w:r>
                  <w:r>
                    <w:rPr>
                      <w:b/>
                      <w:bCs/>
                      <w:spacing w:val="-4"/>
                    </w:rPr>
                    <w:t xml:space="preserve"> </w:t>
                  </w:r>
                  <w:r>
                    <w:rPr>
                      <w:b/>
                      <w:bCs/>
                    </w:rPr>
                    <w:t>40</w:t>
                  </w:r>
                  <w:r>
                    <w:rPr>
                      <w:b/>
                      <w:bCs/>
                      <w:spacing w:val="-3"/>
                    </w:rPr>
                    <w:t xml:space="preserve"> </w:t>
                  </w:r>
                  <w:r>
                    <w:rPr>
                      <w:b/>
                      <w:bCs/>
                    </w:rPr>
                    <w:t>minut</w:t>
                  </w:r>
                  <w:r>
                    <w:rPr>
                      <w:b/>
                      <w:bCs/>
                      <w:spacing w:val="-4"/>
                    </w:rPr>
                    <w:t xml:space="preserve"> </w:t>
                  </w:r>
                  <w:r>
                    <w:rPr>
                      <w:b/>
                      <w:bCs/>
                    </w:rPr>
                    <w:t>(28</w:t>
                  </w:r>
                  <w:r>
                    <w:rPr>
                      <w:b/>
                      <w:bCs/>
                      <w:spacing w:val="-3"/>
                    </w:rPr>
                    <w:t xml:space="preserve"> </w:t>
                  </w:r>
                  <w:r>
                    <w:rPr>
                      <w:b/>
                      <w:bCs/>
                    </w:rPr>
                    <w:t>min</w:t>
                  </w:r>
                  <w:r>
                    <w:rPr>
                      <w:b/>
                      <w:bCs/>
                      <w:spacing w:val="-4"/>
                    </w:rPr>
                    <w:t xml:space="preserve"> </w:t>
                  </w:r>
                  <w:r>
                    <w:rPr>
                      <w:b/>
                      <w:bCs/>
                    </w:rPr>
                    <w:t>1.hodina/12</w:t>
                  </w:r>
                  <w:r>
                    <w:rPr>
                      <w:b/>
                      <w:bCs/>
                      <w:spacing w:val="-3"/>
                    </w:rPr>
                    <w:t xml:space="preserve"> </w:t>
                  </w:r>
                  <w:r>
                    <w:rPr>
                      <w:b/>
                      <w:bCs/>
                    </w:rPr>
                    <w:t>min</w:t>
                  </w:r>
                  <w:r>
                    <w:rPr>
                      <w:b/>
                      <w:bCs/>
                      <w:spacing w:val="-4"/>
                    </w:rPr>
                    <w:t xml:space="preserve"> </w:t>
                  </w:r>
                  <w:r>
                    <w:rPr>
                      <w:b/>
                      <w:bCs/>
                      <w:spacing w:val="-2"/>
                    </w:rPr>
                    <w:t>2.hodina)</w:t>
                  </w:r>
                </w:p>
              </w:txbxContent>
            </v:textbox>
            <w10:wrap anchorx="page" anchory="page"/>
          </v:shape>
        </w:pict>
      </w:r>
      <w:r>
        <w:rPr>
          <w:noProof/>
        </w:rPr>
        <w:pict>
          <v:shape id="_x0000_s2006" type="#_x0000_t202" style="position:absolute;margin-left:75.55pt;margin-top:307.6pt;width:478.25pt;height:204pt;z-index:-244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i/>
                      <w:iCs/>
                      <w:spacing w:val="-2"/>
                    </w:rPr>
                  </w:pPr>
                  <w:r>
                    <w:t>Rozcvičku</w:t>
                  </w:r>
                  <w:r>
                    <w:rPr>
                      <w:spacing w:val="12"/>
                    </w:rPr>
                    <w:t xml:space="preserve"> </w:t>
                  </w:r>
                  <w:r>
                    <w:t>mozků</w:t>
                  </w:r>
                  <w:r>
                    <w:rPr>
                      <w:spacing w:val="13"/>
                    </w:rPr>
                    <w:t xml:space="preserve"> </w:t>
                  </w:r>
                  <w:r>
                    <w:t>máme</w:t>
                  </w:r>
                  <w:r>
                    <w:rPr>
                      <w:spacing w:val="13"/>
                    </w:rPr>
                    <w:t xml:space="preserve"> </w:t>
                  </w:r>
                  <w:r>
                    <w:t>za</w:t>
                  </w:r>
                  <w:r>
                    <w:rPr>
                      <w:spacing w:val="12"/>
                    </w:rPr>
                    <w:t xml:space="preserve"> </w:t>
                  </w:r>
                  <w:r>
                    <w:t>sebou,</w:t>
                  </w:r>
                  <w:r>
                    <w:rPr>
                      <w:spacing w:val="13"/>
                    </w:rPr>
                    <w:t xml:space="preserve"> </w:t>
                  </w:r>
                  <w:r>
                    <w:t>pojďme</w:t>
                  </w:r>
                  <w:r>
                    <w:rPr>
                      <w:spacing w:val="13"/>
                    </w:rPr>
                    <w:t xml:space="preserve"> </w:t>
                  </w:r>
                  <w:r>
                    <w:t>se</w:t>
                  </w:r>
                  <w:r>
                    <w:rPr>
                      <w:spacing w:val="12"/>
                    </w:rPr>
                    <w:t xml:space="preserve"> </w:t>
                  </w:r>
                  <w:r>
                    <w:t>pustit</w:t>
                  </w:r>
                  <w:r>
                    <w:rPr>
                      <w:spacing w:val="13"/>
                    </w:rPr>
                    <w:t xml:space="preserve"> </w:t>
                  </w:r>
                  <w:r>
                    <w:t>do</w:t>
                  </w:r>
                  <w:r>
                    <w:rPr>
                      <w:spacing w:val="13"/>
                    </w:rPr>
                    <w:t xml:space="preserve"> </w:t>
                  </w:r>
                  <w:r>
                    <w:t>další</w:t>
                  </w:r>
                  <w:r>
                    <w:rPr>
                      <w:spacing w:val="12"/>
                    </w:rPr>
                    <w:t xml:space="preserve"> </w:t>
                  </w:r>
                  <w:r>
                    <w:t>hry,</w:t>
                  </w:r>
                  <w:r>
                    <w:rPr>
                      <w:spacing w:val="13"/>
                    </w:rPr>
                    <w:t xml:space="preserve"> </w:t>
                  </w:r>
                  <w:r>
                    <w:t>čeká</w:t>
                  </w:r>
                  <w:r>
                    <w:rPr>
                      <w:spacing w:val="13"/>
                    </w:rPr>
                    <w:t xml:space="preserve"> </w:t>
                  </w:r>
                  <w:r>
                    <w:t>nás</w:t>
                  </w:r>
                  <w:r>
                    <w:rPr>
                      <w:spacing w:val="12"/>
                    </w:rPr>
                    <w:t xml:space="preserve"> </w:t>
                  </w:r>
                  <w:r>
                    <w:t>v</w:t>
                  </w:r>
                  <w:r>
                    <w:rPr>
                      <w:spacing w:val="15"/>
                    </w:rPr>
                    <w:t xml:space="preserve"> </w:t>
                  </w:r>
                  <w:r>
                    <w:t>ní</w:t>
                  </w:r>
                  <w:r>
                    <w:rPr>
                      <w:spacing w:val="12"/>
                    </w:rPr>
                    <w:t xml:space="preserve"> </w:t>
                  </w:r>
                  <w:r>
                    <w:t>o</w:t>
                  </w:r>
                  <w:r>
                    <w:rPr>
                      <w:spacing w:val="13"/>
                    </w:rPr>
                    <w:t xml:space="preserve"> </w:t>
                  </w:r>
                  <w:r>
                    <w:t>něco</w:t>
                  </w:r>
                  <w:r>
                    <w:rPr>
                      <w:spacing w:val="13"/>
                    </w:rPr>
                    <w:t xml:space="preserve"> </w:t>
                  </w:r>
                  <w:r>
                    <w:t>složitější</w:t>
                  </w:r>
                  <w:r>
                    <w:rPr>
                      <w:spacing w:val="12"/>
                    </w:rPr>
                    <w:t xml:space="preserve"> </w:t>
                  </w:r>
                  <w:r>
                    <w:t>práce.</w:t>
                  </w:r>
                  <w:r>
                    <w:rPr>
                      <w:spacing w:val="13"/>
                    </w:rPr>
                    <w:t xml:space="preserve"> </w:t>
                  </w:r>
                  <w:r>
                    <w:rPr>
                      <w:i/>
                      <w:iCs/>
                    </w:rPr>
                    <w:t>„Jsme</w:t>
                  </w:r>
                  <w:r>
                    <w:rPr>
                      <w:i/>
                      <w:iCs/>
                      <w:spacing w:val="13"/>
                    </w:rPr>
                    <w:t xml:space="preserve"> </w:t>
                  </w:r>
                  <w:r>
                    <w:rPr>
                      <w:i/>
                      <w:iCs/>
                      <w:spacing w:val="-2"/>
                    </w:rPr>
                    <w:t>zvířecí</w:t>
                  </w:r>
                </w:p>
                <w:p w:rsidR="00DB0860" w:rsidRDefault="00DB0860">
                  <w:pPr>
                    <w:pStyle w:val="Zkladntext"/>
                    <w:kinsoku w:val="0"/>
                    <w:overflowPunct w:val="0"/>
                    <w:spacing w:before="1" w:line="235" w:lineRule="auto"/>
                    <w:ind w:right="17"/>
                    <w:jc w:val="both"/>
                  </w:pPr>
                  <w:r>
                    <w:rPr>
                      <w:i/>
                      <w:iCs/>
                    </w:rPr>
                    <w:t>vyslanci a byli jsme posláni prozkoumat novou zemi, kde bychom se mohli usadit, protože v té naší původní se nám nevede</w:t>
                  </w:r>
                  <w:r>
                    <w:rPr>
                      <w:i/>
                      <w:iCs/>
                      <w:spacing w:val="20"/>
                    </w:rPr>
                    <w:t xml:space="preserve"> </w:t>
                  </w:r>
                  <w:r>
                    <w:rPr>
                      <w:i/>
                      <w:iCs/>
                    </w:rPr>
                    <w:t>dobře.</w:t>
                  </w:r>
                  <w:r>
                    <w:rPr>
                      <w:i/>
                      <w:iCs/>
                      <w:spacing w:val="20"/>
                    </w:rPr>
                    <w:t xml:space="preserve"> </w:t>
                  </w:r>
                  <w:r>
                    <w:rPr>
                      <w:i/>
                      <w:iCs/>
                    </w:rPr>
                    <w:t>Musíme</w:t>
                  </w:r>
                  <w:r>
                    <w:rPr>
                      <w:i/>
                      <w:iCs/>
                      <w:spacing w:val="20"/>
                    </w:rPr>
                    <w:t xml:space="preserve"> </w:t>
                  </w:r>
                  <w:r>
                    <w:rPr>
                      <w:i/>
                      <w:iCs/>
                    </w:rPr>
                    <w:t>nové</w:t>
                  </w:r>
                  <w:r>
                    <w:rPr>
                      <w:i/>
                      <w:iCs/>
                      <w:spacing w:val="20"/>
                    </w:rPr>
                    <w:t xml:space="preserve"> </w:t>
                  </w:r>
                  <w:r>
                    <w:rPr>
                      <w:i/>
                      <w:iCs/>
                    </w:rPr>
                    <w:t>území</w:t>
                  </w:r>
                  <w:r>
                    <w:rPr>
                      <w:i/>
                      <w:iCs/>
                      <w:spacing w:val="20"/>
                    </w:rPr>
                    <w:t xml:space="preserve"> </w:t>
                  </w:r>
                  <w:r>
                    <w:rPr>
                      <w:i/>
                      <w:iCs/>
                    </w:rPr>
                    <w:t>důkladně</w:t>
                  </w:r>
                  <w:r>
                    <w:rPr>
                      <w:i/>
                      <w:iCs/>
                      <w:spacing w:val="20"/>
                    </w:rPr>
                    <w:t xml:space="preserve"> </w:t>
                  </w:r>
                  <w:r>
                    <w:rPr>
                      <w:i/>
                      <w:iCs/>
                    </w:rPr>
                    <w:t>prozkoumat,</w:t>
                  </w:r>
                  <w:r>
                    <w:rPr>
                      <w:i/>
                      <w:iCs/>
                      <w:spacing w:val="20"/>
                    </w:rPr>
                    <w:t xml:space="preserve"> </w:t>
                  </w:r>
                  <w:r>
                    <w:rPr>
                      <w:i/>
                      <w:iCs/>
                    </w:rPr>
                    <w:t>abychom</w:t>
                  </w:r>
                  <w:r>
                    <w:rPr>
                      <w:i/>
                      <w:iCs/>
                      <w:spacing w:val="20"/>
                    </w:rPr>
                    <w:t xml:space="preserve"> </w:t>
                  </w:r>
                  <w:r>
                    <w:rPr>
                      <w:i/>
                      <w:iCs/>
                    </w:rPr>
                    <w:t>zavedli</w:t>
                  </w:r>
                  <w:r>
                    <w:rPr>
                      <w:i/>
                      <w:iCs/>
                      <w:spacing w:val="20"/>
                    </w:rPr>
                    <w:t xml:space="preserve"> </w:t>
                  </w:r>
                  <w:r>
                    <w:rPr>
                      <w:i/>
                      <w:iCs/>
                    </w:rPr>
                    <w:t>naše</w:t>
                  </w:r>
                  <w:r>
                    <w:rPr>
                      <w:i/>
                      <w:iCs/>
                      <w:spacing w:val="20"/>
                    </w:rPr>
                    <w:t xml:space="preserve"> </w:t>
                  </w:r>
                  <w:r>
                    <w:rPr>
                      <w:i/>
                      <w:iCs/>
                    </w:rPr>
                    <w:t>kamarády</w:t>
                  </w:r>
                  <w:r>
                    <w:rPr>
                      <w:i/>
                      <w:iCs/>
                      <w:spacing w:val="20"/>
                    </w:rPr>
                    <w:t xml:space="preserve"> </w:t>
                  </w:r>
                  <w:r>
                    <w:rPr>
                      <w:i/>
                      <w:iCs/>
                    </w:rPr>
                    <w:t>do</w:t>
                  </w:r>
                  <w:r>
                    <w:rPr>
                      <w:i/>
                      <w:iCs/>
                      <w:spacing w:val="20"/>
                    </w:rPr>
                    <w:t xml:space="preserve"> </w:t>
                  </w:r>
                  <w:r>
                    <w:rPr>
                      <w:i/>
                      <w:iCs/>
                    </w:rPr>
                    <w:t>vhodného</w:t>
                  </w:r>
                  <w:r>
                    <w:rPr>
                      <w:i/>
                      <w:iCs/>
                      <w:spacing w:val="20"/>
                    </w:rPr>
                    <w:t xml:space="preserve"> </w:t>
                  </w:r>
                  <w:r>
                    <w:rPr>
                      <w:i/>
                      <w:iCs/>
                    </w:rPr>
                    <w:t xml:space="preserve">prostředí a ne do pasti. Je třeba zjistit, jestli je zde dost úkrytů, potravy a jestli na nás nečíhá nějaké velké nebezpečí.“ </w:t>
                  </w:r>
                  <w:r>
                    <w:t>Vydáme se</w:t>
                  </w:r>
                  <w:r>
                    <w:rPr>
                      <w:spacing w:val="-2"/>
                    </w:rPr>
                    <w:t xml:space="preserve"> </w:t>
                  </w:r>
                  <w:r>
                    <w:t>teď</w:t>
                  </w:r>
                  <w:r>
                    <w:rPr>
                      <w:spacing w:val="-2"/>
                    </w:rPr>
                    <w:t xml:space="preserve"> </w:t>
                  </w:r>
                  <w:r>
                    <w:t>společně</w:t>
                  </w:r>
                  <w:r>
                    <w:rPr>
                      <w:spacing w:val="-2"/>
                    </w:rPr>
                    <w:t xml:space="preserve"> </w:t>
                  </w:r>
                  <w:r>
                    <w:t>nahoru</w:t>
                  </w:r>
                  <w:r>
                    <w:rPr>
                      <w:spacing w:val="-2"/>
                    </w:rPr>
                    <w:t xml:space="preserve"> </w:t>
                  </w:r>
                  <w:r>
                    <w:t>na</w:t>
                  </w:r>
                  <w:r>
                    <w:rPr>
                      <w:spacing w:val="-2"/>
                    </w:rPr>
                    <w:t xml:space="preserve"> </w:t>
                  </w:r>
                  <w:r>
                    <w:t>Střižák.</w:t>
                  </w:r>
                  <w:r>
                    <w:rPr>
                      <w:spacing w:val="-2"/>
                    </w:rPr>
                    <w:t xml:space="preserve"> </w:t>
                  </w:r>
                  <w:r>
                    <w:t>Cestou</w:t>
                  </w:r>
                  <w:r>
                    <w:rPr>
                      <w:spacing w:val="-2"/>
                    </w:rPr>
                    <w:t xml:space="preserve"> </w:t>
                  </w:r>
                  <w:r>
                    <w:t>budete</w:t>
                  </w:r>
                  <w:r>
                    <w:rPr>
                      <w:spacing w:val="-2"/>
                    </w:rPr>
                    <w:t xml:space="preserve"> </w:t>
                  </w:r>
                  <w:r>
                    <w:t>ve</w:t>
                  </w:r>
                  <w:r>
                    <w:rPr>
                      <w:spacing w:val="-2"/>
                    </w:rPr>
                    <w:t xml:space="preserve"> </w:t>
                  </w:r>
                  <w:r>
                    <w:t>skupinách</w:t>
                  </w:r>
                  <w:r>
                    <w:rPr>
                      <w:spacing w:val="-2"/>
                    </w:rPr>
                    <w:t xml:space="preserve"> </w:t>
                  </w:r>
                  <w:r>
                    <w:t>hledat</w:t>
                  </w:r>
                  <w:r>
                    <w:rPr>
                      <w:spacing w:val="-2"/>
                    </w:rPr>
                    <w:t xml:space="preserve"> </w:t>
                  </w:r>
                  <w:r>
                    <w:t>potravu,</w:t>
                  </w:r>
                  <w:r>
                    <w:rPr>
                      <w:spacing w:val="-2"/>
                    </w:rPr>
                    <w:t xml:space="preserve"> </w:t>
                  </w:r>
                  <w:r>
                    <w:t>potravní</w:t>
                  </w:r>
                  <w:r>
                    <w:rPr>
                      <w:spacing w:val="-2"/>
                    </w:rPr>
                    <w:t xml:space="preserve"> </w:t>
                  </w:r>
                  <w:r>
                    <w:t>příležitosti,</w:t>
                  </w:r>
                  <w:r>
                    <w:rPr>
                      <w:spacing w:val="-2"/>
                    </w:rPr>
                    <w:t xml:space="preserve"> </w:t>
                  </w:r>
                  <w:r>
                    <w:t>úkryty,</w:t>
                  </w:r>
                  <w:r>
                    <w:rPr>
                      <w:spacing w:val="-2"/>
                    </w:rPr>
                    <w:t xml:space="preserve"> </w:t>
                  </w:r>
                  <w:r>
                    <w:t>pobytové stopy</w:t>
                  </w:r>
                  <w:r>
                    <w:rPr>
                      <w:spacing w:val="-2"/>
                    </w:rPr>
                    <w:t xml:space="preserve"> </w:t>
                  </w:r>
                  <w:r>
                    <w:t>a</w:t>
                  </w:r>
                  <w:r>
                    <w:rPr>
                      <w:spacing w:val="-2"/>
                    </w:rPr>
                    <w:t xml:space="preserve"> </w:t>
                  </w:r>
                  <w:r>
                    <w:t>zaznamenávat</w:t>
                  </w:r>
                  <w:r>
                    <w:rPr>
                      <w:spacing w:val="-2"/>
                    </w:rPr>
                    <w:t xml:space="preserve"> </w:t>
                  </w:r>
                  <w:r>
                    <w:t>je</w:t>
                  </w:r>
                  <w:r>
                    <w:rPr>
                      <w:spacing w:val="-2"/>
                    </w:rPr>
                    <w:t xml:space="preserve"> </w:t>
                  </w:r>
                  <w:r>
                    <w:t>do</w:t>
                  </w:r>
                  <w:r>
                    <w:rPr>
                      <w:spacing w:val="-2"/>
                    </w:rPr>
                    <w:t xml:space="preserve"> </w:t>
                  </w:r>
                  <w:r>
                    <w:t>mapky</w:t>
                  </w:r>
                  <w:r>
                    <w:rPr>
                      <w:spacing w:val="-2"/>
                    </w:rPr>
                    <w:t xml:space="preserve"> </w:t>
                  </w:r>
                  <w:r>
                    <w:t>a</w:t>
                  </w:r>
                  <w:r>
                    <w:rPr>
                      <w:spacing w:val="-2"/>
                    </w:rPr>
                    <w:t xml:space="preserve"> </w:t>
                  </w:r>
                  <w:r>
                    <w:t>do</w:t>
                  </w:r>
                  <w:r>
                    <w:rPr>
                      <w:spacing w:val="-2"/>
                    </w:rPr>
                    <w:t xml:space="preserve"> </w:t>
                  </w:r>
                  <w:r>
                    <w:t>pracovního</w:t>
                  </w:r>
                  <w:r>
                    <w:rPr>
                      <w:spacing w:val="-1"/>
                    </w:rPr>
                    <w:t xml:space="preserve"> </w:t>
                  </w:r>
                  <w:r>
                    <w:t>listu,</w:t>
                  </w:r>
                  <w:r>
                    <w:rPr>
                      <w:spacing w:val="-2"/>
                    </w:rPr>
                    <w:t xml:space="preserve"> </w:t>
                  </w:r>
                  <w:r>
                    <w:t>který</w:t>
                  </w:r>
                  <w:r>
                    <w:rPr>
                      <w:spacing w:val="-2"/>
                    </w:rPr>
                    <w:t xml:space="preserve"> </w:t>
                  </w:r>
                  <w:r>
                    <w:t>teď</w:t>
                  </w:r>
                  <w:r>
                    <w:rPr>
                      <w:spacing w:val="-2"/>
                    </w:rPr>
                    <w:t xml:space="preserve"> </w:t>
                  </w:r>
                  <w:r>
                    <w:t>dostanete</w:t>
                  </w:r>
                  <w:r>
                    <w:rPr>
                      <w:spacing w:val="-2"/>
                    </w:rPr>
                    <w:t xml:space="preserve"> </w:t>
                  </w:r>
                  <w:r>
                    <w:t>jeden</w:t>
                  </w:r>
                  <w:r>
                    <w:rPr>
                      <w:spacing w:val="-2"/>
                    </w:rPr>
                    <w:t xml:space="preserve"> </w:t>
                  </w:r>
                  <w:r>
                    <w:t>pro</w:t>
                  </w:r>
                  <w:r>
                    <w:rPr>
                      <w:spacing w:val="-2"/>
                    </w:rPr>
                    <w:t xml:space="preserve"> </w:t>
                  </w:r>
                  <w:r>
                    <w:t>skupinu.</w:t>
                  </w:r>
                  <w:r>
                    <w:rPr>
                      <w:spacing w:val="-1"/>
                    </w:rPr>
                    <w:t xml:space="preserve"> </w:t>
                  </w:r>
                  <w:r>
                    <w:t>Zároveň</w:t>
                  </w:r>
                  <w:r>
                    <w:rPr>
                      <w:spacing w:val="-2"/>
                    </w:rPr>
                    <w:t xml:space="preserve"> </w:t>
                  </w:r>
                  <w:r>
                    <w:t>se</w:t>
                  </w:r>
                  <w:r>
                    <w:rPr>
                      <w:spacing w:val="-2"/>
                    </w:rPr>
                    <w:t xml:space="preserve"> </w:t>
                  </w:r>
                  <w:r>
                    <w:t>pokusíte identifikovat</w:t>
                  </w:r>
                  <w:r>
                    <w:rPr>
                      <w:spacing w:val="-6"/>
                    </w:rPr>
                    <w:t xml:space="preserve"> </w:t>
                  </w:r>
                  <w:r>
                    <w:t>také</w:t>
                  </w:r>
                  <w:r>
                    <w:rPr>
                      <w:spacing w:val="-6"/>
                    </w:rPr>
                    <w:t xml:space="preserve"> </w:t>
                  </w:r>
                  <w:r>
                    <w:t>nebezpečí</w:t>
                  </w:r>
                  <w:r>
                    <w:rPr>
                      <w:spacing w:val="-6"/>
                    </w:rPr>
                    <w:t xml:space="preserve"> </w:t>
                  </w:r>
                  <w:r>
                    <w:t>pro</w:t>
                  </w:r>
                  <w:r>
                    <w:rPr>
                      <w:spacing w:val="-6"/>
                    </w:rPr>
                    <w:t xml:space="preserve"> </w:t>
                  </w:r>
                  <w:r>
                    <w:t>„svá“</w:t>
                  </w:r>
                  <w:r>
                    <w:rPr>
                      <w:spacing w:val="-6"/>
                    </w:rPr>
                    <w:t xml:space="preserve"> </w:t>
                  </w:r>
                  <w:r>
                    <w:t>zvířata,</w:t>
                  </w:r>
                  <w:r>
                    <w:rPr>
                      <w:spacing w:val="-6"/>
                    </w:rPr>
                    <w:t xml:space="preserve"> </w:t>
                  </w:r>
                  <w:r>
                    <w:t>budete</w:t>
                  </w:r>
                  <w:r>
                    <w:rPr>
                      <w:spacing w:val="-6"/>
                    </w:rPr>
                    <w:t xml:space="preserve"> </w:t>
                  </w:r>
                  <w:r>
                    <w:t>hledat</w:t>
                  </w:r>
                  <w:r>
                    <w:rPr>
                      <w:spacing w:val="-6"/>
                    </w:rPr>
                    <w:t xml:space="preserve"> </w:t>
                  </w:r>
                  <w:r>
                    <w:t>predátory</w:t>
                  </w:r>
                  <w:r>
                    <w:rPr>
                      <w:spacing w:val="-6"/>
                    </w:rPr>
                    <w:t xml:space="preserve"> </w:t>
                  </w:r>
                  <w:r>
                    <w:t>–</w:t>
                  </w:r>
                  <w:r>
                    <w:rPr>
                      <w:spacing w:val="-6"/>
                    </w:rPr>
                    <w:t xml:space="preserve"> </w:t>
                  </w:r>
                  <w:r>
                    <w:t>psy,</w:t>
                  </w:r>
                  <w:r>
                    <w:rPr>
                      <w:spacing w:val="-5"/>
                    </w:rPr>
                    <w:t xml:space="preserve"> </w:t>
                  </w:r>
                  <w:r>
                    <w:t>kočky,</w:t>
                  </w:r>
                  <w:r>
                    <w:rPr>
                      <w:spacing w:val="-5"/>
                    </w:rPr>
                    <w:t xml:space="preserve"> </w:t>
                  </w:r>
                  <w:r>
                    <w:t>zlé</w:t>
                  </w:r>
                  <w:r>
                    <w:rPr>
                      <w:spacing w:val="-6"/>
                    </w:rPr>
                    <w:t xml:space="preserve"> </w:t>
                  </w:r>
                  <w:r>
                    <w:t>lidi,</w:t>
                  </w:r>
                  <w:r>
                    <w:rPr>
                      <w:spacing w:val="-6"/>
                    </w:rPr>
                    <w:t xml:space="preserve"> </w:t>
                  </w:r>
                  <w:r>
                    <w:t>dravce,</w:t>
                  </w:r>
                  <w:r>
                    <w:rPr>
                      <w:spacing w:val="-6"/>
                    </w:rPr>
                    <w:t xml:space="preserve"> </w:t>
                  </w:r>
                  <w:r>
                    <w:t>ale</w:t>
                  </w:r>
                  <w:r>
                    <w:rPr>
                      <w:spacing w:val="-6"/>
                    </w:rPr>
                    <w:t xml:space="preserve"> </w:t>
                  </w:r>
                  <w:r>
                    <w:t>i</w:t>
                  </w:r>
                  <w:r>
                    <w:rPr>
                      <w:spacing w:val="-6"/>
                    </w:rPr>
                    <w:t xml:space="preserve"> </w:t>
                  </w:r>
                  <w:r>
                    <w:t>přeměněnou krajinu,</w:t>
                  </w:r>
                  <w:r>
                    <w:rPr>
                      <w:spacing w:val="-6"/>
                    </w:rPr>
                    <w:t xml:space="preserve"> </w:t>
                  </w:r>
                  <w:r>
                    <w:t>která</w:t>
                  </w:r>
                  <w:r>
                    <w:rPr>
                      <w:spacing w:val="-6"/>
                    </w:rPr>
                    <w:t xml:space="preserve"> </w:t>
                  </w:r>
                  <w:r>
                    <w:t>může</w:t>
                  </w:r>
                  <w:r>
                    <w:rPr>
                      <w:spacing w:val="-6"/>
                    </w:rPr>
                    <w:t xml:space="preserve"> </w:t>
                  </w:r>
                  <w:r>
                    <w:t>skýtat</w:t>
                  </w:r>
                  <w:r>
                    <w:rPr>
                      <w:spacing w:val="-6"/>
                    </w:rPr>
                    <w:t xml:space="preserve"> </w:t>
                  </w:r>
                  <w:r>
                    <w:t>nebezpečí</w:t>
                  </w:r>
                  <w:r>
                    <w:rPr>
                      <w:spacing w:val="-6"/>
                    </w:rPr>
                    <w:t xml:space="preserve"> </w:t>
                  </w:r>
                  <w:r>
                    <w:t>či</w:t>
                  </w:r>
                  <w:r>
                    <w:rPr>
                      <w:spacing w:val="-6"/>
                    </w:rPr>
                    <w:t xml:space="preserve"> </w:t>
                  </w:r>
                  <w:r>
                    <w:t>pasti</w:t>
                  </w:r>
                  <w:r>
                    <w:rPr>
                      <w:spacing w:val="-6"/>
                    </w:rPr>
                    <w:t xml:space="preserve"> </w:t>
                  </w:r>
                  <w:r>
                    <w:t>pro</w:t>
                  </w:r>
                  <w:r>
                    <w:rPr>
                      <w:spacing w:val="-6"/>
                    </w:rPr>
                    <w:t xml:space="preserve"> </w:t>
                  </w:r>
                  <w:r>
                    <w:t>váš</w:t>
                  </w:r>
                  <w:r>
                    <w:rPr>
                      <w:spacing w:val="-6"/>
                    </w:rPr>
                    <w:t xml:space="preserve"> </w:t>
                  </w:r>
                  <w:r>
                    <w:t>živočišný</w:t>
                  </w:r>
                  <w:r>
                    <w:rPr>
                      <w:spacing w:val="-6"/>
                    </w:rPr>
                    <w:t xml:space="preserve"> </w:t>
                  </w:r>
                  <w:r>
                    <w:t>druh.</w:t>
                  </w:r>
                  <w:r>
                    <w:rPr>
                      <w:spacing w:val="-6"/>
                    </w:rPr>
                    <w:t xml:space="preserve"> </w:t>
                  </w:r>
                  <w:r>
                    <w:t>Vaším</w:t>
                  </w:r>
                  <w:r>
                    <w:rPr>
                      <w:spacing w:val="-6"/>
                    </w:rPr>
                    <w:t xml:space="preserve"> </w:t>
                  </w:r>
                  <w:r>
                    <w:t>cílem</w:t>
                  </w:r>
                  <w:r>
                    <w:rPr>
                      <w:spacing w:val="-6"/>
                    </w:rPr>
                    <w:t xml:space="preserve"> </w:t>
                  </w:r>
                  <w:r>
                    <w:t>je</w:t>
                  </w:r>
                  <w:r>
                    <w:rPr>
                      <w:spacing w:val="-6"/>
                    </w:rPr>
                    <w:t xml:space="preserve"> </w:t>
                  </w:r>
                  <w:r>
                    <w:t>co</w:t>
                  </w:r>
                  <w:r>
                    <w:rPr>
                      <w:spacing w:val="-6"/>
                    </w:rPr>
                    <w:t xml:space="preserve"> </w:t>
                  </w:r>
                  <w:r>
                    <w:t>nejdůkladněji</w:t>
                  </w:r>
                  <w:r>
                    <w:rPr>
                      <w:spacing w:val="-6"/>
                    </w:rPr>
                    <w:t xml:space="preserve"> </w:t>
                  </w:r>
                  <w:r>
                    <w:t>prozkoumat</w:t>
                  </w:r>
                  <w:r>
                    <w:rPr>
                      <w:spacing w:val="-6"/>
                    </w:rPr>
                    <w:t xml:space="preserve"> </w:t>
                  </w:r>
                  <w:r>
                    <w:t xml:space="preserve">zdejší lesík a vyhodnotit, zda by se v něm mohl váš živočišný druh usadit. My, dospělí průvodci vám budeme po celou dobu </w:t>
                  </w:r>
                  <w:r>
                    <w:rPr>
                      <w:spacing w:val="-2"/>
                    </w:rPr>
                    <w:t>oporou,</w:t>
                  </w:r>
                  <w:r>
                    <w:rPr>
                      <w:spacing w:val="-5"/>
                    </w:rPr>
                    <w:t xml:space="preserve"> </w:t>
                  </w:r>
                  <w:r>
                    <w:rPr>
                      <w:spacing w:val="-2"/>
                    </w:rPr>
                    <w:t>můžete</w:t>
                  </w:r>
                  <w:r>
                    <w:rPr>
                      <w:spacing w:val="-5"/>
                    </w:rPr>
                    <w:t xml:space="preserve"> </w:t>
                  </w:r>
                  <w:r>
                    <w:rPr>
                      <w:spacing w:val="-2"/>
                    </w:rPr>
                    <w:t>se</w:t>
                  </w:r>
                  <w:r>
                    <w:rPr>
                      <w:spacing w:val="-5"/>
                    </w:rPr>
                    <w:t xml:space="preserve"> </w:t>
                  </w:r>
                  <w:r>
                    <w:rPr>
                      <w:spacing w:val="-2"/>
                    </w:rPr>
                    <w:t>s</w:t>
                  </w:r>
                  <w:r>
                    <w:rPr>
                      <w:spacing w:val="-5"/>
                    </w:rPr>
                    <w:t xml:space="preserve"> </w:t>
                  </w:r>
                  <w:r>
                    <w:rPr>
                      <w:spacing w:val="-2"/>
                    </w:rPr>
                    <w:t>námi</w:t>
                  </w:r>
                  <w:r>
                    <w:rPr>
                      <w:spacing w:val="-5"/>
                    </w:rPr>
                    <w:t xml:space="preserve"> </w:t>
                  </w:r>
                  <w:r>
                    <w:rPr>
                      <w:spacing w:val="-2"/>
                    </w:rPr>
                    <w:t>radit.</w:t>
                  </w:r>
                  <w:r>
                    <w:rPr>
                      <w:spacing w:val="-5"/>
                    </w:rPr>
                    <w:t xml:space="preserve"> </w:t>
                  </w:r>
                  <w:r>
                    <w:rPr>
                      <w:spacing w:val="-2"/>
                    </w:rPr>
                    <w:t>Pro</w:t>
                  </w:r>
                  <w:r>
                    <w:rPr>
                      <w:spacing w:val="-5"/>
                    </w:rPr>
                    <w:t xml:space="preserve"> </w:t>
                  </w:r>
                  <w:r>
                    <w:rPr>
                      <w:spacing w:val="-2"/>
                    </w:rPr>
                    <w:t>snazší</w:t>
                  </w:r>
                  <w:r>
                    <w:rPr>
                      <w:spacing w:val="-5"/>
                    </w:rPr>
                    <w:t xml:space="preserve"> </w:t>
                  </w:r>
                  <w:r>
                    <w:rPr>
                      <w:spacing w:val="-2"/>
                    </w:rPr>
                    <w:t>pozorování</w:t>
                  </w:r>
                  <w:r>
                    <w:rPr>
                      <w:spacing w:val="-5"/>
                    </w:rPr>
                    <w:t xml:space="preserve"> </w:t>
                  </w:r>
                  <w:r>
                    <w:rPr>
                      <w:spacing w:val="-2"/>
                    </w:rPr>
                    <w:t>přírody</w:t>
                  </w:r>
                  <w:r>
                    <w:rPr>
                      <w:spacing w:val="-5"/>
                    </w:rPr>
                    <w:t xml:space="preserve"> </w:t>
                  </w:r>
                  <w:r>
                    <w:rPr>
                      <w:spacing w:val="-2"/>
                    </w:rPr>
                    <w:t>jsme</w:t>
                  </w:r>
                  <w:r>
                    <w:rPr>
                      <w:spacing w:val="-5"/>
                    </w:rPr>
                    <w:t xml:space="preserve"> </w:t>
                  </w:r>
                  <w:r>
                    <w:rPr>
                      <w:spacing w:val="-2"/>
                    </w:rPr>
                    <w:t>sebou</w:t>
                  </w:r>
                  <w:r>
                    <w:rPr>
                      <w:spacing w:val="-5"/>
                    </w:rPr>
                    <w:t xml:space="preserve"> </w:t>
                  </w:r>
                  <w:r>
                    <w:rPr>
                      <w:spacing w:val="-2"/>
                    </w:rPr>
                    <w:t>vzali</w:t>
                  </w:r>
                  <w:r>
                    <w:rPr>
                      <w:spacing w:val="-5"/>
                    </w:rPr>
                    <w:t xml:space="preserve"> </w:t>
                  </w:r>
                  <w:r>
                    <w:rPr>
                      <w:spacing w:val="-2"/>
                    </w:rPr>
                    <w:t>i</w:t>
                  </w:r>
                  <w:r>
                    <w:rPr>
                      <w:spacing w:val="-5"/>
                    </w:rPr>
                    <w:t xml:space="preserve"> </w:t>
                  </w:r>
                  <w:r>
                    <w:rPr>
                      <w:spacing w:val="-2"/>
                    </w:rPr>
                    <w:t>nějaké</w:t>
                  </w:r>
                  <w:r>
                    <w:rPr>
                      <w:spacing w:val="-5"/>
                    </w:rPr>
                    <w:t xml:space="preserve"> </w:t>
                  </w:r>
                  <w:r>
                    <w:rPr>
                      <w:spacing w:val="-2"/>
                    </w:rPr>
                    <w:t>pomůcky,</w:t>
                  </w:r>
                  <w:r>
                    <w:rPr>
                      <w:spacing w:val="-5"/>
                    </w:rPr>
                    <w:t xml:space="preserve"> </w:t>
                  </w:r>
                  <w:r>
                    <w:rPr>
                      <w:spacing w:val="-2"/>
                    </w:rPr>
                    <w:t>máme</w:t>
                  </w:r>
                  <w:r>
                    <w:rPr>
                      <w:spacing w:val="-5"/>
                    </w:rPr>
                    <w:t xml:space="preserve"> </w:t>
                  </w:r>
                  <w:r>
                    <w:rPr>
                      <w:spacing w:val="-2"/>
                    </w:rPr>
                    <w:t>tu</w:t>
                  </w:r>
                  <w:r>
                    <w:rPr>
                      <w:spacing w:val="-5"/>
                    </w:rPr>
                    <w:t xml:space="preserve"> </w:t>
                  </w:r>
                  <w:r>
                    <w:rPr>
                      <w:spacing w:val="-2"/>
                    </w:rPr>
                    <w:t xml:space="preserve">dalekohledy, </w:t>
                  </w:r>
                  <w:r>
                    <w:t>kelímkové</w:t>
                  </w:r>
                  <w:r>
                    <w:rPr>
                      <w:spacing w:val="-7"/>
                    </w:rPr>
                    <w:t xml:space="preserve"> </w:t>
                  </w:r>
                  <w:r>
                    <w:t>lupy</w:t>
                  </w:r>
                  <w:r>
                    <w:rPr>
                      <w:spacing w:val="-7"/>
                    </w:rPr>
                    <w:t xml:space="preserve"> </w:t>
                  </w:r>
                  <w:r>
                    <w:t>pro</w:t>
                  </w:r>
                  <w:r>
                    <w:rPr>
                      <w:spacing w:val="-7"/>
                    </w:rPr>
                    <w:t xml:space="preserve"> </w:t>
                  </w:r>
                  <w:r>
                    <w:t>pozorování</w:t>
                  </w:r>
                  <w:r>
                    <w:rPr>
                      <w:spacing w:val="-7"/>
                    </w:rPr>
                    <w:t xml:space="preserve"> </w:t>
                  </w:r>
                  <w:r>
                    <w:t>malých</w:t>
                  </w:r>
                  <w:r>
                    <w:rPr>
                      <w:spacing w:val="-7"/>
                    </w:rPr>
                    <w:t xml:space="preserve"> </w:t>
                  </w:r>
                  <w:r>
                    <w:t>živočichů,</w:t>
                  </w:r>
                  <w:r>
                    <w:rPr>
                      <w:spacing w:val="-7"/>
                    </w:rPr>
                    <w:t xml:space="preserve"> </w:t>
                  </w:r>
                  <w:r>
                    <w:t>smýkací</w:t>
                  </w:r>
                  <w:r>
                    <w:rPr>
                      <w:spacing w:val="-7"/>
                    </w:rPr>
                    <w:t xml:space="preserve"> </w:t>
                  </w:r>
                  <w:r>
                    <w:t>síť</w:t>
                  </w:r>
                  <w:r>
                    <w:rPr>
                      <w:spacing w:val="-7"/>
                    </w:rPr>
                    <w:t xml:space="preserve"> </w:t>
                  </w:r>
                  <w:r>
                    <w:t>na</w:t>
                  </w:r>
                  <w:r>
                    <w:rPr>
                      <w:spacing w:val="-7"/>
                    </w:rPr>
                    <w:t xml:space="preserve"> </w:t>
                  </w:r>
                  <w:r>
                    <w:t>chytání</w:t>
                  </w:r>
                  <w:r>
                    <w:rPr>
                      <w:spacing w:val="-7"/>
                    </w:rPr>
                    <w:t xml:space="preserve"> </w:t>
                  </w:r>
                  <w:r>
                    <w:t>hmyzu.</w:t>
                  </w:r>
                  <w:r>
                    <w:rPr>
                      <w:spacing w:val="-7"/>
                    </w:rPr>
                    <w:t xml:space="preserve"> </w:t>
                  </w:r>
                  <w:r>
                    <w:t>Také</w:t>
                  </w:r>
                  <w:r>
                    <w:rPr>
                      <w:spacing w:val="-7"/>
                    </w:rPr>
                    <w:t xml:space="preserve"> </w:t>
                  </w:r>
                  <w:r>
                    <w:t>sebou</w:t>
                  </w:r>
                  <w:r>
                    <w:rPr>
                      <w:spacing w:val="-7"/>
                    </w:rPr>
                    <w:t xml:space="preserve"> </w:t>
                  </w:r>
                  <w:r>
                    <w:t>máme</w:t>
                  </w:r>
                  <w:r>
                    <w:rPr>
                      <w:spacing w:val="-7"/>
                    </w:rPr>
                    <w:t xml:space="preserve"> </w:t>
                  </w:r>
                  <w:r>
                    <w:t>různé</w:t>
                  </w:r>
                  <w:r>
                    <w:rPr>
                      <w:spacing w:val="-7"/>
                    </w:rPr>
                    <w:t xml:space="preserve"> </w:t>
                  </w:r>
                  <w:r>
                    <w:t>určovací</w:t>
                  </w:r>
                  <w:r>
                    <w:rPr>
                      <w:spacing w:val="-7"/>
                    </w:rPr>
                    <w:t xml:space="preserve"> </w:t>
                  </w:r>
                  <w:r>
                    <w:t>klíče živočichů a rostlin. Podívejte se teď všichni do mapky. Kde se teď nacházíme? Úplně v kraji mapy, vpravo na začátku cesty,</w:t>
                  </w:r>
                  <w:r>
                    <w:rPr>
                      <w:spacing w:val="-12"/>
                    </w:rPr>
                    <w:t xml:space="preserve"> </w:t>
                  </w:r>
                  <w:r>
                    <w:t>tam,</w:t>
                  </w:r>
                  <w:r>
                    <w:rPr>
                      <w:spacing w:val="-11"/>
                    </w:rPr>
                    <w:t xml:space="preserve"> </w:t>
                  </w:r>
                  <w:r>
                    <w:t>kde</w:t>
                  </w:r>
                  <w:r>
                    <w:rPr>
                      <w:spacing w:val="-11"/>
                    </w:rPr>
                    <w:t xml:space="preserve"> </w:t>
                  </w:r>
                  <w:r>
                    <w:t>je</w:t>
                  </w:r>
                  <w:r>
                    <w:rPr>
                      <w:spacing w:val="-12"/>
                    </w:rPr>
                    <w:t xml:space="preserve"> </w:t>
                  </w:r>
                  <w:r>
                    <w:t>značka</w:t>
                  </w:r>
                  <w:r>
                    <w:rPr>
                      <w:spacing w:val="-11"/>
                    </w:rPr>
                    <w:t xml:space="preserve"> </w:t>
                  </w:r>
                  <w:r>
                    <w:t>rozcestníku.</w:t>
                  </w:r>
                  <w:r>
                    <w:rPr>
                      <w:spacing w:val="-11"/>
                    </w:rPr>
                    <w:t xml:space="preserve"> </w:t>
                  </w:r>
                  <w:r>
                    <w:t>Zdvihněte,</w:t>
                  </w:r>
                  <w:r>
                    <w:rPr>
                      <w:spacing w:val="-12"/>
                    </w:rPr>
                    <w:t xml:space="preserve"> </w:t>
                  </w:r>
                  <w:r>
                    <w:t>prosím,</w:t>
                  </w:r>
                  <w:r>
                    <w:rPr>
                      <w:spacing w:val="-11"/>
                    </w:rPr>
                    <w:t xml:space="preserve"> </w:t>
                  </w:r>
                  <w:r>
                    <w:t>hlavy</w:t>
                  </w:r>
                  <w:r>
                    <w:rPr>
                      <w:spacing w:val="-11"/>
                    </w:rPr>
                    <w:t xml:space="preserve"> </w:t>
                  </w:r>
                  <w:r>
                    <w:t>a</w:t>
                  </w:r>
                  <w:r>
                    <w:rPr>
                      <w:spacing w:val="-12"/>
                    </w:rPr>
                    <w:t xml:space="preserve"> </w:t>
                  </w:r>
                  <w:r>
                    <w:t>podívejte</w:t>
                  </w:r>
                  <w:r>
                    <w:rPr>
                      <w:spacing w:val="-11"/>
                    </w:rPr>
                    <w:t xml:space="preserve"> </w:t>
                  </w:r>
                  <w:r>
                    <w:t>se</w:t>
                  </w:r>
                  <w:r>
                    <w:rPr>
                      <w:spacing w:val="-11"/>
                    </w:rPr>
                    <w:t xml:space="preserve"> </w:t>
                  </w:r>
                  <w:r>
                    <w:t>na</w:t>
                  </w:r>
                  <w:r>
                    <w:rPr>
                      <w:spacing w:val="-11"/>
                    </w:rPr>
                    <w:t xml:space="preserve"> </w:t>
                  </w:r>
                  <w:r>
                    <w:t>mou</w:t>
                  </w:r>
                  <w:r>
                    <w:rPr>
                      <w:spacing w:val="-12"/>
                    </w:rPr>
                    <w:t xml:space="preserve"> </w:t>
                  </w:r>
                  <w:r>
                    <w:t>mapu.</w:t>
                  </w:r>
                  <w:r>
                    <w:rPr>
                      <w:spacing w:val="-11"/>
                    </w:rPr>
                    <w:t xml:space="preserve"> </w:t>
                  </w:r>
                  <w:r>
                    <w:t>Půjdeme</w:t>
                  </w:r>
                  <w:r>
                    <w:rPr>
                      <w:spacing w:val="-11"/>
                    </w:rPr>
                    <w:t xml:space="preserve"> </w:t>
                  </w:r>
                  <w:r>
                    <w:t>teď</w:t>
                  </w:r>
                  <w:r>
                    <w:rPr>
                      <w:spacing w:val="-12"/>
                    </w:rPr>
                    <w:t xml:space="preserve"> </w:t>
                  </w:r>
                  <w:r>
                    <w:t>po</w:t>
                  </w:r>
                  <w:r>
                    <w:rPr>
                      <w:spacing w:val="-11"/>
                    </w:rPr>
                    <w:t xml:space="preserve"> </w:t>
                  </w:r>
                  <w:r>
                    <w:t>cestě</w:t>
                  </w:r>
                  <w:r>
                    <w:rPr>
                      <w:spacing w:val="-11"/>
                    </w:rPr>
                    <w:t xml:space="preserve"> </w:t>
                  </w:r>
                  <w:r>
                    <w:t>a</w:t>
                  </w:r>
                  <w:r>
                    <w:rPr>
                      <w:spacing w:val="-12"/>
                    </w:rPr>
                    <w:t xml:space="preserve"> </w:t>
                  </w:r>
                  <w:r>
                    <w:t>se- jdeme</w:t>
                  </w:r>
                  <w:r>
                    <w:rPr>
                      <w:spacing w:val="-12"/>
                    </w:rPr>
                    <w:t xml:space="preserve"> </w:t>
                  </w:r>
                  <w:r>
                    <w:t>se</w:t>
                  </w:r>
                  <w:r>
                    <w:rPr>
                      <w:spacing w:val="-11"/>
                    </w:rPr>
                    <w:t xml:space="preserve"> </w:t>
                  </w:r>
                  <w:r>
                    <w:t>u</w:t>
                  </w:r>
                  <w:r>
                    <w:rPr>
                      <w:spacing w:val="-11"/>
                    </w:rPr>
                    <w:t xml:space="preserve"> </w:t>
                  </w:r>
                  <w:r>
                    <w:t>takové</w:t>
                  </w:r>
                  <w:r>
                    <w:rPr>
                      <w:spacing w:val="-12"/>
                    </w:rPr>
                    <w:t xml:space="preserve"> </w:t>
                  </w:r>
                  <w:r>
                    <w:t>betonové</w:t>
                  </w:r>
                  <w:r>
                    <w:rPr>
                      <w:spacing w:val="-11"/>
                    </w:rPr>
                    <w:t xml:space="preserve"> </w:t>
                  </w:r>
                  <w:r>
                    <w:t>stavby</w:t>
                  </w:r>
                  <w:r>
                    <w:rPr>
                      <w:spacing w:val="-11"/>
                    </w:rPr>
                    <w:t xml:space="preserve"> </w:t>
                  </w:r>
                  <w:r>
                    <w:t>–</w:t>
                  </w:r>
                  <w:r>
                    <w:rPr>
                      <w:spacing w:val="-12"/>
                    </w:rPr>
                    <w:t xml:space="preserve"> </w:t>
                  </w:r>
                  <w:r>
                    <w:t>to</w:t>
                  </w:r>
                  <w:r>
                    <w:rPr>
                      <w:spacing w:val="-11"/>
                    </w:rPr>
                    <w:t xml:space="preserve"> </w:t>
                  </w:r>
                  <w:r>
                    <w:t>je</w:t>
                  </w:r>
                  <w:r>
                    <w:rPr>
                      <w:spacing w:val="-11"/>
                    </w:rPr>
                    <w:t xml:space="preserve"> </w:t>
                  </w:r>
                  <w:r>
                    <w:t>pozorovatelna</w:t>
                  </w:r>
                  <w:r>
                    <w:rPr>
                      <w:spacing w:val="-12"/>
                    </w:rPr>
                    <w:t xml:space="preserve"> </w:t>
                  </w:r>
                  <w:r>
                    <w:t>civilní</w:t>
                  </w:r>
                  <w:r>
                    <w:rPr>
                      <w:spacing w:val="-11"/>
                    </w:rPr>
                    <w:t xml:space="preserve"> </w:t>
                  </w:r>
                  <w:r>
                    <w:t>obrany,</w:t>
                  </w:r>
                  <w:r>
                    <w:rPr>
                      <w:spacing w:val="-11"/>
                    </w:rPr>
                    <w:t xml:space="preserve"> </w:t>
                  </w:r>
                  <w:r>
                    <w:t>něco</w:t>
                  </w:r>
                  <w:r>
                    <w:rPr>
                      <w:spacing w:val="-11"/>
                    </w:rPr>
                    <w:t xml:space="preserve"> </w:t>
                  </w:r>
                  <w:r>
                    <w:t>jako</w:t>
                  </w:r>
                  <w:r>
                    <w:rPr>
                      <w:spacing w:val="-12"/>
                    </w:rPr>
                    <w:t xml:space="preserve"> </w:t>
                  </w:r>
                  <w:r>
                    <w:t>vojenský</w:t>
                  </w:r>
                  <w:r>
                    <w:rPr>
                      <w:spacing w:val="-11"/>
                    </w:rPr>
                    <w:t xml:space="preserve"> </w:t>
                  </w:r>
                  <w:r>
                    <w:t>bunkr.</w:t>
                  </w:r>
                  <w:r>
                    <w:rPr>
                      <w:spacing w:val="-11"/>
                    </w:rPr>
                    <w:t xml:space="preserve"> </w:t>
                  </w:r>
                  <w:r>
                    <w:t>Nikdo</w:t>
                  </w:r>
                  <w:r>
                    <w:rPr>
                      <w:spacing w:val="-12"/>
                    </w:rPr>
                    <w:t xml:space="preserve"> </w:t>
                  </w:r>
                  <w:r>
                    <w:t>zatím</w:t>
                  </w:r>
                  <w:r>
                    <w:rPr>
                      <w:spacing w:val="-11"/>
                    </w:rPr>
                    <w:t xml:space="preserve"> </w:t>
                  </w:r>
                  <w:r>
                    <w:t>nepůjde dál,</w:t>
                  </w:r>
                  <w:r>
                    <w:rPr>
                      <w:spacing w:val="-11"/>
                    </w:rPr>
                    <w:t xml:space="preserve"> </w:t>
                  </w:r>
                  <w:r>
                    <w:t>kdo</w:t>
                  </w:r>
                  <w:r>
                    <w:rPr>
                      <w:spacing w:val="-11"/>
                    </w:rPr>
                    <w:t xml:space="preserve"> </w:t>
                  </w:r>
                  <w:r>
                    <w:t>k</w:t>
                  </w:r>
                  <w:r>
                    <w:rPr>
                      <w:spacing w:val="-10"/>
                    </w:rPr>
                    <w:t xml:space="preserve"> </w:t>
                  </w:r>
                  <w:r>
                    <w:t>tomuto</w:t>
                  </w:r>
                  <w:r>
                    <w:rPr>
                      <w:spacing w:val="-11"/>
                    </w:rPr>
                    <w:t xml:space="preserve"> </w:t>
                  </w:r>
                  <w:r>
                    <w:t>místu</w:t>
                  </w:r>
                  <w:r>
                    <w:rPr>
                      <w:spacing w:val="-11"/>
                    </w:rPr>
                    <w:t xml:space="preserve"> </w:t>
                  </w:r>
                  <w:r>
                    <w:t>dorazí</w:t>
                  </w:r>
                  <w:r>
                    <w:rPr>
                      <w:spacing w:val="-11"/>
                    </w:rPr>
                    <w:t xml:space="preserve"> </w:t>
                  </w:r>
                  <w:r>
                    <w:t>jako</w:t>
                  </w:r>
                  <w:r>
                    <w:rPr>
                      <w:spacing w:val="-11"/>
                    </w:rPr>
                    <w:t xml:space="preserve"> </w:t>
                  </w:r>
                  <w:r>
                    <w:t>první,</w:t>
                  </w:r>
                  <w:r>
                    <w:rPr>
                      <w:spacing w:val="-11"/>
                    </w:rPr>
                    <w:t xml:space="preserve"> </w:t>
                  </w:r>
                  <w:r>
                    <w:t>počká</w:t>
                  </w:r>
                  <w:r>
                    <w:rPr>
                      <w:spacing w:val="-11"/>
                    </w:rPr>
                    <w:t xml:space="preserve"> </w:t>
                  </w:r>
                  <w:r>
                    <w:t>na</w:t>
                  </w:r>
                  <w:r>
                    <w:rPr>
                      <w:spacing w:val="-11"/>
                    </w:rPr>
                    <w:t xml:space="preserve"> </w:t>
                  </w:r>
                  <w:r>
                    <w:t>ostatní.</w:t>
                  </w:r>
                  <w:r>
                    <w:rPr>
                      <w:spacing w:val="-11"/>
                    </w:rPr>
                    <w:t xml:space="preserve"> </w:t>
                  </w:r>
                  <w:r>
                    <w:t>Ještě</w:t>
                  </w:r>
                  <w:r>
                    <w:rPr>
                      <w:spacing w:val="-11"/>
                    </w:rPr>
                    <w:t xml:space="preserve"> </w:t>
                  </w:r>
                  <w:r>
                    <w:t>než</w:t>
                  </w:r>
                  <w:r>
                    <w:rPr>
                      <w:spacing w:val="-11"/>
                    </w:rPr>
                    <w:t xml:space="preserve"> </w:t>
                  </w:r>
                  <w:r>
                    <w:t>vyrazíme,</w:t>
                  </w:r>
                  <w:r>
                    <w:rPr>
                      <w:spacing w:val="-11"/>
                    </w:rPr>
                    <w:t xml:space="preserve"> </w:t>
                  </w:r>
                  <w:r>
                    <w:t>připomeňme</w:t>
                  </w:r>
                  <w:r>
                    <w:rPr>
                      <w:spacing w:val="-11"/>
                    </w:rPr>
                    <w:t xml:space="preserve"> </w:t>
                  </w:r>
                  <w:r>
                    <w:t>si</w:t>
                  </w:r>
                  <w:r>
                    <w:rPr>
                      <w:spacing w:val="-11"/>
                    </w:rPr>
                    <w:t xml:space="preserve"> </w:t>
                  </w:r>
                  <w:r>
                    <w:t>pravidla</w:t>
                  </w:r>
                  <w:r>
                    <w:rPr>
                      <w:spacing w:val="-11"/>
                    </w:rPr>
                    <w:t xml:space="preserve"> </w:t>
                  </w:r>
                  <w:r>
                    <w:t>pozorování</w:t>
                  </w:r>
                  <w:r>
                    <w:rPr>
                      <w:spacing w:val="-11"/>
                    </w:rPr>
                    <w:t xml:space="preserve"> </w:t>
                  </w:r>
                  <w:r>
                    <w:t>pří- rody,</w:t>
                  </w:r>
                  <w:r>
                    <w:rPr>
                      <w:spacing w:val="-2"/>
                    </w:rPr>
                    <w:t xml:space="preserve"> </w:t>
                  </w:r>
                  <w:r>
                    <w:t>která</w:t>
                  </w:r>
                  <w:r>
                    <w:rPr>
                      <w:spacing w:val="-2"/>
                    </w:rPr>
                    <w:t xml:space="preserve"> </w:t>
                  </w:r>
                  <w:r>
                    <w:t>jste</w:t>
                  </w:r>
                  <w:r>
                    <w:rPr>
                      <w:spacing w:val="-2"/>
                    </w:rPr>
                    <w:t xml:space="preserve"> </w:t>
                  </w:r>
                  <w:r>
                    <w:t>sami</w:t>
                  </w:r>
                  <w:r>
                    <w:rPr>
                      <w:spacing w:val="-2"/>
                    </w:rPr>
                    <w:t xml:space="preserve"> </w:t>
                  </w:r>
                  <w:r>
                    <w:t>sestavili?</w:t>
                  </w:r>
                  <w:r>
                    <w:rPr>
                      <w:spacing w:val="-2"/>
                    </w:rPr>
                    <w:t xml:space="preserve"> </w:t>
                  </w:r>
                  <w:r>
                    <w:t>Chováme</w:t>
                  </w:r>
                  <w:r>
                    <w:rPr>
                      <w:spacing w:val="-2"/>
                    </w:rPr>
                    <w:t xml:space="preserve"> </w:t>
                  </w:r>
                  <w:r>
                    <w:t>se</w:t>
                  </w:r>
                  <w:r>
                    <w:rPr>
                      <w:spacing w:val="-2"/>
                    </w:rPr>
                    <w:t xml:space="preserve"> </w:t>
                  </w:r>
                  <w:r>
                    <w:t>ohleduplně!</w:t>
                  </w:r>
                  <w:r>
                    <w:rPr>
                      <w:spacing w:val="-2"/>
                    </w:rPr>
                    <w:t xml:space="preserve"> </w:t>
                  </w:r>
                  <w:r>
                    <w:t>Nic</w:t>
                  </w:r>
                  <w:r>
                    <w:rPr>
                      <w:spacing w:val="-2"/>
                    </w:rPr>
                    <w:t xml:space="preserve"> </w:t>
                  </w:r>
                  <w:r>
                    <w:t>neničíme,</w:t>
                  </w:r>
                  <w:r>
                    <w:rPr>
                      <w:spacing w:val="-2"/>
                    </w:rPr>
                    <w:t xml:space="preserve"> </w:t>
                  </w:r>
                  <w:r>
                    <w:t>nepoškozujeme!</w:t>
                  </w:r>
                  <w:r>
                    <w:rPr>
                      <w:spacing w:val="-2"/>
                    </w:rPr>
                    <w:t xml:space="preserve"> </w:t>
                  </w:r>
                  <w:r>
                    <w:t>Pozorované</w:t>
                  </w:r>
                  <w:r>
                    <w:rPr>
                      <w:spacing w:val="-2"/>
                    </w:rPr>
                    <w:t xml:space="preserve"> </w:t>
                  </w:r>
                  <w:r>
                    <w:t>živočichy</w:t>
                  </w:r>
                  <w:r>
                    <w:rPr>
                      <w:spacing w:val="-2"/>
                    </w:rPr>
                    <w:t xml:space="preserve"> </w:t>
                  </w:r>
                  <w:r>
                    <w:t>vracíme zpět do jejich prostředí! Myslíme na vlastní bezpečí!</w:t>
                  </w:r>
                </w:p>
              </w:txbxContent>
            </v:textbox>
            <w10:wrap anchorx="page" anchory="page"/>
          </v:shape>
        </w:pict>
      </w:r>
      <w:r>
        <w:rPr>
          <w:noProof/>
        </w:rPr>
        <w:pict>
          <v:shape id="_x0000_s2007" type="#_x0000_t202" style="position:absolute;margin-left:75.55pt;margin-top:719.4pt;width:190.95pt;height:12pt;z-index:-244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Úvodní</w:t>
                  </w:r>
                  <w:r>
                    <w:rPr>
                      <w:i/>
                      <w:iCs/>
                      <w:spacing w:val="-8"/>
                    </w:rPr>
                    <w:t xml:space="preserve"> </w:t>
                  </w:r>
                  <w:r>
                    <w:rPr>
                      <w:i/>
                      <w:iCs/>
                    </w:rPr>
                    <w:t>orientace</w:t>
                  </w:r>
                  <w:r>
                    <w:rPr>
                      <w:i/>
                      <w:iCs/>
                      <w:spacing w:val="-4"/>
                    </w:rPr>
                    <w:t xml:space="preserve"> </w:t>
                  </w:r>
                  <w:r>
                    <w:rPr>
                      <w:i/>
                      <w:iCs/>
                    </w:rPr>
                    <w:t>v</w:t>
                  </w:r>
                  <w:r>
                    <w:rPr>
                      <w:i/>
                      <w:iCs/>
                      <w:spacing w:val="-4"/>
                    </w:rPr>
                    <w:t xml:space="preserve"> </w:t>
                  </w:r>
                  <w:r>
                    <w:rPr>
                      <w:i/>
                      <w:iCs/>
                    </w:rPr>
                    <w:t>mapě</w:t>
                  </w:r>
                  <w:r>
                    <w:rPr>
                      <w:i/>
                      <w:iCs/>
                      <w:spacing w:val="-5"/>
                    </w:rPr>
                    <w:t xml:space="preserve"> </w:t>
                  </w:r>
                  <w:r>
                    <w:rPr>
                      <w:i/>
                      <w:iCs/>
                    </w:rPr>
                    <w:t>výletu</w:t>
                  </w:r>
                  <w:r>
                    <w:rPr>
                      <w:i/>
                      <w:iCs/>
                      <w:spacing w:val="-4"/>
                    </w:rPr>
                    <w:t xml:space="preserve"> </w:t>
                  </w:r>
                  <w:r>
                    <w:rPr>
                      <w:i/>
                      <w:iCs/>
                    </w:rPr>
                    <w:t>(foto</w:t>
                  </w:r>
                  <w:r>
                    <w:rPr>
                      <w:i/>
                      <w:iCs/>
                      <w:spacing w:val="-5"/>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2008" type="#_x0000_t202" style="position:absolute;margin-left:254.1pt;margin-top:790.1pt;width:121.8pt;height:22.4pt;z-index:-244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009" style="position:absolute;margin-left:380.25pt;margin-top:766.05pt;width:215pt;height:46pt;z-index:-244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6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10" style="position:absolute;margin-left:42pt;margin-top:34pt;width:514pt;height:3pt;z-index:-244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6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11" style="position:absolute;margin-left:43.4pt;margin-top:785.75pt;width:196pt;height:34pt;z-index:-244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6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12" style="position:absolute;margin-left:76.55pt;margin-top:65.2pt;width:283pt;height:189pt;z-index:-2443;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66" type="#_x0000_t75" style="width:284.25pt;height:189.75pt">
                        <v:imagedata r:id="rId4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13" style="position:absolute;margin-left:76.55pt;margin-top:285.6pt;width:283pt;height:189pt;z-index:-2442;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68" type="#_x0000_t75" style="width:283.5pt;height:189pt">
                        <v:imagedata r:id="rId4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14" style="position:absolute;margin-left:76.55pt;margin-top:505.4pt;width:283pt;height:189pt;z-index:-2441;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70" type="#_x0000_t75" style="width:283.5pt;height:189pt">
                        <v:imagedata r:id="rId4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015" type="#_x0000_t202" style="position:absolute;margin-left:544.45pt;margin-top:19.55pt;width:12.1pt;height:12pt;z-index:-244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33</w:t>
                  </w:r>
                </w:p>
              </w:txbxContent>
            </v:textbox>
            <w10:wrap anchorx="page" anchory="page"/>
          </v:shape>
        </w:pict>
      </w:r>
      <w:r>
        <w:rPr>
          <w:noProof/>
        </w:rPr>
        <w:pict>
          <v:shape id="_x0000_s2016" type="#_x0000_t202" style="position:absolute;margin-left:75.55pt;margin-top:258.1pt;width:263pt;height:12pt;z-index:-243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Vyplňování</w:t>
                  </w:r>
                  <w:r>
                    <w:rPr>
                      <w:i/>
                      <w:iCs/>
                      <w:spacing w:val="-9"/>
                    </w:rPr>
                    <w:t xml:space="preserve"> </w:t>
                  </w:r>
                  <w:r>
                    <w:rPr>
                      <w:i/>
                      <w:iCs/>
                    </w:rPr>
                    <w:t>pracovního</w:t>
                  </w:r>
                  <w:r>
                    <w:rPr>
                      <w:i/>
                      <w:iCs/>
                      <w:spacing w:val="-6"/>
                    </w:rPr>
                    <w:t xml:space="preserve"> </w:t>
                  </w:r>
                  <w:r>
                    <w:rPr>
                      <w:i/>
                      <w:iCs/>
                    </w:rPr>
                    <w:t>listu</w:t>
                  </w:r>
                  <w:r>
                    <w:rPr>
                      <w:i/>
                      <w:iCs/>
                      <w:spacing w:val="-6"/>
                    </w:rPr>
                    <w:t xml:space="preserve"> </w:t>
                  </w:r>
                  <w:r>
                    <w:rPr>
                      <w:i/>
                      <w:iCs/>
                    </w:rPr>
                    <w:t>Záznamy</w:t>
                  </w:r>
                  <w:r>
                    <w:rPr>
                      <w:i/>
                      <w:iCs/>
                      <w:spacing w:val="-7"/>
                    </w:rPr>
                    <w:t xml:space="preserve"> </w:t>
                  </w:r>
                  <w:r>
                    <w:rPr>
                      <w:i/>
                      <w:iCs/>
                    </w:rPr>
                    <w:t>o</w:t>
                  </w:r>
                  <w:r>
                    <w:rPr>
                      <w:i/>
                      <w:iCs/>
                      <w:spacing w:val="-7"/>
                    </w:rPr>
                    <w:t xml:space="preserve"> </w:t>
                  </w:r>
                  <w:r>
                    <w:rPr>
                      <w:i/>
                      <w:iCs/>
                    </w:rPr>
                    <w:t>průzkumu</w:t>
                  </w:r>
                  <w:r>
                    <w:rPr>
                      <w:i/>
                      <w:iCs/>
                      <w:spacing w:val="-7"/>
                    </w:rPr>
                    <w:t xml:space="preserve"> </w:t>
                  </w:r>
                  <w:r>
                    <w:rPr>
                      <w:i/>
                      <w:iCs/>
                    </w:rPr>
                    <w:t>(foto</w:t>
                  </w:r>
                  <w:r>
                    <w:rPr>
                      <w:i/>
                      <w:iCs/>
                      <w:spacing w:val="-7"/>
                    </w:rPr>
                    <w:t xml:space="preserve"> </w:t>
                  </w:r>
                  <w:r>
                    <w:rPr>
                      <w:i/>
                      <w:iCs/>
                    </w:rPr>
                    <w:t>J.</w:t>
                  </w:r>
                  <w:r>
                    <w:rPr>
                      <w:i/>
                      <w:iCs/>
                      <w:spacing w:val="-7"/>
                    </w:rPr>
                    <w:t xml:space="preserve"> </w:t>
                  </w:r>
                  <w:r>
                    <w:rPr>
                      <w:i/>
                      <w:iCs/>
                      <w:spacing w:val="-2"/>
                    </w:rPr>
                    <w:t>Preclík)</w:t>
                  </w:r>
                </w:p>
              </w:txbxContent>
            </v:textbox>
            <w10:wrap anchorx="page" anchory="page"/>
          </v:shape>
        </w:pict>
      </w:r>
      <w:r>
        <w:rPr>
          <w:noProof/>
        </w:rPr>
        <w:pict>
          <v:shape id="_x0000_s2017" type="#_x0000_t202" style="position:absolute;margin-left:75.55pt;margin-top:477.9pt;width:284.4pt;height:12pt;z-index:-243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Využití</w:t>
                  </w:r>
                  <w:r>
                    <w:rPr>
                      <w:i/>
                      <w:iCs/>
                      <w:spacing w:val="-8"/>
                    </w:rPr>
                    <w:t xml:space="preserve"> </w:t>
                  </w:r>
                  <w:r>
                    <w:rPr>
                      <w:i/>
                      <w:iCs/>
                    </w:rPr>
                    <w:t>pomůcek</w:t>
                  </w:r>
                  <w:r>
                    <w:rPr>
                      <w:i/>
                      <w:iCs/>
                      <w:spacing w:val="-6"/>
                    </w:rPr>
                    <w:t xml:space="preserve"> </w:t>
                  </w:r>
                  <w:r>
                    <w:rPr>
                      <w:i/>
                      <w:iCs/>
                    </w:rPr>
                    <w:t>k</w:t>
                  </w:r>
                  <w:r>
                    <w:rPr>
                      <w:i/>
                      <w:iCs/>
                      <w:spacing w:val="-6"/>
                    </w:rPr>
                    <w:t xml:space="preserve"> </w:t>
                  </w:r>
                  <w:r>
                    <w:rPr>
                      <w:i/>
                      <w:iCs/>
                    </w:rPr>
                    <w:t>pozorování</w:t>
                  </w:r>
                  <w:r>
                    <w:rPr>
                      <w:i/>
                      <w:iCs/>
                      <w:spacing w:val="-7"/>
                    </w:rPr>
                    <w:t xml:space="preserve"> </w:t>
                  </w:r>
                  <w:r>
                    <w:rPr>
                      <w:i/>
                      <w:iCs/>
                    </w:rPr>
                    <w:t>přírody</w:t>
                  </w:r>
                  <w:r>
                    <w:rPr>
                      <w:i/>
                      <w:iCs/>
                      <w:spacing w:val="-7"/>
                    </w:rPr>
                    <w:t xml:space="preserve"> </w:t>
                  </w:r>
                  <w:r>
                    <w:rPr>
                      <w:i/>
                      <w:iCs/>
                    </w:rPr>
                    <w:t>–</w:t>
                  </w:r>
                  <w:r>
                    <w:rPr>
                      <w:i/>
                      <w:iCs/>
                      <w:spacing w:val="-7"/>
                    </w:rPr>
                    <w:t xml:space="preserve"> </w:t>
                  </w:r>
                  <w:r>
                    <w:rPr>
                      <w:i/>
                      <w:iCs/>
                    </w:rPr>
                    <w:t>kelímková</w:t>
                  </w:r>
                  <w:r>
                    <w:rPr>
                      <w:i/>
                      <w:iCs/>
                      <w:spacing w:val="-6"/>
                    </w:rPr>
                    <w:t xml:space="preserve"> </w:t>
                  </w:r>
                  <w:r>
                    <w:rPr>
                      <w:i/>
                      <w:iCs/>
                    </w:rPr>
                    <w:t>lupa</w:t>
                  </w:r>
                  <w:r>
                    <w:rPr>
                      <w:i/>
                      <w:iCs/>
                      <w:spacing w:val="-7"/>
                    </w:rPr>
                    <w:t xml:space="preserve"> </w:t>
                  </w:r>
                  <w:r>
                    <w:rPr>
                      <w:i/>
                      <w:iCs/>
                    </w:rPr>
                    <w:t>(foto</w:t>
                  </w:r>
                  <w:r>
                    <w:rPr>
                      <w:i/>
                      <w:iCs/>
                      <w:spacing w:val="-8"/>
                    </w:rPr>
                    <w:t xml:space="preserve"> </w:t>
                  </w:r>
                  <w:r>
                    <w:rPr>
                      <w:i/>
                      <w:iCs/>
                    </w:rPr>
                    <w:t>J.</w:t>
                  </w:r>
                  <w:r>
                    <w:rPr>
                      <w:i/>
                      <w:iCs/>
                      <w:spacing w:val="-7"/>
                    </w:rPr>
                    <w:t xml:space="preserve"> </w:t>
                  </w:r>
                  <w:r>
                    <w:rPr>
                      <w:i/>
                      <w:iCs/>
                      <w:spacing w:val="-2"/>
                    </w:rPr>
                    <w:t>Preclík)</w:t>
                  </w:r>
                </w:p>
              </w:txbxContent>
            </v:textbox>
            <w10:wrap anchorx="page" anchory="page"/>
          </v:shape>
        </w:pict>
      </w:r>
      <w:r>
        <w:rPr>
          <w:noProof/>
        </w:rPr>
        <w:pict>
          <v:shape id="_x0000_s2018" type="#_x0000_t202" style="position:absolute;margin-left:75.55pt;margin-top:697.7pt;width:173pt;height:12pt;z-index:-243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Určování</w:t>
                  </w:r>
                  <w:r>
                    <w:rPr>
                      <w:i/>
                      <w:iCs/>
                      <w:spacing w:val="-8"/>
                    </w:rPr>
                    <w:t xml:space="preserve"> </w:t>
                  </w:r>
                  <w:r>
                    <w:rPr>
                      <w:i/>
                      <w:iCs/>
                    </w:rPr>
                    <w:t>živočišných</w:t>
                  </w:r>
                  <w:r>
                    <w:rPr>
                      <w:i/>
                      <w:iCs/>
                      <w:spacing w:val="-7"/>
                    </w:rPr>
                    <w:t xml:space="preserve"> </w:t>
                  </w:r>
                  <w:r>
                    <w:rPr>
                      <w:i/>
                      <w:iCs/>
                    </w:rPr>
                    <w:t>druhů</w:t>
                  </w:r>
                  <w:r>
                    <w:rPr>
                      <w:i/>
                      <w:iCs/>
                      <w:spacing w:val="-6"/>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2019" type="#_x0000_t202" style="position:absolute;margin-left:254.1pt;margin-top:790.1pt;width:121.8pt;height:22.4pt;z-index:-243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020" style="position:absolute;margin-left:380.25pt;margin-top:766.05pt;width:215pt;height:46pt;z-index:-243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7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21" style="position:absolute;margin-left:42pt;margin-top:34pt;width:514pt;height:3pt;z-index:-243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7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22" style="position:absolute;margin-left:43.4pt;margin-top:785.75pt;width:196pt;height:34pt;z-index:-243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7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23" style="position:absolute;margin-left:76.55pt;margin-top:65.2pt;width:283pt;height:189pt;z-index:-2432;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78" type="#_x0000_t75" style="width:283.5pt;height:189pt">
                        <v:imagedata r:id="rId4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24" style="position:absolute;margin-left:76.55pt;margin-top:530.2pt;width:283pt;height:189pt;z-index:-2431;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80" type="#_x0000_t75" style="width:283.5pt;height:189pt">
                        <v:imagedata r:id="rId4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025" type="#_x0000_t202" style="position:absolute;margin-left:544.45pt;margin-top:19.55pt;width:12.1pt;height:12pt;z-index:-243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34</w:t>
                  </w:r>
                </w:p>
              </w:txbxContent>
            </v:textbox>
            <w10:wrap anchorx="page" anchory="page"/>
          </v:shape>
        </w:pict>
      </w:r>
      <w:r>
        <w:rPr>
          <w:noProof/>
        </w:rPr>
        <w:pict>
          <v:shape id="_x0000_s2026" type="#_x0000_t202" style="position:absolute;margin-left:75.55pt;margin-top:257.5pt;width:260.8pt;height:12pt;z-index:-242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Využití</w:t>
                  </w:r>
                  <w:r>
                    <w:rPr>
                      <w:i/>
                      <w:iCs/>
                      <w:spacing w:val="-9"/>
                    </w:rPr>
                    <w:t xml:space="preserve"> </w:t>
                  </w:r>
                  <w:r>
                    <w:rPr>
                      <w:i/>
                      <w:iCs/>
                    </w:rPr>
                    <w:t>pomůcek</w:t>
                  </w:r>
                  <w:r>
                    <w:rPr>
                      <w:i/>
                      <w:iCs/>
                      <w:spacing w:val="-7"/>
                    </w:rPr>
                    <w:t xml:space="preserve"> </w:t>
                  </w:r>
                  <w:r>
                    <w:rPr>
                      <w:i/>
                      <w:iCs/>
                    </w:rPr>
                    <w:t>k</w:t>
                  </w:r>
                  <w:r>
                    <w:rPr>
                      <w:i/>
                      <w:iCs/>
                      <w:spacing w:val="-8"/>
                    </w:rPr>
                    <w:t xml:space="preserve"> </w:t>
                  </w:r>
                  <w:r>
                    <w:rPr>
                      <w:i/>
                      <w:iCs/>
                    </w:rPr>
                    <w:t>pozorování</w:t>
                  </w:r>
                  <w:r>
                    <w:rPr>
                      <w:i/>
                      <w:iCs/>
                      <w:spacing w:val="-7"/>
                    </w:rPr>
                    <w:t xml:space="preserve"> </w:t>
                  </w:r>
                  <w:r>
                    <w:rPr>
                      <w:i/>
                      <w:iCs/>
                    </w:rPr>
                    <w:t>přírody</w:t>
                  </w:r>
                  <w:r>
                    <w:rPr>
                      <w:i/>
                      <w:iCs/>
                      <w:spacing w:val="-9"/>
                    </w:rPr>
                    <w:t xml:space="preserve"> </w:t>
                  </w:r>
                  <w:r>
                    <w:rPr>
                      <w:i/>
                      <w:iCs/>
                    </w:rPr>
                    <w:t>dalekohled</w:t>
                  </w:r>
                  <w:r>
                    <w:rPr>
                      <w:i/>
                      <w:iCs/>
                      <w:spacing w:val="-8"/>
                    </w:rPr>
                    <w:t xml:space="preserve"> </w:t>
                  </w:r>
                  <w:r>
                    <w:rPr>
                      <w:i/>
                      <w:iCs/>
                    </w:rPr>
                    <w:t>(foto</w:t>
                  </w:r>
                  <w:r>
                    <w:rPr>
                      <w:i/>
                      <w:iCs/>
                      <w:spacing w:val="-8"/>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2027" type="#_x0000_t202" style="position:absolute;margin-left:75.55pt;margin-top:286.4pt;width:44.75pt;height:13pt;z-index:-2428;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 xml:space="preserve">2. </w:t>
                  </w:r>
                  <w:r>
                    <w:rPr>
                      <w:b/>
                      <w:bCs/>
                      <w:spacing w:val="-2"/>
                      <w:sz w:val="22"/>
                      <w:szCs w:val="22"/>
                      <w:u w:val="thick"/>
                    </w:rPr>
                    <w:t>hodina</w:t>
                  </w:r>
                </w:p>
              </w:txbxContent>
            </v:textbox>
            <w10:wrap anchorx="page" anchory="page"/>
          </v:shape>
        </w:pict>
      </w:r>
      <w:r>
        <w:rPr>
          <w:noProof/>
        </w:rPr>
        <w:pict>
          <v:shape id="_x0000_s2028" type="#_x0000_t202" style="position:absolute;margin-left:77.8pt;margin-top:316.15pt;width:189pt;height:12pt;z-index:-2427;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Pokračuje</w:t>
                  </w:r>
                  <w:r>
                    <w:rPr>
                      <w:b/>
                      <w:bCs/>
                      <w:spacing w:val="-4"/>
                    </w:rPr>
                    <w:t xml:space="preserve"> </w:t>
                  </w:r>
                  <w:r>
                    <w:rPr>
                      <w:b/>
                      <w:bCs/>
                    </w:rPr>
                    <w:t>3.</w:t>
                  </w:r>
                  <w:r>
                    <w:rPr>
                      <w:b/>
                      <w:bCs/>
                      <w:spacing w:val="-4"/>
                    </w:rPr>
                    <w:t xml:space="preserve"> </w:t>
                  </w:r>
                  <w:r>
                    <w:rPr>
                      <w:b/>
                      <w:bCs/>
                    </w:rPr>
                    <w:t>část</w:t>
                  </w:r>
                  <w:r>
                    <w:rPr>
                      <w:b/>
                      <w:bCs/>
                      <w:spacing w:val="-3"/>
                    </w:rPr>
                    <w:t xml:space="preserve"> </w:t>
                  </w:r>
                  <w:r>
                    <w:rPr>
                      <w:b/>
                      <w:bCs/>
                    </w:rPr>
                    <w:t>z</w:t>
                  </w:r>
                  <w:r>
                    <w:rPr>
                      <w:b/>
                      <w:bCs/>
                      <w:spacing w:val="-5"/>
                    </w:rPr>
                    <w:t xml:space="preserve"> </w:t>
                  </w:r>
                  <w:r>
                    <w:rPr>
                      <w:b/>
                      <w:bCs/>
                    </w:rPr>
                    <w:t>předchozí</w:t>
                  </w:r>
                  <w:r>
                    <w:rPr>
                      <w:b/>
                      <w:bCs/>
                      <w:spacing w:val="-5"/>
                    </w:rPr>
                    <w:t xml:space="preserve"> </w:t>
                  </w:r>
                  <w:r>
                    <w:rPr>
                      <w:b/>
                      <w:bCs/>
                    </w:rPr>
                    <w:t>hodiny</w:t>
                  </w:r>
                  <w:r>
                    <w:rPr>
                      <w:b/>
                      <w:bCs/>
                      <w:spacing w:val="-3"/>
                    </w:rPr>
                    <w:t xml:space="preserve"> </w:t>
                  </w:r>
                  <w:r>
                    <w:rPr>
                      <w:b/>
                      <w:bCs/>
                    </w:rPr>
                    <w:t>–</w:t>
                  </w:r>
                  <w:r>
                    <w:rPr>
                      <w:b/>
                      <w:bCs/>
                      <w:spacing w:val="-5"/>
                    </w:rPr>
                    <w:t xml:space="preserve"> </w:t>
                  </w:r>
                  <w:r>
                    <w:rPr>
                      <w:b/>
                      <w:bCs/>
                    </w:rPr>
                    <w:t>12</w:t>
                  </w:r>
                  <w:r>
                    <w:rPr>
                      <w:b/>
                      <w:bCs/>
                      <w:spacing w:val="-3"/>
                    </w:rPr>
                    <w:t xml:space="preserve"> </w:t>
                  </w:r>
                  <w:r>
                    <w:rPr>
                      <w:b/>
                      <w:bCs/>
                      <w:spacing w:val="-5"/>
                    </w:rPr>
                    <w:t>min</w:t>
                  </w:r>
                </w:p>
              </w:txbxContent>
            </v:textbox>
            <w10:wrap anchorx="page" anchory="page"/>
          </v:shape>
        </w:pict>
      </w:r>
      <w:r>
        <w:rPr>
          <w:noProof/>
        </w:rPr>
        <w:pict>
          <v:shape id="_x0000_s2029" type="#_x0000_t202" style="position:absolute;margin-left:75.55pt;margin-top:336.65pt;width:478.25pt;height:48pt;z-index:-242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Jsme</w:t>
                  </w:r>
                  <w:r>
                    <w:rPr>
                      <w:spacing w:val="-4"/>
                    </w:rPr>
                    <w:t xml:space="preserve"> </w:t>
                  </w:r>
                  <w:r>
                    <w:t>teď</w:t>
                  </w:r>
                  <w:r>
                    <w:rPr>
                      <w:spacing w:val="-3"/>
                    </w:rPr>
                    <w:t xml:space="preserve"> </w:t>
                  </w:r>
                  <w:r>
                    <w:t>v</w:t>
                  </w:r>
                  <w:r>
                    <w:rPr>
                      <w:spacing w:val="-3"/>
                    </w:rPr>
                    <w:t xml:space="preserve"> </w:t>
                  </w:r>
                  <w:r>
                    <w:t>polovině</w:t>
                  </w:r>
                  <w:r>
                    <w:rPr>
                      <w:spacing w:val="-4"/>
                    </w:rPr>
                    <w:t xml:space="preserve"> </w:t>
                  </w:r>
                  <w:r>
                    <w:t>cesty,</w:t>
                  </w:r>
                  <w:r>
                    <w:rPr>
                      <w:spacing w:val="-3"/>
                    </w:rPr>
                    <w:t xml:space="preserve"> </w:t>
                  </w:r>
                  <w:r>
                    <w:t>můžeme</w:t>
                  </w:r>
                  <w:r>
                    <w:rPr>
                      <w:spacing w:val="-3"/>
                    </w:rPr>
                    <w:t xml:space="preserve"> </w:t>
                  </w:r>
                  <w:r>
                    <w:t>si</w:t>
                  </w:r>
                  <w:r>
                    <w:rPr>
                      <w:spacing w:val="-3"/>
                    </w:rPr>
                    <w:t xml:space="preserve"> </w:t>
                  </w:r>
                  <w:r>
                    <w:t>dát</w:t>
                  </w:r>
                  <w:r>
                    <w:rPr>
                      <w:spacing w:val="-4"/>
                    </w:rPr>
                    <w:t xml:space="preserve"> </w:t>
                  </w:r>
                  <w:r>
                    <w:t>krátkou</w:t>
                  </w:r>
                  <w:r>
                    <w:rPr>
                      <w:spacing w:val="-3"/>
                    </w:rPr>
                    <w:t xml:space="preserve"> </w:t>
                  </w:r>
                  <w:r>
                    <w:t>svačinku.</w:t>
                  </w:r>
                  <w:r>
                    <w:rPr>
                      <w:spacing w:val="-3"/>
                    </w:rPr>
                    <w:t xml:space="preserve"> </w:t>
                  </w:r>
                  <w:r>
                    <w:t>Chválím</w:t>
                  </w:r>
                  <w:r>
                    <w:rPr>
                      <w:spacing w:val="-3"/>
                    </w:rPr>
                    <w:t xml:space="preserve"> </w:t>
                  </w:r>
                  <w:r>
                    <w:t>vás</w:t>
                  </w:r>
                  <w:r>
                    <w:rPr>
                      <w:spacing w:val="-4"/>
                    </w:rPr>
                    <w:t xml:space="preserve"> </w:t>
                  </w:r>
                  <w:r>
                    <w:t>za</w:t>
                  </w:r>
                  <w:r>
                    <w:rPr>
                      <w:spacing w:val="-3"/>
                    </w:rPr>
                    <w:t xml:space="preserve"> </w:t>
                  </w:r>
                  <w:r>
                    <w:t>skvělou</w:t>
                  </w:r>
                  <w:r>
                    <w:rPr>
                      <w:spacing w:val="-2"/>
                    </w:rPr>
                    <w:t xml:space="preserve"> </w:t>
                  </w:r>
                  <w:r>
                    <w:t>práci.</w:t>
                  </w:r>
                  <w:r>
                    <w:rPr>
                      <w:spacing w:val="-4"/>
                    </w:rPr>
                    <w:t xml:space="preserve"> </w:t>
                  </w:r>
                  <w:r>
                    <w:t>Je</w:t>
                  </w:r>
                  <w:r>
                    <w:rPr>
                      <w:spacing w:val="-3"/>
                    </w:rPr>
                    <w:t xml:space="preserve"> </w:t>
                  </w:r>
                  <w:r>
                    <w:t>něco,</w:t>
                  </w:r>
                  <w:r>
                    <w:rPr>
                      <w:spacing w:val="-3"/>
                    </w:rPr>
                    <w:t xml:space="preserve"> </w:t>
                  </w:r>
                  <w:r>
                    <w:t>co</w:t>
                  </w:r>
                  <w:r>
                    <w:rPr>
                      <w:spacing w:val="-3"/>
                    </w:rPr>
                    <w:t xml:space="preserve"> </w:t>
                  </w:r>
                  <w:r>
                    <w:t>se</w:t>
                  </w:r>
                  <w:r>
                    <w:rPr>
                      <w:spacing w:val="-4"/>
                    </w:rPr>
                    <w:t xml:space="preserve"> </w:t>
                  </w:r>
                  <w:r>
                    <w:t>vám</w:t>
                  </w:r>
                  <w:r>
                    <w:rPr>
                      <w:spacing w:val="-3"/>
                    </w:rPr>
                    <w:t xml:space="preserve"> </w:t>
                  </w:r>
                  <w:r>
                    <w:t>zatím</w:t>
                  </w:r>
                  <w:r>
                    <w:rPr>
                      <w:spacing w:val="-3"/>
                    </w:rPr>
                    <w:t xml:space="preserve"> </w:t>
                  </w:r>
                  <w:r>
                    <w:rPr>
                      <w:spacing w:val="-5"/>
                    </w:rPr>
                    <w:t>ne-</w:t>
                  </w:r>
                </w:p>
                <w:p w:rsidR="00DB0860" w:rsidRDefault="00DB0860">
                  <w:pPr>
                    <w:pStyle w:val="Zkladntext"/>
                    <w:kinsoku w:val="0"/>
                    <w:overflowPunct w:val="0"/>
                    <w:spacing w:before="1" w:line="235" w:lineRule="auto"/>
                    <w:ind w:right="18"/>
                    <w:jc w:val="both"/>
                  </w:pPr>
                  <w:r>
                    <w:t>podařilo</w:t>
                  </w:r>
                  <w:r>
                    <w:rPr>
                      <w:spacing w:val="-3"/>
                    </w:rPr>
                    <w:t xml:space="preserve"> </w:t>
                  </w:r>
                  <w:r>
                    <w:t>objevit?</w:t>
                  </w:r>
                  <w:r>
                    <w:rPr>
                      <w:spacing w:val="-4"/>
                    </w:rPr>
                    <w:t xml:space="preserve"> </w:t>
                  </w:r>
                  <w:r>
                    <w:t>Podívejte</w:t>
                  </w:r>
                  <w:r>
                    <w:rPr>
                      <w:spacing w:val="-4"/>
                    </w:rPr>
                    <w:t xml:space="preserve"> </w:t>
                  </w:r>
                  <w:r>
                    <w:t>se</w:t>
                  </w:r>
                  <w:r>
                    <w:rPr>
                      <w:spacing w:val="-4"/>
                    </w:rPr>
                    <w:t xml:space="preserve"> </w:t>
                  </w:r>
                  <w:r>
                    <w:t>do</w:t>
                  </w:r>
                  <w:r>
                    <w:rPr>
                      <w:spacing w:val="-4"/>
                    </w:rPr>
                    <w:t xml:space="preserve"> </w:t>
                  </w:r>
                  <w:r>
                    <w:t>svých</w:t>
                  </w:r>
                  <w:r>
                    <w:rPr>
                      <w:spacing w:val="-4"/>
                    </w:rPr>
                    <w:t xml:space="preserve"> </w:t>
                  </w:r>
                  <w:r>
                    <w:t>pracovních</w:t>
                  </w:r>
                  <w:r>
                    <w:rPr>
                      <w:spacing w:val="-3"/>
                    </w:rPr>
                    <w:t xml:space="preserve"> </w:t>
                  </w:r>
                  <w:r>
                    <w:t>listů</w:t>
                  </w:r>
                  <w:r>
                    <w:rPr>
                      <w:spacing w:val="-4"/>
                    </w:rPr>
                    <w:t xml:space="preserve"> </w:t>
                  </w:r>
                  <w:r>
                    <w:t>na</w:t>
                  </w:r>
                  <w:r>
                    <w:rPr>
                      <w:spacing w:val="-4"/>
                    </w:rPr>
                    <w:t xml:space="preserve"> </w:t>
                  </w:r>
                  <w:r>
                    <w:t>to,</w:t>
                  </w:r>
                  <w:r>
                    <w:rPr>
                      <w:spacing w:val="-4"/>
                    </w:rPr>
                    <w:t xml:space="preserve"> </w:t>
                  </w:r>
                  <w:r>
                    <w:t>co</w:t>
                  </w:r>
                  <w:r>
                    <w:rPr>
                      <w:spacing w:val="-4"/>
                    </w:rPr>
                    <w:t xml:space="preserve"> </w:t>
                  </w:r>
                  <w:r>
                    <w:t>vám</w:t>
                  </w:r>
                  <w:r>
                    <w:rPr>
                      <w:spacing w:val="-4"/>
                    </w:rPr>
                    <w:t xml:space="preserve"> </w:t>
                  </w:r>
                  <w:r>
                    <w:t>ještě</w:t>
                  </w:r>
                  <w:r>
                    <w:rPr>
                      <w:spacing w:val="-4"/>
                    </w:rPr>
                    <w:t xml:space="preserve"> </w:t>
                  </w:r>
                  <w:r>
                    <w:t>chybí,</w:t>
                  </w:r>
                  <w:r>
                    <w:rPr>
                      <w:spacing w:val="-4"/>
                    </w:rPr>
                    <w:t xml:space="preserve"> </w:t>
                  </w:r>
                  <w:r>
                    <w:t>a</w:t>
                  </w:r>
                  <w:r>
                    <w:rPr>
                      <w:spacing w:val="-4"/>
                    </w:rPr>
                    <w:t xml:space="preserve"> </w:t>
                  </w:r>
                  <w:r>
                    <w:t>zaměřte</w:t>
                  </w:r>
                  <w:r>
                    <w:rPr>
                      <w:spacing w:val="-4"/>
                    </w:rPr>
                    <w:t xml:space="preserve"> </w:t>
                  </w:r>
                  <w:r>
                    <w:t>pozorování</w:t>
                  </w:r>
                  <w:r>
                    <w:rPr>
                      <w:spacing w:val="-4"/>
                    </w:rPr>
                    <w:t xml:space="preserve"> </w:t>
                  </w:r>
                  <w:r>
                    <w:t>tak,</w:t>
                  </w:r>
                  <w:r>
                    <w:rPr>
                      <w:spacing w:val="-4"/>
                    </w:rPr>
                    <w:t xml:space="preserve"> </w:t>
                  </w:r>
                  <w:r>
                    <w:t>abyste</w:t>
                  </w:r>
                  <w:r>
                    <w:rPr>
                      <w:spacing w:val="-4"/>
                    </w:rPr>
                    <w:t xml:space="preserve"> </w:t>
                  </w:r>
                  <w:r>
                    <w:t xml:space="preserve">to </w:t>
                  </w:r>
                  <w:r>
                    <w:rPr>
                      <w:spacing w:val="-2"/>
                    </w:rPr>
                    <w:t>doplnili.</w:t>
                  </w:r>
                  <w:r>
                    <w:rPr>
                      <w:spacing w:val="-3"/>
                    </w:rPr>
                    <w:t xml:space="preserve"> </w:t>
                  </w:r>
                  <w:r>
                    <w:rPr>
                      <w:spacing w:val="-2"/>
                    </w:rPr>
                    <w:t>Požádejte</w:t>
                  </w:r>
                  <w:r>
                    <w:rPr>
                      <w:spacing w:val="-3"/>
                    </w:rPr>
                    <w:t xml:space="preserve"> </w:t>
                  </w:r>
                  <w:r>
                    <w:rPr>
                      <w:spacing w:val="-2"/>
                    </w:rPr>
                    <w:t>někoho</w:t>
                  </w:r>
                  <w:r>
                    <w:rPr>
                      <w:spacing w:val="-3"/>
                    </w:rPr>
                    <w:t xml:space="preserve"> </w:t>
                  </w:r>
                  <w:r>
                    <w:rPr>
                      <w:spacing w:val="-2"/>
                    </w:rPr>
                    <w:t>z nás</w:t>
                  </w:r>
                  <w:r>
                    <w:rPr>
                      <w:spacing w:val="-3"/>
                    </w:rPr>
                    <w:t xml:space="preserve"> </w:t>
                  </w:r>
                  <w:r>
                    <w:rPr>
                      <w:spacing w:val="-2"/>
                    </w:rPr>
                    <w:t>dospělých</w:t>
                  </w:r>
                  <w:r>
                    <w:rPr>
                      <w:spacing w:val="-3"/>
                    </w:rPr>
                    <w:t xml:space="preserve"> </w:t>
                  </w:r>
                  <w:r>
                    <w:rPr>
                      <w:spacing w:val="-2"/>
                    </w:rPr>
                    <w:t>o</w:t>
                  </w:r>
                  <w:r>
                    <w:rPr>
                      <w:spacing w:val="-3"/>
                    </w:rPr>
                    <w:t xml:space="preserve"> </w:t>
                  </w:r>
                  <w:r>
                    <w:rPr>
                      <w:spacing w:val="-2"/>
                    </w:rPr>
                    <w:t>podporu.</w:t>
                  </w:r>
                  <w:r>
                    <w:rPr>
                      <w:spacing w:val="-3"/>
                    </w:rPr>
                    <w:t xml:space="preserve"> </w:t>
                  </w:r>
                  <w:r>
                    <w:rPr>
                      <w:spacing w:val="-2"/>
                    </w:rPr>
                    <w:t>Pokud</w:t>
                  </w:r>
                  <w:r>
                    <w:rPr>
                      <w:spacing w:val="-3"/>
                    </w:rPr>
                    <w:t xml:space="preserve"> </w:t>
                  </w:r>
                  <w:r>
                    <w:rPr>
                      <w:spacing w:val="-2"/>
                    </w:rPr>
                    <w:t>už</w:t>
                  </w:r>
                  <w:r>
                    <w:rPr>
                      <w:spacing w:val="-3"/>
                    </w:rPr>
                    <w:t xml:space="preserve"> </w:t>
                  </w:r>
                  <w:r>
                    <w:rPr>
                      <w:spacing w:val="-2"/>
                    </w:rPr>
                    <w:t>máte</w:t>
                  </w:r>
                  <w:r>
                    <w:rPr>
                      <w:spacing w:val="-3"/>
                    </w:rPr>
                    <w:t xml:space="preserve"> </w:t>
                  </w:r>
                  <w:r>
                    <w:rPr>
                      <w:spacing w:val="-2"/>
                    </w:rPr>
                    <w:t>vyplněno,</w:t>
                  </w:r>
                  <w:r>
                    <w:rPr>
                      <w:spacing w:val="-3"/>
                    </w:rPr>
                    <w:t xml:space="preserve"> </w:t>
                  </w:r>
                  <w:r>
                    <w:rPr>
                      <w:spacing w:val="-2"/>
                    </w:rPr>
                    <w:t>můžete</w:t>
                  </w:r>
                  <w:r>
                    <w:rPr>
                      <w:spacing w:val="-3"/>
                    </w:rPr>
                    <w:t xml:space="preserve"> </w:t>
                  </w:r>
                  <w:r>
                    <w:rPr>
                      <w:spacing w:val="-2"/>
                    </w:rPr>
                    <w:t>se</w:t>
                  </w:r>
                  <w:r>
                    <w:rPr>
                      <w:spacing w:val="-3"/>
                    </w:rPr>
                    <w:t xml:space="preserve"> </w:t>
                  </w:r>
                  <w:r>
                    <w:rPr>
                      <w:spacing w:val="-2"/>
                    </w:rPr>
                    <w:t>věnovat</w:t>
                  </w:r>
                  <w:r>
                    <w:rPr>
                      <w:spacing w:val="-3"/>
                    </w:rPr>
                    <w:t xml:space="preserve"> </w:t>
                  </w:r>
                  <w:r>
                    <w:rPr>
                      <w:spacing w:val="-2"/>
                    </w:rPr>
                    <w:t>pozorování</w:t>
                  </w:r>
                  <w:r>
                    <w:rPr>
                      <w:spacing w:val="-3"/>
                    </w:rPr>
                    <w:t xml:space="preserve"> </w:t>
                  </w:r>
                  <w:r>
                    <w:rPr>
                      <w:spacing w:val="-2"/>
                    </w:rPr>
                    <w:t xml:space="preserve">přírody, </w:t>
                  </w:r>
                  <w:r>
                    <w:t>využijte k tomu všechny pomůcky.</w:t>
                  </w:r>
                </w:p>
              </w:txbxContent>
            </v:textbox>
            <w10:wrap anchorx="page" anchory="page"/>
          </v:shape>
        </w:pict>
      </w:r>
      <w:r>
        <w:rPr>
          <w:noProof/>
        </w:rPr>
        <w:pict>
          <v:shape id="_x0000_s2030" type="#_x0000_t202" style="position:absolute;margin-left:75.55pt;margin-top:401.65pt;width:159.9pt;height:12pt;z-index:-2425;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4.</w:t>
                  </w:r>
                  <w:r>
                    <w:rPr>
                      <w:b/>
                      <w:bCs/>
                      <w:spacing w:val="-3"/>
                    </w:rPr>
                    <w:t xml:space="preserve"> </w:t>
                  </w:r>
                  <w:r>
                    <w:rPr>
                      <w:b/>
                      <w:bCs/>
                    </w:rPr>
                    <w:t>část</w:t>
                  </w:r>
                  <w:r>
                    <w:rPr>
                      <w:b/>
                      <w:bCs/>
                      <w:spacing w:val="-3"/>
                    </w:rPr>
                    <w:t xml:space="preserve"> </w:t>
                  </w:r>
                  <w:r>
                    <w:rPr>
                      <w:b/>
                      <w:bCs/>
                    </w:rPr>
                    <w:t>–</w:t>
                  </w:r>
                  <w:r>
                    <w:rPr>
                      <w:b/>
                      <w:bCs/>
                      <w:spacing w:val="-4"/>
                    </w:rPr>
                    <w:t xml:space="preserve"> </w:t>
                  </w:r>
                  <w:r>
                    <w:rPr>
                      <w:b/>
                      <w:bCs/>
                    </w:rPr>
                    <w:t>prezentace</w:t>
                  </w:r>
                  <w:r>
                    <w:rPr>
                      <w:b/>
                      <w:bCs/>
                      <w:spacing w:val="-3"/>
                    </w:rPr>
                    <w:t xml:space="preserve"> </w:t>
                  </w:r>
                  <w:r>
                    <w:rPr>
                      <w:b/>
                      <w:bCs/>
                    </w:rPr>
                    <w:t>výsledků</w:t>
                  </w:r>
                  <w:r>
                    <w:rPr>
                      <w:b/>
                      <w:bCs/>
                      <w:spacing w:val="-3"/>
                    </w:rPr>
                    <w:t xml:space="preserve"> </w:t>
                  </w:r>
                  <w:r>
                    <w:rPr>
                      <w:b/>
                      <w:bCs/>
                    </w:rPr>
                    <w:t>–</w:t>
                  </w:r>
                  <w:r>
                    <w:rPr>
                      <w:b/>
                      <w:bCs/>
                      <w:spacing w:val="-4"/>
                    </w:rPr>
                    <w:t xml:space="preserve"> </w:t>
                  </w:r>
                  <w:r>
                    <w:rPr>
                      <w:b/>
                      <w:bCs/>
                    </w:rPr>
                    <w:t>15</w:t>
                  </w:r>
                  <w:r>
                    <w:rPr>
                      <w:b/>
                      <w:bCs/>
                      <w:spacing w:val="-2"/>
                    </w:rPr>
                    <w:t xml:space="preserve"> </w:t>
                  </w:r>
                  <w:r>
                    <w:rPr>
                      <w:b/>
                      <w:bCs/>
                      <w:spacing w:val="-5"/>
                    </w:rPr>
                    <w:t>min</w:t>
                  </w:r>
                </w:p>
              </w:txbxContent>
            </v:textbox>
            <w10:wrap anchorx="page" anchory="page"/>
          </v:shape>
        </w:pict>
      </w:r>
      <w:r>
        <w:rPr>
          <w:noProof/>
        </w:rPr>
        <w:pict>
          <v:shape id="_x0000_s2031" type="#_x0000_t202" style="position:absolute;margin-left:75.55pt;margin-top:422.15pt;width:478.25pt;height:60pt;z-index:-242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Milí</w:t>
                  </w:r>
                  <w:r>
                    <w:rPr>
                      <w:spacing w:val="-3"/>
                    </w:rPr>
                    <w:t xml:space="preserve"> </w:t>
                  </w:r>
                  <w:r>
                    <w:t>zvířecí</w:t>
                  </w:r>
                  <w:r>
                    <w:rPr>
                      <w:spacing w:val="-3"/>
                    </w:rPr>
                    <w:t xml:space="preserve"> </w:t>
                  </w:r>
                  <w:r>
                    <w:t>vyslanci,</w:t>
                  </w:r>
                  <w:r>
                    <w:rPr>
                      <w:spacing w:val="-2"/>
                    </w:rPr>
                    <w:t xml:space="preserve"> </w:t>
                  </w:r>
                  <w:r>
                    <w:t>dorazili</w:t>
                  </w:r>
                  <w:r>
                    <w:rPr>
                      <w:spacing w:val="-3"/>
                    </w:rPr>
                    <w:t xml:space="preserve"> </w:t>
                  </w:r>
                  <w:r>
                    <w:t>jsme</w:t>
                  </w:r>
                  <w:r>
                    <w:rPr>
                      <w:spacing w:val="-3"/>
                    </w:rPr>
                    <w:t xml:space="preserve"> </w:t>
                  </w:r>
                  <w:r>
                    <w:t>do</w:t>
                  </w:r>
                  <w:r>
                    <w:rPr>
                      <w:spacing w:val="-3"/>
                    </w:rPr>
                    <w:t xml:space="preserve"> </w:t>
                  </w:r>
                  <w:r>
                    <w:t>cíle</w:t>
                  </w:r>
                  <w:r>
                    <w:rPr>
                      <w:spacing w:val="-2"/>
                    </w:rPr>
                    <w:t xml:space="preserve"> </w:t>
                  </w:r>
                  <w:r>
                    <w:t>naší</w:t>
                  </w:r>
                  <w:r>
                    <w:rPr>
                      <w:spacing w:val="-3"/>
                    </w:rPr>
                    <w:t xml:space="preserve"> </w:t>
                  </w:r>
                  <w:r>
                    <w:t>cesty.</w:t>
                  </w:r>
                  <w:r>
                    <w:rPr>
                      <w:spacing w:val="-3"/>
                    </w:rPr>
                    <w:t xml:space="preserve"> </w:t>
                  </w:r>
                  <w:r>
                    <w:t>Podařilo</w:t>
                  </w:r>
                  <w:r>
                    <w:rPr>
                      <w:spacing w:val="-2"/>
                    </w:rPr>
                    <w:t xml:space="preserve"> </w:t>
                  </w:r>
                  <w:r>
                    <w:t>se</w:t>
                  </w:r>
                  <w:r>
                    <w:rPr>
                      <w:spacing w:val="-4"/>
                    </w:rPr>
                    <w:t xml:space="preserve"> </w:t>
                  </w:r>
                  <w:r>
                    <w:t>vám</w:t>
                  </w:r>
                  <w:r>
                    <w:rPr>
                      <w:spacing w:val="-2"/>
                    </w:rPr>
                    <w:t xml:space="preserve"> </w:t>
                  </w:r>
                  <w:r>
                    <w:t>důkladně</w:t>
                  </w:r>
                  <w:r>
                    <w:rPr>
                      <w:spacing w:val="-3"/>
                    </w:rPr>
                    <w:t xml:space="preserve"> </w:t>
                  </w:r>
                  <w:r>
                    <w:t>prozkoumat</w:t>
                  </w:r>
                  <w:r>
                    <w:rPr>
                      <w:spacing w:val="-2"/>
                    </w:rPr>
                    <w:t xml:space="preserve"> </w:t>
                  </w:r>
                  <w:r>
                    <w:t>zdejší</w:t>
                  </w:r>
                  <w:r>
                    <w:rPr>
                      <w:spacing w:val="-3"/>
                    </w:rPr>
                    <w:t xml:space="preserve"> </w:t>
                  </w:r>
                  <w:r>
                    <w:t>přírodu?</w:t>
                  </w:r>
                  <w:r>
                    <w:rPr>
                      <w:spacing w:val="-2"/>
                    </w:rPr>
                    <w:t xml:space="preserve"> Vyhodnotili</w:t>
                  </w:r>
                </w:p>
                <w:p w:rsidR="00DB0860" w:rsidRDefault="00DB0860">
                  <w:pPr>
                    <w:pStyle w:val="Zkladntext"/>
                    <w:kinsoku w:val="0"/>
                    <w:overflowPunct w:val="0"/>
                    <w:spacing w:before="1" w:line="235" w:lineRule="auto"/>
                    <w:ind w:right="17"/>
                    <w:jc w:val="both"/>
                  </w:pPr>
                  <w:r>
                    <w:t>jste,</w:t>
                  </w:r>
                  <w:r>
                    <w:rPr>
                      <w:spacing w:val="-8"/>
                    </w:rPr>
                    <w:t xml:space="preserve"> </w:t>
                  </w:r>
                  <w:r>
                    <w:t>zda</w:t>
                  </w:r>
                  <w:r>
                    <w:rPr>
                      <w:spacing w:val="-8"/>
                    </w:rPr>
                    <w:t xml:space="preserve"> </w:t>
                  </w:r>
                  <w:r>
                    <w:t>je</w:t>
                  </w:r>
                  <w:r>
                    <w:rPr>
                      <w:spacing w:val="-8"/>
                    </w:rPr>
                    <w:t xml:space="preserve"> </w:t>
                  </w:r>
                  <w:r>
                    <w:t>vhodná</w:t>
                  </w:r>
                  <w:r>
                    <w:rPr>
                      <w:spacing w:val="-8"/>
                    </w:rPr>
                    <w:t xml:space="preserve"> </w:t>
                  </w:r>
                  <w:r>
                    <w:t>pro</w:t>
                  </w:r>
                  <w:r>
                    <w:rPr>
                      <w:spacing w:val="-8"/>
                    </w:rPr>
                    <w:t xml:space="preserve"> </w:t>
                  </w:r>
                  <w:r>
                    <w:t>váš</w:t>
                  </w:r>
                  <w:r>
                    <w:rPr>
                      <w:spacing w:val="-8"/>
                    </w:rPr>
                    <w:t xml:space="preserve"> </w:t>
                  </w:r>
                  <w:r>
                    <w:t>živočišný</w:t>
                  </w:r>
                  <w:r>
                    <w:rPr>
                      <w:spacing w:val="-8"/>
                    </w:rPr>
                    <w:t xml:space="preserve"> </w:t>
                  </w:r>
                  <w:r>
                    <w:t>druh?</w:t>
                  </w:r>
                  <w:r>
                    <w:rPr>
                      <w:spacing w:val="-8"/>
                    </w:rPr>
                    <w:t xml:space="preserve"> </w:t>
                  </w:r>
                  <w:r>
                    <w:t>Pojďme</w:t>
                  </w:r>
                  <w:r>
                    <w:rPr>
                      <w:spacing w:val="-8"/>
                    </w:rPr>
                    <w:t xml:space="preserve"> </w:t>
                  </w:r>
                  <w:r>
                    <w:t>si</w:t>
                  </w:r>
                  <w:r>
                    <w:rPr>
                      <w:spacing w:val="-8"/>
                    </w:rPr>
                    <w:t xml:space="preserve"> </w:t>
                  </w:r>
                  <w:r>
                    <w:t>vzájemně</w:t>
                  </w:r>
                  <w:r>
                    <w:rPr>
                      <w:spacing w:val="-8"/>
                    </w:rPr>
                    <w:t xml:space="preserve"> </w:t>
                  </w:r>
                  <w:r>
                    <w:t>svou</w:t>
                  </w:r>
                  <w:r>
                    <w:rPr>
                      <w:spacing w:val="-8"/>
                    </w:rPr>
                    <w:t xml:space="preserve"> </w:t>
                  </w:r>
                  <w:r>
                    <w:t>práci</w:t>
                  </w:r>
                  <w:r>
                    <w:rPr>
                      <w:spacing w:val="-8"/>
                    </w:rPr>
                    <w:t xml:space="preserve"> </w:t>
                  </w:r>
                  <w:r>
                    <w:t>představit.</w:t>
                  </w:r>
                  <w:r>
                    <w:rPr>
                      <w:spacing w:val="-8"/>
                    </w:rPr>
                    <w:t xml:space="preserve"> </w:t>
                  </w:r>
                  <w:r>
                    <w:t>První</w:t>
                  </w:r>
                  <w:r>
                    <w:rPr>
                      <w:spacing w:val="-8"/>
                    </w:rPr>
                    <w:t xml:space="preserve"> </w:t>
                  </w:r>
                  <w:r>
                    <w:t>třeba</w:t>
                  </w:r>
                  <w:r>
                    <w:rPr>
                      <w:spacing w:val="-8"/>
                    </w:rPr>
                    <w:t xml:space="preserve"> </w:t>
                  </w:r>
                  <w:r>
                    <w:t>tato</w:t>
                  </w:r>
                  <w:r>
                    <w:rPr>
                      <w:spacing w:val="-8"/>
                    </w:rPr>
                    <w:t xml:space="preserve"> </w:t>
                  </w:r>
                  <w:r>
                    <w:t>skupinka,</w:t>
                  </w:r>
                  <w:r>
                    <w:rPr>
                      <w:spacing w:val="-8"/>
                    </w:rPr>
                    <w:t xml:space="preserve"> </w:t>
                  </w:r>
                  <w:r>
                    <w:t>všichni se</w:t>
                  </w:r>
                  <w:r>
                    <w:rPr>
                      <w:spacing w:val="-4"/>
                    </w:rPr>
                    <w:t xml:space="preserve"> </w:t>
                  </w:r>
                  <w:r>
                    <w:t>otočte</w:t>
                  </w:r>
                  <w:r>
                    <w:rPr>
                      <w:spacing w:val="-4"/>
                    </w:rPr>
                    <w:t xml:space="preserve"> </w:t>
                  </w:r>
                  <w:r>
                    <w:t>k</w:t>
                  </w:r>
                  <w:r>
                    <w:rPr>
                      <w:spacing w:val="-4"/>
                    </w:rPr>
                    <w:t xml:space="preserve"> </w:t>
                  </w:r>
                  <w:r>
                    <w:t>nim</w:t>
                  </w:r>
                  <w:r>
                    <w:rPr>
                      <w:spacing w:val="-4"/>
                    </w:rPr>
                    <w:t xml:space="preserve"> </w:t>
                  </w:r>
                  <w:r>
                    <w:t>a</w:t>
                  </w:r>
                  <w:r>
                    <w:rPr>
                      <w:spacing w:val="-4"/>
                    </w:rPr>
                    <w:t xml:space="preserve"> </w:t>
                  </w:r>
                  <w:r>
                    <w:t>poslouchejte.</w:t>
                  </w:r>
                  <w:r>
                    <w:rPr>
                      <w:spacing w:val="-4"/>
                    </w:rPr>
                    <w:t xml:space="preserve"> </w:t>
                  </w:r>
                  <w:r>
                    <w:t>Jaké</w:t>
                  </w:r>
                  <w:r>
                    <w:rPr>
                      <w:spacing w:val="-4"/>
                    </w:rPr>
                    <w:t xml:space="preserve"> </w:t>
                  </w:r>
                  <w:r>
                    <w:t>zvíře</w:t>
                  </w:r>
                  <w:r>
                    <w:rPr>
                      <w:spacing w:val="-4"/>
                    </w:rPr>
                    <w:t xml:space="preserve"> </w:t>
                  </w:r>
                  <w:r>
                    <w:t>zastupujete?</w:t>
                  </w:r>
                  <w:r>
                    <w:rPr>
                      <w:spacing w:val="-4"/>
                    </w:rPr>
                    <w:t xml:space="preserve"> </w:t>
                  </w:r>
                  <w:r>
                    <w:t>Našli</w:t>
                  </w:r>
                  <w:r>
                    <w:rPr>
                      <w:spacing w:val="-4"/>
                    </w:rPr>
                    <w:t xml:space="preserve"> </w:t>
                  </w:r>
                  <w:r>
                    <w:t>jste</w:t>
                  </w:r>
                  <w:r>
                    <w:rPr>
                      <w:spacing w:val="-4"/>
                    </w:rPr>
                    <w:t xml:space="preserve"> </w:t>
                  </w:r>
                  <w:r>
                    <w:t>potravu</w:t>
                  </w:r>
                  <w:r>
                    <w:rPr>
                      <w:spacing w:val="-4"/>
                    </w:rPr>
                    <w:t xml:space="preserve"> </w:t>
                  </w:r>
                  <w:r>
                    <w:t>pro</w:t>
                  </w:r>
                  <w:r>
                    <w:rPr>
                      <w:spacing w:val="-4"/>
                    </w:rPr>
                    <w:t xml:space="preserve"> </w:t>
                  </w:r>
                  <w:r>
                    <w:t>váš</w:t>
                  </w:r>
                  <w:r>
                    <w:rPr>
                      <w:spacing w:val="-4"/>
                    </w:rPr>
                    <w:t xml:space="preserve"> </w:t>
                  </w:r>
                  <w:r>
                    <w:t>druh?</w:t>
                  </w:r>
                  <w:r>
                    <w:rPr>
                      <w:spacing w:val="-4"/>
                    </w:rPr>
                    <w:t xml:space="preserve"> </w:t>
                  </w:r>
                  <w:r>
                    <w:t>Je</w:t>
                  </w:r>
                  <w:r>
                    <w:rPr>
                      <w:spacing w:val="-4"/>
                    </w:rPr>
                    <w:t xml:space="preserve"> </w:t>
                  </w:r>
                  <w:r>
                    <w:t>zde</w:t>
                  </w:r>
                  <w:r>
                    <w:rPr>
                      <w:spacing w:val="-4"/>
                    </w:rPr>
                    <w:t xml:space="preserve"> </w:t>
                  </w:r>
                  <w:r>
                    <w:t>dostatek</w:t>
                  </w:r>
                  <w:r>
                    <w:rPr>
                      <w:spacing w:val="-4"/>
                    </w:rPr>
                    <w:t xml:space="preserve"> </w:t>
                  </w:r>
                  <w:r>
                    <w:t>úkrytů</w:t>
                  </w:r>
                  <w:r>
                    <w:rPr>
                      <w:spacing w:val="-4"/>
                    </w:rPr>
                    <w:t xml:space="preserve"> </w:t>
                  </w:r>
                  <w:r>
                    <w:t>či</w:t>
                  </w:r>
                  <w:r>
                    <w:rPr>
                      <w:spacing w:val="-4"/>
                    </w:rPr>
                    <w:t xml:space="preserve"> </w:t>
                  </w:r>
                  <w:r>
                    <w:t>mož- nosti</w:t>
                  </w:r>
                  <w:r>
                    <w:rPr>
                      <w:spacing w:val="-1"/>
                    </w:rPr>
                    <w:t xml:space="preserve"> </w:t>
                  </w:r>
                  <w:r>
                    <w:t>bydlení?</w:t>
                  </w:r>
                  <w:r>
                    <w:rPr>
                      <w:spacing w:val="-1"/>
                    </w:rPr>
                    <w:t xml:space="preserve"> </w:t>
                  </w:r>
                  <w:r>
                    <w:t>Jaké</w:t>
                  </w:r>
                  <w:r>
                    <w:rPr>
                      <w:spacing w:val="-1"/>
                    </w:rPr>
                    <w:t xml:space="preserve"> </w:t>
                  </w:r>
                  <w:r>
                    <w:t>jsou</w:t>
                  </w:r>
                  <w:r>
                    <w:rPr>
                      <w:spacing w:val="-1"/>
                    </w:rPr>
                    <w:t xml:space="preserve"> </w:t>
                  </w:r>
                  <w:r>
                    <w:t>zde</w:t>
                  </w:r>
                  <w:r>
                    <w:rPr>
                      <w:spacing w:val="-1"/>
                    </w:rPr>
                    <w:t xml:space="preserve"> </w:t>
                  </w:r>
                  <w:r>
                    <w:t>pro</w:t>
                  </w:r>
                  <w:r>
                    <w:rPr>
                      <w:spacing w:val="-1"/>
                    </w:rPr>
                    <w:t xml:space="preserve"> </w:t>
                  </w:r>
                  <w:r>
                    <w:t>vás</w:t>
                  </w:r>
                  <w:r>
                    <w:rPr>
                      <w:spacing w:val="-1"/>
                    </w:rPr>
                    <w:t xml:space="preserve"> </w:t>
                  </w:r>
                  <w:r>
                    <w:t>hrozby,</w:t>
                  </w:r>
                  <w:r>
                    <w:rPr>
                      <w:spacing w:val="-1"/>
                    </w:rPr>
                    <w:t xml:space="preserve"> </w:t>
                  </w:r>
                  <w:r>
                    <w:t>našli</w:t>
                  </w:r>
                  <w:r>
                    <w:rPr>
                      <w:spacing w:val="-1"/>
                    </w:rPr>
                    <w:t xml:space="preserve"> </w:t>
                  </w:r>
                  <w:r>
                    <w:t>jste</w:t>
                  </w:r>
                  <w:r>
                    <w:rPr>
                      <w:spacing w:val="-1"/>
                    </w:rPr>
                    <w:t xml:space="preserve"> </w:t>
                  </w:r>
                  <w:r>
                    <w:t>stopy</w:t>
                  </w:r>
                  <w:r>
                    <w:rPr>
                      <w:spacing w:val="-1"/>
                    </w:rPr>
                    <w:t xml:space="preserve"> </w:t>
                  </w:r>
                  <w:r>
                    <w:t>nějakých</w:t>
                  </w:r>
                  <w:r>
                    <w:rPr>
                      <w:spacing w:val="-1"/>
                    </w:rPr>
                    <w:t xml:space="preserve"> </w:t>
                  </w:r>
                  <w:r>
                    <w:t>predátorů?</w:t>
                  </w:r>
                  <w:r>
                    <w:rPr>
                      <w:spacing w:val="-1"/>
                    </w:rPr>
                    <w:t xml:space="preserve"> </w:t>
                  </w:r>
                  <w:r>
                    <w:t>Nebo</w:t>
                  </w:r>
                  <w:r>
                    <w:rPr>
                      <w:spacing w:val="-1"/>
                    </w:rPr>
                    <w:t xml:space="preserve"> </w:t>
                  </w:r>
                  <w:r>
                    <w:t>nějaké</w:t>
                  </w:r>
                  <w:r>
                    <w:rPr>
                      <w:spacing w:val="-1"/>
                    </w:rPr>
                    <w:t xml:space="preserve"> </w:t>
                  </w:r>
                  <w:r>
                    <w:t>jiné</w:t>
                  </w:r>
                  <w:r>
                    <w:rPr>
                      <w:spacing w:val="-1"/>
                    </w:rPr>
                    <w:t xml:space="preserve"> </w:t>
                  </w:r>
                  <w:r>
                    <w:t>nebezpečí?</w:t>
                  </w:r>
                  <w:r>
                    <w:rPr>
                      <w:spacing w:val="-1"/>
                    </w:rPr>
                    <w:t xml:space="preserve"> </w:t>
                  </w:r>
                  <w:r>
                    <w:t>Jak</w:t>
                  </w:r>
                  <w:r>
                    <w:rPr>
                      <w:spacing w:val="-1"/>
                    </w:rPr>
                    <w:t xml:space="preserve"> </w:t>
                  </w:r>
                  <w:r>
                    <w:t>jste průzkum vyhodnotili, můžou se zde vaši kamarádi usadit? Otočíme se teď k další skupince.</w:t>
                  </w:r>
                </w:p>
              </w:txbxContent>
            </v:textbox>
            <w10:wrap anchorx="page" anchory="page"/>
          </v:shape>
        </w:pict>
      </w:r>
      <w:r>
        <w:rPr>
          <w:noProof/>
        </w:rPr>
        <w:pict>
          <v:shape id="_x0000_s2032" type="#_x0000_t202" style="position:absolute;margin-left:75.55pt;margin-top:489.85pt;width:478.05pt;height:24.85pt;z-index:-2423;mso-position-horizontal-relative:page;mso-position-vertical-relative:page" o:allowincell="f" filled="f" stroked="f">
            <v:textbox inset="0,0,0,0">
              <w:txbxContent>
                <w:p w:rsidR="00DB0860" w:rsidRDefault="00DB0860">
                  <w:pPr>
                    <w:pStyle w:val="Zkladntext"/>
                    <w:kinsoku w:val="0"/>
                    <w:overflowPunct w:val="0"/>
                    <w:spacing w:line="238" w:lineRule="exact"/>
                    <w:rPr>
                      <w:spacing w:val="-2"/>
                      <w:w w:val="95"/>
                    </w:rPr>
                  </w:pPr>
                  <w:r>
                    <w:rPr>
                      <w:w w:val="95"/>
                    </w:rPr>
                    <w:t>Všechny</w:t>
                  </w:r>
                  <w:r>
                    <w:rPr>
                      <w:spacing w:val="3"/>
                    </w:rPr>
                    <w:t xml:space="preserve"> </w:t>
                  </w:r>
                  <w:r>
                    <w:rPr>
                      <w:w w:val="95"/>
                    </w:rPr>
                    <w:t>skupinky</w:t>
                  </w:r>
                  <w:r>
                    <w:rPr>
                      <w:spacing w:val="2"/>
                    </w:rPr>
                    <w:t xml:space="preserve"> </w:t>
                  </w:r>
                  <w:r>
                    <w:rPr>
                      <w:w w:val="95"/>
                    </w:rPr>
                    <w:t>výborně</w:t>
                  </w:r>
                  <w:r>
                    <w:rPr>
                      <w:spacing w:val="3"/>
                    </w:rPr>
                    <w:t xml:space="preserve"> </w:t>
                  </w:r>
                  <w:r>
                    <w:rPr>
                      <w:w w:val="95"/>
                    </w:rPr>
                    <w:t>pracovaly,</w:t>
                  </w:r>
                  <w:r>
                    <w:rPr>
                      <w:spacing w:val="2"/>
                    </w:rPr>
                    <w:t xml:space="preserve"> </w:t>
                  </w:r>
                  <w:r>
                    <w:rPr>
                      <w:w w:val="95"/>
                    </w:rPr>
                    <w:t>musím</w:t>
                  </w:r>
                  <w:r>
                    <w:rPr>
                      <w:spacing w:val="3"/>
                    </w:rPr>
                    <w:t xml:space="preserve"> </w:t>
                  </w:r>
                  <w:r>
                    <w:rPr>
                      <w:w w:val="95"/>
                    </w:rPr>
                    <w:t>vás</w:t>
                  </w:r>
                  <w:r>
                    <w:rPr>
                      <w:spacing w:val="3"/>
                    </w:rPr>
                    <w:t xml:space="preserve"> </w:t>
                  </w:r>
                  <w:r>
                    <w:rPr>
                      <w:w w:val="95"/>
                    </w:rPr>
                    <w:t>za</w:t>
                  </w:r>
                  <w:r>
                    <w:rPr>
                      <w:spacing w:val="3"/>
                    </w:rPr>
                    <w:t xml:space="preserve"> </w:t>
                  </w:r>
                  <w:r>
                    <w:rPr>
                      <w:w w:val="95"/>
                    </w:rPr>
                    <w:t>tu</w:t>
                  </w:r>
                  <w:r>
                    <w:rPr>
                      <w:spacing w:val="3"/>
                    </w:rPr>
                    <w:t xml:space="preserve"> </w:t>
                  </w:r>
                  <w:r>
                    <w:rPr>
                      <w:w w:val="95"/>
                    </w:rPr>
                    <w:t>zodpovědnou</w:t>
                  </w:r>
                  <w:r>
                    <w:rPr>
                      <w:spacing w:val="3"/>
                    </w:rPr>
                    <w:t xml:space="preserve"> </w:t>
                  </w:r>
                  <w:r>
                    <w:rPr>
                      <w:w w:val="95"/>
                    </w:rPr>
                    <w:t>práci</w:t>
                  </w:r>
                  <w:r>
                    <w:rPr>
                      <w:spacing w:val="3"/>
                    </w:rPr>
                    <w:t xml:space="preserve"> </w:t>
                  </w:r>
                  <w:r>
                    <w:rPr>
                      <w:w w:val="95"/>
                    </w:rPr>
                    <w:t>pochválit</w:t>
                  </w:r>
                  <w:r>
                    <w:rPr>
                      <w:w w:val="95"/>
                      <w:position w:val="2"/>
                    </w:rPr>
                    <w:t>!</w:t>
                  </w:r>
                  <w:r>
                    <w:rPr>
                      <w:spacing w:val="3"/>
                      <w:position w:val="2"/>
                    </w:rPr>
                    <w:t xml:space="preserve"> </w:t>
                  </w:r>
                  <w:r>
                    <w:rPr>
                      <w:w w:val="95"/>
                    </w:rPr>
                    <w:t>Bylo</w:t>
                  </w:r>
                  <w:r>
                    <w:rPr>
                      <w:spacing w:val="3"/>
                    </w:rPr>
                    <w:t xml:space="preserve"> </w:t>
                  </w:r>
                  <w:r>
                    <w:rPr>
                      <w:w w:val="95"/>
                    </w:rPr>
                    <w:t>to</w:t>
                  </w:r>
                  <w:r>
                    <w:rPr>
                      <w:spacing w:val="3"/>
                    </w:rPr>
                    <w:t xml:space="preserve"> </w:t>
                  </w:r>
                  <w:r>
                    <w:rPr>
                      <w:w w:val="95"/>
                    </w:rPr>
                    <w:t>obtížné?</w:t>
                  </w:r>
                  <w:r>
                    <w:rPr>
                      <w:spacing w:val="3"/>
                    </w:rPr>
                    <w:t xml:space="preserve"> </w:t>
                  </w:r>
                  <w:r>
                    <w:rPr>
                      <w:w w:val="95"/>
                    </w:rPr>
                    <w:t>Co</w:t>
                  </w:r>
                  <w:r>
                    <w:rPr>
                      <w:spacing w:val="3"/>
                    </w:rPr>
                    <w:t xml:space="preserve"> </w:t>
                  </w:r>
                  <w:r>
                    <w:rPr>
                      <w:w w:val="95"/>
                    </w:rPr>
                    <w:t>se</w:t>
                  </w:r>
                  <w:r>
                    <w:rPr>
                      <w:spacing w:val="3"/>
                    </w:rPr>
                    <w:t xml:space="preserve"> </w:t>
                  </w:r>
                  <w:r>
                    <w:rPr>
                      <w:w w:val="95"/>
                    </w:rPr>
                    <w:t>vám</w:t>
                  </w:r>
                  <w:r>
                    <w:rPr>
                      <w:spacing w:val="3"/>
                    </w:rPr>
                    <w:t xml:space="preserve"> </w:t>
                  </w:r>
                  <w:r>
                    <w:rPr>
                      <w:spacing w:val="-2"/>
                      <w:w w:val="95"/>
                    </w:rPr>
                    <w:t>nedařilo?</w:t>
                  </w:r>
                </w:p>
                <w:p w:rsidR="00DB0860" w:rsidRDefault="00DB0860">
                  <w:pPr>
                    <w:pStyle w:val="Zkladntext"/>
                    <w:kinsoku w:val="0"/>
                    <w:overflowPunct w:val="0"/>
                    <w:spacing w:line="242" w:lineRule="exact"/>
                    <w:rPr>
                      <w:spacing w:val="-2"/>
                    </w:rPr>
                  </w:pPr>
                  <w:r>
                    <w:rPr>
                      <w:spacing w:val="-2"/>
                    </w:rPr>
                    <w:t>Co</w:t>
                  </w:r>
                  <w:r>
                    <w:rPr>
                      <w:spacing w:val="-6"/>
                    </w:rPr>
                    <w:t xml:space="preserve"> </w:t>
                  </w:r>
                  <w:r>
                    <w:rPr>
                      <w:spacing w:val="-2"/>
                    </w:rPr>
                    <w:t>vás</w:t>
                  </w:r>
                  <w:r>
                    <w:rPr>
                      <w:spacing w:val="-5"/>
                    </w:rPr>
                    <w:t xml:space="preserve"> </w:t>
                  </w:r>
                  <w:r>
                    <w:rPr>
                      <w:spacing w:val="-2"/>
                    </w:rPr>
                    <w:t>překvapilo?</w:t>
                  </w:r>
                  <w:r>
                    <w:rPr>
                      <w:spacing w:val="-6"/>
                    </w:rPr>
                    <w:t xml:space="preserve"> </w:t>
                  </w:r>
                  <w:r>
                    <w:rPr>
                      <w:spacing w:val="-2"/>
                    </w:rPr>
                    <w:t>Zajímalo</w:t>
                  </w:r>
                  <w:r>
                    <w:rPr>
                      <w:spacing w:val="-5"/>
                    </w:rPr>
                    <w:t xml:space="preserve"> </w:t>
                  </w:r>
                  <w:r>
                    <w:rPr>
                      <w:spacing w:val="-2"/>
                    </w:rPr>
                    <w:t>by</w:t>
                  </w:r>
                  <w:r>
                    <w:rPr>
                      <w:spacing w:val="-6"/>
                    </w:rPr>
                    <w:t xml:space="preserve"> </w:t>
                  </w:r>
                  <w:r>
                    <w:rPr>
                      <w:spacing w:val="-2"/>
                    </w:rPr>
                    <w:t>vás</w:t>
                  </w:r>
                  <w:r>
                    <w:rPr>
                      <w:spacing w:val="-5"/>
                    </w:rPr>
                    <w:t xml:space="preserve"> </w:t>
                  </w:r>
                  <w:r>
                    <w:rPr>
                      <w:spacing w:val="-2"/>
                    </w:rPr>
                    <w:t>prozkoumat</w:t>
                  </w:r>
                  <w:r>
                    <w:rPr>
                      <w:spacing w:val="-5"/>
                    </w:rPr>
                    <w:t xml:space="preserve"> </w:t>
                  </w:r>
                  <w:r>
                    <w:rPr>
                      <w:spacing w:val="-2"/>
                    </w:rPr>
                    <w:t>i</w:t>
                  </w:r>
                  <w:r>
                    <w:rPr>
                      <w:spacing w:val="-6"/>
                    </w:rPr>
                    <w:t xml:space="preserve"> </w:t>
                  </w:r>
                  <w:r>
                    <w:rPr>
                      <w:spacing w:val="-2"/>
                    </w:rPr>
                    <w:t>jiné</w:t>
                  </w:r>
                  <w:r>
                    <w:rPr>
                      <w:spacing w:val="-6"/>
                    </w:rPr>
                    <w:t xml:space="preserve"> </w:t>
                  </w:r>
                  <w:r>
                    <w:rPr>
                      <w:spacing w:val="-2"/>
                    </w:rPr>
                    <w:t>prostředí,</w:t>
                  </w:r>
                  <w:r>
                    <w:rPr>
                      <w:spacing w:val="-5"/>
                    </w:rPr>
                    <w:t xml:space="preserve"> </w:t>
                  </w:r>
                  <w:r>
                    <w:rPr>
                      <w:spacing w:val="-2"/>
                    </w:rPr>
                    <w:t>třeba</w:t>
                  </w:r>
                  <w:r>
                    <w:rPr>
                      <w:spacing w:val="-5"/>
                    </w:rPr>
                    <w:t xml:space="preserve"> </w:t>
                  </w:r>
                  <w:r>
                    <w:rPr>
                      <w:spacing w:val="-2"/>
                    </w:rPr>
                    <w:t>i</w:t>
                  </w:r>
                  <w:r>
                    <w:rPr>
                      <w:spacing w:val="-6"/>
                    </w:rPr>
                    <w:t xml:space="preserve"> </w:t>
                  </w:r>
                  <w:r>
                    <w:rPr>
                      <w:spacing w:val="-2"/>
                    </w:rPr>
                    <w:t>pro</w:t>
                  </w:r>
                  <w:r>
                    <w:rPr>
                      <w:spacing w:val="-6"/>
                    </w:rPr>
                    <w:t xml:space="preserve"> </w:t>
                  </w:r>
                  <w:r>
                    <w:rPr>
                      <w:spacing w:val="-2"/>
                    </w:rPr>
                    <w:t>jiný</w:t>
                  </w:r>
                  <w:r>
                    <w:rPr>
                      <w:spacing w:val="-5"/>
                    </w:rPr>
                    <w:t xml:space="preserve"> </w:t>
                  </w:r>
                  <w:r>
                    <w:rPr>
                      <w:spacing w:val="-2"/>
                    </w:rPr>
                    <w:t>živočišný</w:t>
                  </w:r>
                  <w:r>
                    <w:rPr>
                      <w:spacing w:val="-6"/>
                    </w:rPr>
                    <w:t xml:space="preserve"> </w:t>
                  </w:r>
                  <w:r>
                    <w:rPr>
                      <w:spacing w:val="-2"/>
                    </w:rPr>
                    <w:t>druh?</w:t>
                  </w:r>
                  <w:r>
                    <w:rPr>
                      <w:spacing w:val="-6"/>
                    </w:rPr>
                    <w:t xml:space="preserve"> </w:t>
                  </w:r>
                  <w:r>
                    <w:rPr>
                      <w:spacing w:val="-2"/>
                    </w:rPr>
                    <w:t>Jaké</w:t>
                  </w:r>
                  <w:r>
                    <w:rPr>
                      <w:spacing w:val="-4"/>
                    </w:rPr>
                    <w:t xml:space="preserve"> </w:t>
                  </w:r>
                  <w:r>
                    <w:rPr>
                      <w:spacing w:val="-2"/>
                    </w:rPr>
                    <w:t>a</w:t>
                  </w:r>
                  <w:r>
                    <w:rPr>
                      <w:spacing w:val="-6"/>
                    </w:rPr>
                    <w:t xml:space="preserve"> </w:t>
                  </w:r>
                  <w:r>
                    <w:rPr>
                      <w:spacing w:val="-2"/>
                    </w:rPr>
                    <w:t>pro</w:t>
                  </w:r>
                  <w:r>
                    <w:rPr>
                      <w:spacing w:val="-6"/>
                    </w:rPr>
                    <w:t xml:space="preserve"> </w:t>
                  </w:r>
                  <w:r>
                    <w:rPr>
                      <w:spacing w:val="-2"/>
                    </w:rPr>
                    <w:t>jaký</w:t>
                  </w:r>
                  <w:r>
                    <w:rPr>
                      <w:spacing w:val="-5"/>
                    </w:rPr>
                    <w:t xml:space="preserve"> </w:t>
                  </w:r>
                  <w:r>
                    <w:rPr>
                      <w:spacing w:val="-2"/>
                    </w:rPr>
                    <w:t>druh?</w:t>
                  </w:r>
                </w:p>
              </w:txbxContent>
            </v:textbox>
            <w10:wrap anchorx="page" anchory="page"/>
          </v:shape>
        </w:pict>
      </w:r>
      <w:r>
        <w:rPr>
          <w:noProof/>
        </w:rPr>
        <w:pict>
          <v:shape id="_x0000_s2033" type="#_x0000_t202" style="position:absolute;margin-left:75.55pt;margin-top:722.45pt;width:172.45pt;height:12pt;z-index:-2422;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Společné</w:t>
                  </w:r>
                  <w:r>
                    <w:rPr>
                      <w:i/>
                      <w:iCs/>
                      <w:spacing w:val="-9"/>
                    </w:rPr>
                    <w:t xml:space="preserve"> </w:t>
                  </w:r>
                  <w:r>
                    <w:rPr>
                      <w:i/>
                      <w:iCs/>
                    </w:rPr>
                    <w:t>shrnutí</w:t>
                  </w:r>
                  <w:r>
                    <w:rPr>
                      <w:i/>
                      <w:iCs/>
                      <w:spacing w:val="-9"/>
                    </w:rPr>
                    <w:t xml:space="preserve"> </w:t>
                  </w:r>
                  <w:r>
                    <w:rPr>
                      <w:i/>
                      <w:iCs/>
                    </w:rPr>
                    <w:t>průzkumu</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2034" type="#_x0000_t202" style="position:absolute;margin-left:254.1pt;margin-top:790.1pt;width:121.8pt;height:22.4pt;z-index:-242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035" type="#_x0000_t202" style="position:absolute;margin-left:82.1pt;margin-top:284.65pt;width:5.45pt;height:12pt;z-index:-242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036" style="position:absolute;margin-left:380.25pt;margin-top:766.05pt;width:215pt;height:46pt;z-index:-241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8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37" style="position:absolute;margin-left:42pt;margin-top:34pt;width:514pt;height:3pt;z-index:-241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8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38" style="position:absolute;margin-left:43.4pt;margin-top:785.75pt;width:196pt;height:34pt;z-index:-241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8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39" style="position:absolute;margin-left:76.55pt;margin-top:184.2pt;width:283pt;height:189pt;z-index:-2416;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88" type="#_x0000_t75" style="width:283.5pt;height:189pt">
                        <v:imagedata r:id="rId4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40" style="position:absolute;margin-left:76.55pt;margin-top:448.5pt;width:283pt;height:189pt;z-index:-2415;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90" type="#_x0000_t75" style="width:283.5pt;height:189pt">
                        <v:imagedata r:id="rId4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041" type="#_x0000_t202" style="position:absolute;margin-left:544.45pt;margin-top:19.55pt;width:12.1pt;height:12pt;z-index:-241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35</w:t>
                  </w:r>
                </w:p>
              </w:txbxContent>
            </v:textbox>
            <w10:wrap anchorx="page" anchory="page"/>
          </v:shape>
        </w:pict>
      </w:r>
      <w:r>
        <w:rPr>
          <w:noProof/>
        </w:rPr>
        <w:pict>
          <v:shape id="_x0000_s2042" type="#_x0000_t202" style="position:absolute;margin-left:75.55pt;margin-top:64.2pt;width:199.9pt;height:12pt;z-index:-2413;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5.</w:t>
                  </w:r>
                  <w:r>
                    <w:rPr>
                      <w:b/>
                      <w:bCs/>
                      <w:spacing w:val="-4"/>
                    </w:rPr>
                    <w:t xml:space="preserve"> </w:t>
                  </w:r>
                  <w:r>
                    <w:rPr>
                      <w:b/>
                      <w:bCs/>
                    </w:rPr>
                    <w:t>část</w:t>
                  </w:r>
                  <w:r>
                    <w:rPr>
                      <w:b/>
                      <w:bCs/>
                      <w:spacing w:val="-3"/>
                    </w:rPr>
                    <w:t xml:space="preserve"> </w:t>
                  </w:r>
                  <w:r>
                    <w:rPr>
                      <w:b/>
                      <w:bCs/>
                    </w:rPr>
                    <w:t>–</w:t>
                  </w:r>
                  <w:r>
                    <w:rPr>
                      <w:b/>
                      <w:bCs/>
                      <w:spacing w:val="-3"/>
                    </w:rPr>
                    <w:t xml:space="preserve"> </w:t>
                  </w:r>
                  <w:r>
                    <w:rPr>
                      <w:b/>
                      <w:bCs/>
                    </w:rPr>
                    <w:t>samostatná</w:t>
                  </w:r>
                  <w:r>
                    <w:rPr>
                      <w:b/>
                      <w:bCs/>
                      <w:spacing w:val="-3"/>
                    </w:rPr>
                    <w:t xml:space="preserve"> </w:t>
                  </w:r>
                  <w:r>
                    <w:rPr>
                      <w:b/>
                      <w:bCs/>
                    </w:rPr>
                    <w:t>činnost,</w:t>
                  </w:r>
                  <w:r>
                    <w:rPr>
                      <w:b/>
                      <w:bCs/>
                      <w:spacing w:val="-3"/>
                    </w:rPr>
                    <w:t xml:space="preserve"> </w:t>
                  </w:r>
                  <w:r>
                    <w:rPr>
                      <w:b/>
                      <w:bCs/>
                    </w:rPr>
                    <w:t>volná</w:t>
                  </w:r>
                  <w:r>
                    <w:rPr>
                      <w:b/>
                      <w:bCs/>
                      <w:spacing w:val="-4"/>
                    </w:rPr>
                    <w:t xml:space="preserve"> </w:t>
                  </w:r>
                  <w:r>
                    <w:rPr>
                      <w:b/>
                      <w:bCs/>
                    </w:rPr>
                    <w:t>hra</w:t>
                  </w:r>
                  <w:r>
                    <w:rPr>
                      <w:b/>
                      <w:bCs/>
                      <w:spacing w:val="-3"/>
                    </w:rPr>
                    <w:t xml:space="preserve"> </w:t>
                  </w:r>
                  <w:r>
                    <w:rPr>
                      <w:b/>
                      <w:bCs/>
                    </w:rPr>
                    <w:t>–</w:t>
                  </w:r>
                  <w:r>
                    <w:rPr>
                      <w:b/>
                      <w:bCs/>
                      <w:spacing w:val="-3"/>
                    </w:rPr>
                    <w:t xml:space="preserve"> </w:t>
                  </w:r>
                  <w:r>
                    <w:rPr>
                      <w:b/>
                      <w:bCs/>
                    </w:rPr>
                    <w:t>15</w:t>
                  </w:r>
                  <w:r>
                    <w:rPr>
                      <w:b/>
                      <w:bCs/>
                      <w:spacing w:val="-3"/>
                    </w:rPr>
                    <w:t xml:space="preserve"> </w:t>
                  </w:r>
                  <w:r>
                    <w:rPr>
                      <w:b/>
                      <w:bCs/>
                      <w:spacing w:val="-5"/>
                    </w:rPr>
                    <w:t>min</w:t>
                  </w:r>
                </w:p>
              </w:txbxContent>
            </v:textbox>
            <w10:wrap anchorx="page" anchory="page"/>
          </v:shape>
        </w:pict>
      </w:r>
      <w:r>
        <w:rPr>
          <w:noProof/>
        </w:rPr>
        <w:pict>
          <v:shape id="_x0000_s2043" type="#_x0000_t202" style="position:absolute;margin-left:75.55pt;margin-top:84.7pt;width:478.2pt;height:84pt;z-index:-241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rPr>
                      <w:spacing w:val="-2"/>
                    </w:rPr>
                    <w:t>Došli</w:t>
                  </w:r>
                  <w:r>
                    <w:rPr>
                      <w:spacing w:val="-4"/>
                    </w:rPr>
                    <w:t xml:space="preserve"> </w:t>
                  </w:r>
                  <w:r>
                    <w:rPr>
                      <w:spacing w:val="-2"/>
                    </w:rPr>
                    <w:t>jsme</w:t>
                  </w:r>
                  <w:r>
                    <w:rPr>
                      <w:spacing w:val="-4"/>
                    </w:rPr>
                    <w:t xml:space="preserve"> </w:t>
                  </w:r>
                  <w:r>
                    <w:rPr>
                      <w:spacing w:val="-2"/>
                    </w:rPr>
                    <w:t>společně</w:t>
                  </w:r>
                  <w:r>
                    <w:rPr>
                      <w:spacing w:val="-4"/>
                    </w:rPr>
                    <w:t xml:space="preserve"> </w:t>
                  </w:r>
                  <w:r>
                    <w:rPr>
                      <w:spacing w:val="-2"/>
                    </w:rPr>
                    <w:t>až</w:t>
                  </w:r>
                  <w:r>
                    <w:rPr>
                      <w:spacing w:val="-4"/>
                    </w:rPr>
                    <w:t xml:space="preserve"> </w:t>
                  </w:r>
                  <w:r>
                    <w:rPr>
                      <w:spacing w:val="-2"/>
                    </w:rPr>
                    <w:t>na</w:t>
                  </w:r>
                  <w:r>
                    <w:rPr>
                      <w:spacing w:val="-4"/>
                    </w:rPr>
                    <w:t xml:space="preserve"> </w:t>
                  </w:r>
                  <w:r>
                    <w:rPr>
                      <w:spacing w:val="-2"/>
                    </w:rPr>
                    <w:t>tuto</w:t>
                  </w:r>
                  <w:r>
                    <w:rPr>
                      <w:spacing w:val="-3"/>
                    </w:rPr>
                    <w:t xml:space="preserve"> </w:t>
                  </w:r>
                  <w:r>
                    <w:rPr>
                      <w:spacing w:val="-2"/>
                    </w:rPr>
                    <w:t>krásnou</w:t>
                  </w:r>
                  <w:r>
                    <w:rPr>
                      <w:spacing w:val="-4"/>
                    </w:rPr>
                    <w:t xml:space="preserve"> </w:t>
                  </w:r>
                  <w:r>
                    <w:rPr>
                      <w:spacing w:val="-2"/>
                    </w:rPr>
                    <w:t>louku</w:t>
                  </w:r>
                  <w:r>
                    <w:rPr>
                      <w:spacing w:val="-4"/>
                    </w:rPr>
                    <w:t xml:space="preserve"> </w:t>
                  </w:r>
                  <w:r>
                    <w:rPr>
                      <w:spacing w:val="-2"/>
                    </w:rPr>
                    <w:t>a</w:t>
                  </w:r>
                  <w:r>
                    <w:rPr>
                      <w:spacing w:val="-3"/>
                    </w:rPr>
                    <w:t xml:space="preserve"> </w:t>
                  </w:r>
                  <w:r>
                    <w:rPr>
                      <w:spacing w:val="-2"/>
                    </w:rPr>
                    <w:t>bylo</w:t>
                  </w:r>
                  <w:r>
                    <w:rPr>
                      <w:spacing w:val="-4"/>
                    </w:rPr>
                    <w:t xml:space="preserve"> </w:t>
                  </w:r>
                  <w:r>
                    <w:rPr>
                      <w:spacing w:val="-2"/>
                    </w:rPr>
                    <w:t>by</w:t>
                  </w:r>
                  <w:r>
                    <w:rPr>
                      <w:spacing w:val="-3"/>
                    </w:rPr>
                    <w:t xml:space="preserve"> </w:t>
                  </w:r>
                  <w:r>
                    <w:rPr>
                      <w:spacing w:val="-2"/>
                    </w:rPr>
                    <w:t>jistě</w:t>
                  </w:r>
                  <w:r>
                    <w:rPr>
                      <w:spacing w:val="-4"/>
                    </w:rPr>
                    <w:t xml:space="preserve"> </w:t>
                  </w:r>
                  <w:r>
                    <w:rPr>
                      <w:spacing w:val="-2"/>
                    </w:rPr>
                    <w:t>na</w:t>
                  </w:r>
                  <w:r>
                    <w:rPr>
                      <w:spacing w:val="-4"/>
                    </w:rPr>
                    <w:t xml:space="preserve"> </w:t>
                  </w:r>
                  <w:r>
                    <w:rPr>
                      <w:spacing w:val="-2"/>
                    </w:rPr>
                    <w:t>škodu</w:t>
                  </w:r>
                  <w:r>
                    <w:rPr>
                      <w:spacing w:val="-4"/>
                    </w:rPr>
                    <w:t xml:space="preserve"> </w:t>
                  </w:r>
                  <w:r>
                    <w:rPr>
                      <w:spacing w:val="-2"/>
                    </w:rPr>
                    <w:t>ji</w:t>
                  </w:r>
                  <w:r>
                    <w:rPr>
                      <w:spacing w:val="-4"/>
                    </w:rPr>
                    <w:t xml:space="preserve"> </w:t>
                  </w:r>
                  <w:r>
                    <w:rPr>
                      <w:spacing w:val="-2"/>
                    </w:rPr>
                    <w:t>neprozkoumat.</w:t>
                  </w:r>
                  <w:r>
                    <w:rPr>
                      <w:spacing w:val="-4"/>
                    </w:rPr>
                    <w:t xml:space="preserve"> </w:t>
                  </w:r>
                  <w:r>
                    <w:rPr>
                      <w:spacing w:val="-2"/>
                    </w:rPr>
                    <w:t>Mám</w:t>
                  </w:r>
                  <w:r>
                    <w:rPr>
                      <w:spacing w:val="-3"/>
                    </w:rPr>
                    <w:t xml:space="preserve"> </w:t>
                  </w:r>
                  <w:r>
                    <w:rPr>
                      <w:spacing w:val="-2"/>
                    </w:rPr>
                    <w:t>pro</w:t>
                  </w:r>
                  <w:r>
                    <w:rPr>
                      <w:spacing w:val="-4"/>
                    </w:rPr>
                    <w:t xml:space="preserve"> </w:t>
                  </w:r>
                  <w:r>
                    <w:rPr>
                      <w:spacing w:val="-2"/>
                    </w:rPr>
                    <w:t>vás</w:t>
                  </w:r>
                  <w:r>
                    <w:rPr>
                      <w:spacing w:val="-4"/>
                    </w:rPr>
                    <w:t xml:space="preserve"> </w:t>
                  </w:r>
                  <w:r>
                    <w:rPr>
                      <w:spacing w:val="-2"/>
                    </w:rPr>
                    <w:t>teď</w:t>
                  </w:r>
                  <w:r>
                    <w:rPr>
                      <w:spacing w:val="-4"/>
                    </w:rPr>
                    <w:t xml:space="preserve"> </w:t>
                  </w:r>
                  <w:r>
                    <w:rPr>
                      <w:spacing w:val="-2"/>
                    </w:rPr>
                    <w:t>návrh</w:t>
                  </w:r>
                  <w:r>
                    <w:rPr>
                      <w:spacing w:val="-4"/>
                    </w:rPr>
                    <w:t xml:space="preserve"> </w:t>
                  </w:r>
                  <w:r>
                    <w:rPr>
                      <w:spacing w:val="-2"/>
                    </w:rPr>
                    <w:t>dvou</w:t>
                  </w:r>
                  <w:r>
                    <w:rPr>
                      <w:spacing w:val="-3"/>
                    </w:rPr>
                    <w:t xml:space="preserve"> </w:t>
                  </w:r>
                  <w:r>
                    <w:rPr>
                      <w:spacing w:val="-4"/>
                    </w:rPr>
                    <w:t>čin-</w:t>
                  </w:r>
                </w:p>
                <w:p w:rsidR="00DB0860" w:rsidRDefault="00DB0860">
                  <w:pPr>
                    <w:pStyle w:val="Zkladntext"/>
                    <w:kinsoku w:val="0"/>
                    <w:overflowPunct w:val="0"/>
                    <w:spacing w:before="1" w:line="235" w:lineRule="auto"/>
                    <w:ind w:right="19"/>
                    <w:jc w:val="both"/>
                  </w:pPr>
                  <w:r>
                    <w:t>ností,</w:t>
                  </w:r>
                  <w:r>
                    <w:rPr>
                      <w:spacing w:val="-5"/>
                    </w:rPr>
                    <w:t xml:space="preserve"> </w:t>
                  </w:r>
                  <w:r>
                    <w:t>každý</w:t>
                  </w:r>
                  <w:r>
                    <w:rPr>
                      <w:spacing w:val="-5"/>
                    </w:rPr>
                    <w:t xml:space="preserve"> </w:t>
                  </w:r>
                  <w:r>
                    <w:t>si</w:t>
                  </w:r>
                  <w:r>
                    <w:rPr>
                      <w:spacing w:val="-5"/>
                    </w:rPr>
                    <w:t xml:space="preserve"> </w:t>
                  </w:r>
                  <w:r>
                    <w:t>svobodně</w:t>
                  </w:r>
                  <w:r>
                    <w:rPr>
                      <w:spacing w:val="-4"/>
                    </w:rPr>
                    <w:t xml:space="preserve"> </w:t>
                  </w:r>
                  <w:r>
                    <w:t>vybere</w:t>
                  </w:r>
                  <w:r>
                    <w:rPr>
                      <w:spacing w:val="-4"/>
                    </w:rPr>
                    <w:t xml:space="preserve"> </w:t>
                  </w:r>
                  <w:r>
                    <w:t>a</w:t>
                  </w:r>
                  <w:r>
                    <w:rPr>
                      <w:spacing w:val="-5"/>
                    </w:rPr>
                    <w:t xml:space="preserve"> </w:t>
                  </w:r>
                  <w:r>
                    <w:t>bude</w:t>
                  </w:r>
                  <w:r>
                    <w:rPr>
                      <w:spacing w:val="-5"/>
                    </w:rPr>
                    <w:t xml:space="preserve"> </w:t>
                  </w:r>
                  <w:r>
                    <w:t>se</w:t>
                  </w:r>
                  <w:r>
                    <w:rPr>
                      <w:spacing w:val="-5"/>
                    </w:rPr>
                    <w:t xml:space="preserve"> </w:t>
                  </w:r>
                  <w:r>
                    <w:t>věnovat</w:t>
                  </w:r>
                  <w:r>
                    <w:rPr>
                      <w:spacing w:val="-4"/>
                    </w:rPr>
                    <w:t xml:space="preserve"> </w:t>
                  </w:r>
                  <w:r>
                    <w:t>tomu,</w:t>
                  </w:r>
                  <w:r>
                    <w:rPr>
                      <w:spacing w:val="-5"/>
                    </w:rPr>
                    <w:t xml:space="preserve"> </w:t>
                  </w:r>
                  <w:r>
                    <w:t>co</w:t>
                  </w:r>
                  <w:r>
                    <w:rPr>
                      <w:spacing w:val="-5"/>
                    </w:rPr>
                    <w:t xml:space="preserve"> </w:t>
                  </w:r>
                  <w:r>
                    <w:t>ho</w:t>
                  </w:r>
                  <w:r>
                    <w:rPr>
                      <w:spacing w:val="-5"/>
                    </w:rPr>
                    <w:t xml:space="preserve"> </w:t>
                  </w:r>
                  <w:r>
                    <w:t>nejvíce</w:t>
                  </w:r>
                  <w:r>
                    <w:rPr>
                      <w:spacing w:val="-5"/>
                    </w:rPr>
                    <w:t xml:space="preserve"> </w:t>
                  </w:r>
                  <w:r>
                    <w:t>baví.</w:t>
                  </w:r>
                  <w:r>
                    <w:rPr>
                      <w:spacing w:val="-4"/>
                    </w:rPr>
                    <w:t xml:space="preserve"> </w:t>
                  </w:r>
                  <w:r>
                    <w:t>Kdo</w:t>
                  </w:r>
                  <w:r>
                    <w:rPr>
                      <w:spacing w:val="-5"/>
                    </w:rPr>
                    <w:t xml:space="preserve"> </w:t>
                  </w:r>
                  <w:r>
                    <w:t>má</w:t>
                  </w:r>
                  <w:r>
                    <w:rPr>
                      <w:spacing w:val="-4"/>
                    </w:rPr>
                    <w:t xml:space="preserve"> </w:t>
                  </w:r>
                  <w:r>
                    <w:t>rád</w:t>
                  </w:r>
                  <w:r>
                    <w:rPr>
                      <w:spacing w:val="-5"/>
                    </w:rPr>
                    <w:t xml:space="preserve"> </w:t>
                  </w:r>
                  <w:r>
                    <w:t>překvapení</w:t>
                  </w:r>
                  <w:r>
                    <w:rPr>
                      <w:spacing w:val="-4"/>
                    </w:rPr>
                    <w:t xml:space="preserve"> </w:t>
                  </w:r>
                  <w:r>
                    <w:t>a</w:t>
                  </w:r>
                  <w:r>
                    <w:rPr>
                      <w:spacing w:val="-5"/>
                    </w:rPr>
                    <w:t xml:space="preserve"> </w:t>
                  </w:r>
                  <w:r>
                    <w:t>poklady</w:t>
                  </w:r>
                  <w:r>
                    <w:rPr>
                      <w:spacing w:val="-5"/>
                    </w:rPr>
                    <w:t xml:space="preserve"> </w:t>
                  </w:r>
                  <w:r>
                    <w:t>si</w:t>
                  </w:r>
                  <w:r>
                    <w:rPr>
                      <w:spacing w:val="-5"/>
                    </w:rPr>
                    <w:t xml:space="preserve"> </w:t>
                  </w:r>
                  <w:r>
                    <w:t>může zahrát</w:t>
                  </w:r>
                  <w:r>
                    <w:rPr>
                      <w:spacing w:val="-7"/>
                    </w:rPr>
                    <w:t xml:space="preserve"> </w:t>
                  </w:r>
                  <w:r>
                    <w:t>hru</w:t>
                  </w:r>
                  <w:r>
                    <w:rPr>
                      <w:spacing w:val="-7"/>
                    </w:rPr>
                    <w:t xml:space="preserve"> </w:t>
                  </w:r>
                  <w:r>
                    <w:t>s</w:t>
                  </w:r>
                  <w:r>
                    <w:rPr>
                      <w:spacing w:val="-7"/>
                    </w:rPr>
                    <w:t xml:space="preserve"> </w:t>
                  </w:r>
                  <w:r>
                    <w:t>frisbee</w:t>
                  </w:r>
                  <w:r>
                    <w:rPr>
                      <w:spacing w:val="-7"/>
                    </w:rPr>
                    <w:t xml:space="preserve"> </w:t>
                  </w:r>
                  <w:r>
                    <w:t>s</w:t>
                  </w:r>
                  <w:r>
                    <w:rPr>
                      <w:spacing w:val="-7"/>
                    </w:rPr>
                    <w:t xml:space="preserve"> </w:t>
                  </w:r>
                  <w:r>
                    <w:t>názvem</w:t>
                  </w:r>
                  <w:r>
                    <w:rPr>
                      <w:spacing w:val="-7"/>
                    </w:rPr>
                    <w:t xml:space="preserve"> </w:t>
                  </w:r>
                  <w:r>
                    <w:t>„Pokladovka“.</w:t>
                  </w:r>
                  <w:r>
                    <w:rPr>
                      <w:spacing w:val="-7"/>
                    </w:rPr>
                    <w:t xml:space="preserve"> </w:t>
                  </w:r>
                  <w:r>
                    <w:t>Co</w:t>
                  </w:r>
                  <w:r>
                    <w:rPr>
                      <w:spacing w:val="-7"/>
                    </w:rPr>
                    <w:t xml:space="preserve"> </w:t>
                  </w:r>
                  <w:r>
                    <w:t>je</w:t>
                  </w:r>
                  <w:r>
                    <w:rPr>
                      <w:spacing w:val="-7"/>
                    </w:rPr>
                    <w:t xml:space="preserve"> </w:t>
                  </w:r>
                  <w:r>
                    <w:t>to</w:t>
                  </w:r>
                  <w:r>
                    <w:rPr>
                      <w:spacing w:val="-7"/>
                    </w:rPr>
                    <w:t xml:space="preserve"> </w:t>
                  </w:r>
                  <w:r>
                    <w:t>děti</w:t>
                  </w:r>
                  <w:r>
                    <w:rPr>
                      <w:spacing w:val="-7"/>
                    </w:rPr>
                    <w:t xml:space="preserve"> </w:t>
                  </w:r>
                  <w:r>
                    <w:t>poklad?</w:t>
                  </w:r>
                  <w:r>
                    <w:rPr>
                      <w:spacing w:val="-7"/>
                    </w:rPr>
                    <w:t xml:space="preserve"> </w:t>
                  </w:r>
                  <w:r>
                    <w:t>Poklad</w:t>
                  </w:r>
                  <w:r>
                    <w:rPr>
                      <w:spacing w:val="-7"/>
                    </w:rPr>
                    <w:t xml:space="preserve"> </w:t>
                  </w:r>
                  <w:r>
                    <w:t>může</w:t>
                  </w:r>
                  <w:r>
                    <w:rPr>
                      <w:spacing w:val="-7"/>
                    </w:rPr>
                    <w:t xml:space="preserve"> </w:t>
                  </w:r>
                  <w:r>
                    <w:t>být</w:t>
                  </w:r>
                  <w:r>
                    <w:rPr>
                      <w:spacing w:val="-7"/>
                    </w:rPr>
                    <w:t xml:space="preserve"> </w:t>
                  </w:r>
                  <w:r>
                    <w:t>i</w:t>
                  </w:r>
                  <w:r>
                    <w:rPr>
                      <w:spacing w:val="-7"/>
                    </w:rPr>
                    <w:t xml:space="preserve"> </w:t>
                  </w:r>
                  <w:r>
                    <w:t>docela</w:t>
                  </w:r>
                  <w:r>
                    <w:rPr>
                      <w:spacing w:val="-7"/>
                    </w:rPr>
                    <w:t xml:space="preserve"> </w:t>
                  </w:r>
                  <w:r>
                    <w:t>obyčejná</w:t>
                  </w:r>
                  <w:r>
                    <w:rPr>
                      <w:spacing w:val="-7"/>
                    </w:rPr>
                    <w:t xml:space="preserve"> </w:t>
                  </w:r>
                  <w:r>
                    <w:t>věc,</w:t>
                  </w:r>
                  <w:r>
                    <w:rPr>
                      <w:spacing w:val="-7"/>
                    </w:rPr>
                    <w:t xml:space="preserve"> </w:t>
                  </w:r>
                  <w:r>
                    <w:t>kterou</w:t>
                  </w:r>
                  <w:r>
                    <w:rPr>
                      <w:spacing w:val="-7"/>
                    </w:rPr>
                    <w:t xml:space="preserve"> </w:t>
                  </w:r>
                  <w:r>
                    <w:t>někde najdeme, nebo nám ji někdo daruje a ke které máme blízký vztah. Máte někde doma takový předmět, který pečlivě uchováváte,</w:t>
                  </w:r>
                  <w:r>
                    <w:rPr>
                      <w:spacing w:val="-7"/>
                    </w:rPr>
                    <w:t xml:space="preserve"> </w:t>
                  </w:r>
                  <w:r>
                    <w:t>a</w:t>
                  </w:r>
                  <w:r>
                    <w:rPr>
                      <w:spacing w:val="-7"/>
                    </w:rPr>
                    <w:t xml:space="preserve"> </w:t>
                  </w:r>
                  <w:r>
                    <w:t>je</w:t>
                  </w:r>
                  <w:r>
                    <w:rPr>
                      <w:spacing w:val="-7"/>
                    </w:rPr>
                    <w:t xml:space="preserve"> </w:t>
                  </w:r>
                  <w:r>
                    <w:t>pro</w:t>
                  </w:r>
                  <w:r>
                    <w:rPr>
                      <w:spacing w:val="-7"/>
                    </w:rPr>
                    <w:t xml:space="preserve"> </w:t>
                  </w:r>
                  <w:r>
                    <w:t>vás</w:t>
                  </w:r>
                  <w:r>
                    <w:rPr>
                      <w:spacing w:val="-7"/>
                    </w:rPr>
                    <w:t xml:space="preserve"> </w:t>
                  </w:r>
                  <w:r>
                    <w:t>pokladem?</w:t>
                  </w:r>
                  <w:r>
                    <w:rPr>
                      <w:spacing w:val="-7"/>
                    </w:rPr>
                    <w:t xml:space="preserve"> </w:t>
                  </w:r>
                  <w:r>
                    <w:t>Nám</w:t>
                  </w:r>
                  <w:r>
                    <w:rPr>
                      <w:spacing w:val="-7"/>
                    </w:rPr>
                    <w:t xml:space="preserve"> </w:t>
                  </w:r>
                  <w:r>
                    <w:t>poklad</w:t>
                  </w:r>
                  <w:r>
                    <w:rPr>
                      <w:spacing w:val="-7"/>
                    </w:rPr>
                    <w:t xml:space="preserve"> </w:t>
                  </w:r>
                  <w:r>
                    <w:t>pomůžou</w:t>
                  </w:r>
                  <w:r>
                    <w:rPr>
                      <w:spacing w:val="-7"/>
                    </w:rPr>
                    <w:t xml:space="preserve"> </w:t>
                  </w:r>
                  <w:r>
                    <w:t>odhalit</w:t>
                  </w:r>
                  <w:r>
                    <w:rPr>
                      <w:spacing w:val="-7"/>
                    </w:rPr>
                    <w:t xml:space="preserve"> </w:t>
                  </w:r>
                  <w:r>
                    <w:t>tato</w:t>
                  </w:r>
                  <w:r>
                    <w:rPr>
                      <w:spacing w:val="-7"/>
                    </w:rPr>
                    <w:t xml:space="preserve"> </w:t>
                  </w:r>
                  <w:r>
                    <w:t>tři</w:t>
                  </w:r>
                  <w:r>
                    <w:rPr>
                      <w:spacing w:val="-7"/>
                    </w:rPr>
                    <w:t xml:space="preserve"> </w:t>
                  </w:r>
                  <w:r>
                    <w:t>frisbee.</w:t>
                  </w:r>
                  <w:r>
                    <w:rPr>
                      <w:spacing w:val="-7"/>
                    </w:rPr>
                    <w:t xml:space="preserve"> </w:t>
                  </w:r>
                  <w:r>
                    <w:t>Hodíte</w:t>
                  </w:r>
                  <w:r>
                    <w:rPr>
                      <w:spacing w:val="-7"/>
                    </w:rPr>
                    <w:t xml:space="preserve"> </w:t>
                  </w:r>
                  <w:r>
                    <w:t>a</w:t>
                  </w:r>
                  <w:r>
                    <w:rPr>
                      <w:spacing w:val="-6"/>
                    </w:rPr>
                    <w:t xml:space="preserve"> </w:t>
                  </w:r>
                  <w:r>
                    <w:t>necháte</w:t>
                  </w:r>
                  <w:r>
                    <w:rPr>
                      <w:spacing w:val="-7"/>
                    </w:rPr>
                    <w:t xml:space="preserve"> </w:t>
                  </w:r>
                  <w:r>
                    <w:t>disk</w:t>
                  </w:r>
                  <w:r>
                    <w:rPr>
                      <w:spacing w:val="-7"/>
                    </w:rPr>
                    <w:t xml:space="preserve"> </w:t>
                  </w:r>
                  <w:r>
                    <w:t>dopadnout</w:t>
                  </w:r>
                  <w:r>
                    <w:rPr>
                      <w:spacing w:val="-7"/>
                    </w:rPr>
                    <w:t xml:space="preserve"> </w:t>
                  </w:r>
                  <w:r>
                    <w:t>na zem.</w:t>
                  </w:r>
                  <w:r>
                    <w:rPr>
                      <w:spacing w:val="-2"/>
                    </w:rPr>
                    <w:t xml:space="preserve"> </w:t>
                  </w:r>
                  <w:r>
                    <w:t>Pod</w:t>
                  </w:r>
                  <w:r>
                    <w:rPr>
                      <w:spacing w:val="-2"/>
                    </w:rPr>
                    <w:t xml:space="preserve"> </w:t>
                  </w:r>
                  <w:r>
                    <w:t>ním</w:t>
                  </w:r>
                  <w:r>
                    <w:rPr>
                      <w:spacing w:val="-2"/>
                    </w:rPr>
                    <w:t xml:space="preserve"> </w:t>
                  </w:r>
                  <w:r>
                    <w:t>potom</w:t>
                  </w:r>
                  <w:r>
                    <w:rPr>
                      <w:spacing w:val="-2"/>
                    </w:rPr>
                    <w:t xml:space="preserve"> </w:t>
                  </w:r>
                  <w:r>
                    <w:t>objevíte</w:t>
                  </w:r>
                  <w:r>
                    <w:rPr>
                      <w:spacing w:val="-2"/>
                    </w:rPr>
                    <w:t xml:space="preserve"> </w:t>
                  </w:r>
                  <w:r>
                    <w:t>poklad.</w:t>
                  </w:r>
                  <w:r>
                    <w:rPr>
                      <w:spacing w:val="-1"/>
                    </w:rPr>
                    <w:t xml:space="preserve"> </w:t>
                  </w:r>
                  <w:r>
                    <w:t>Tím</w:t>
                  </w:r>
                  <w:r>
                    <w:rPr>
                      <w:spacing w:val="-2"/>
                    </w:rPr>
                    <w:t xml:space="preserve"> </w:t>
                  </w:r>
                  <w:r>
                    <w:t>pokladem</w:t>
                  </w:r>
                  <w:r>
                    <w:rPr>
                      <w:spacing w:val="-2"/>
                    </w:rPr>
                    <w:t xml:space="preserve"> </w:t>
                  </w:r>
                  <w:r>
                    <w:t>může</w:t>
                  </w:r>
                  <w:r>
                    <w:rPr>
                      <w:spacing w:val="-2"/>
                    </w:rPr>
                    <w:t xml:space="preserve"> </w:t>
                  </w:r>
                  <w:r>
                    <w:t>být</w:t>
                  </w:r>
                  <w:r>
                    <w:rPr>
                      <w:spacing w:val="-2"/>
                    </w:rPr>
                    <w:t xml:space="preserve"> </w:t>
                  </w:r>
                  <w:r>
                    <w:t>květina,</w:t>
                  </w:r>
                  <w:r>
                    <w:rPr>
                      <w:spacing w:val="-2"/>
                    </w:rPr>
                    <w:t xml:space="preserve"> </w:t>
                  </w:r>
                  <w:r>
                    <w:t>kamínek,</w:t>
                  </w:r>
                  <w:r>
                    <w:rPr>
                      <w:spacing w:val="-2"/>
                    </w:rPr>
                    <w:t xml:space="preserve"> </w:t>
                  </w:r>
                  <w:r>
                    <w:t>peříčko,</w:t>
                  </w:r>
                  <w:r>
                    <w:rPr>
                      <w:spacing w:val="-2"/>
                    </w:rPr>
                    <w:t xml:space="preserve"> </w:t>
                  </w:r>
                  <w:r>
                    <w:t>brouček</w:t>
                  </w:r>
                  <w:r>
                    <w:rPr>
                      <w:spacing w:val="-2"/>
                    </w:rPr>
                    <w:t xml:space="preserve"> </w:t>
                  </w:r>
                  <w:r>
                    <w:t>–</w:t>
                  </w:r>
                  <w:r>
                    <w:rPr>
                      <w:spacing w:val="-2"/>
                    </w:rPr>
                    <w:t xml:space="preserve"> </w:t>
                  </w:r>
                  <w:r>
                    <w:t>zkrátka</w:t>
                  </w:r>
                  <w:r>
                    <w:rPr>
                      <w:spacing w:val="-2"/>
                    </w:rPr>
                    <w:t xml:space="preserve"> </w:t>
                  </w:r>
                  <w:r>
                    <w:t>cokoli,</w:t>
                  </w:r>
                  <w:r>
                    <w:rPr>
                      <w:spacing w:val="-2"/>
                    </w:rPr>
                    <w:t xml:space="preserve"> </w:t>
                  </w:r>
                  <w:r>
                    <w:t>co vás v tu chvíli osloví. Jeden vybraný poklad si smíte i odnést domů na památku.</w:t>
                  </w:r>
                </w:p>
              </w:txbxContent>
            </v:textbox>
            <w10:wrap anchorx="page" anchory="page"/>
          </v:shape>
        </w:pict>
      </w:r>
      <w:r>
        <w:rPr>
          <w:noProof/>
        </w:rPr>
        <w:pict>
          <v:shape id="_x0000_s2044" type="#_x0000_t202" style="position:absolute;margin-left:75.55pt;margin-top:376.5pt;width:126.75pt;height:12pt;z-index:-2411;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Hra</w:t>
                  </w:r>
                  <w:r>
                    <w:rPr>
                      <w:i/>
                      <w:iCs/>
                      <w:spacing w:val="-9"/>
                    </w:rPr>
                    <w:t xml:space="preserve"> </w:t>
                  </w:r>
                  <w:r>
                    <w:rPr>
                      <w:i/>
                      <w:iCs/>
                    </w:rPr>
                    <w:t>Pokladovka</w:t>
                  </w:r>
                  <w:r>
                    <w:rPr>
                      <w:i/>
                      <w:iCs/>
                      <w:spacing w:val="-8"/>
                    </w:rPr>
                    <w:t xml:space="preserve"> </w:t>
                  </w:r>
                  <w:r>
                    <w:rPr>
                      <w:i/>
                      <w:iCs/>
                    </w:rPr>
                    <w:t>(foto</w:t>
                  </w:r>
                  <w:r>
                    <w:rPr>
                      <w:i/>
                      <w:iCs/>
                      <w:spacing w:val="-8"/>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045" type="#_x0000_t202" style="position:absolute;margin-left:75.55pt;margin-top:397pt;width:478.1pt;height:36pt;z-index:-241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Pokud</w:t>
                  </w:r>
                  <w:r>
                    <w:rPr>
                      <w:spacing w:val="-11"/>
                    </w:rPr>
                    <w:t xml:space="preserve"> </w:t>
                  </w:r>
                  <w:r>
                    <w:t>někdo</w:t>
                  </w:r>
                  <w:r>
                    <w:rPr>
                      <w:spacing w:val="-9"/>
                    </w:rPr>
                    <w:t xml:space="preserve"> </w:t>
                  </w:r>
                  <w:r>
                    <w:t>nechce</w:t>
                  </w:r>
                  <w:r>
                    <w:rPr>
                      <w:spacing w:val="-8"/>
                    </w:rPr>
                    <w:t xml:space="preserve"> </w:t>
                  </w:r>
                  <w:r>
                    <w:t>hrát</w:t>
                  </w:r>
                  <w:r>
                    <w:rPr>
                      <w:spacing w:val="-9"/>
                    </w:rPr>
                    <w:t xml:space="preserve"> </w:t>
                  </w:r>
                  <w:r>
                    <w:t>„Pokladovku“,</w:t>
                  </w:r>
                  <w:r>
                    <w:rPr>
                      <w:spacing w:val="-8"/>
                    </w:rPr>
                    <w:t xml:space="preserve"> </w:t>
                  </w:r>
                  <w:r>
                    <w:t>může</w:t>
                  </w:r>
                  <w:r>
                    <w:rPr>
                      <w:spacing w:val="-9"/>
                    </w:rPr>
                    <w:t xml:space="preserve"> </w:t>
                  </w:r>
                  <w:r>
                    <w:t>pokračovat</w:t>
                  </w:r>
                  <w:r>
                    <w:rPr>
                      <w:spacing w:val="-8"/>
                    </w:rPr>
                    <w:t xml:space="preserve"> </w:t>
                  </w:r>
                  <w:r>
                    <w:t>v</w:t>
                  </w:r>
                  <w:r>
                    <w:rPr>
                      <w:spacing w:val="-8"/>
                    </w:rPr>
                    <w:t xml:space="preserve"> </w:t>
                  </w:r>
                  <w:r>
                    <w:t>pozorování</w:t>
                  </w:r>
                  <w:r>
                    <w:rPr>
                      <w:spacing w:val="-8"/>
                    </w:rPr>
                    <w:t xml:space="preserve"> </w:t>
                  </w:r>
                  <w:r>
                    <w:t>přírody.</w:t>
                  </w:r>
                  <w:r>
                    <w:rPr>
                      <w:spacing w:val="-9"/>
                    </w:rPr>
                    <w:t xml:space="preserve"> </w:t>
                  </w:r>
                  <w:r>
                    <w:t>Pomůcky</w:t>
                  </w:r>
                  <w:r>
                    <w:rPr>
                      <w:spacing w:val="-8"/>
                    </w:rPr>
                    <w:t xml:space="preserve"> </w:t>
                  </w:r>
                  <w:r>
                    <w:t>už</w:t>
                  </w:r>
                  <w:r>
                    <w:rPr>
                      <w:spacing w:val="-9"/>
                    </w:rPr>
                    <w:t xml:space="preserve"> </w:t>
                  </w:r>
                  <w:r>
                    <w:t>jste</w:t>
                  </w:r>
                  <w:r>
                    <w:rPr>
                      <w:spacing w:val="-8"/>
                    </w:rPr>
                    <w:t xml:space="preserve"> </w:t>
                  </w:r>
                  <w:r>
                    <w:t>si</w:t>
                  </w:r>
                  <w:r>
                    <w:rPr>
                      <w:spacing w:val="-9"/>
                    </w:rPr>
                    <w:t xml:space="preserve"> </w:t>
                  </w:r>
                  <w:r>
                    <w:t>vyzkoušeli,</w:t>
                  </w:r>
                  <w:r>
                    <w:rPr>
                      <w:spacing w:val="-8"/>
                    </w:rPr>
                    <w:t xml:space="preserve"> </w:t>
                  </w:r>
                  <w:r>
                    <w:t>já</w:t>
                  </w:r>
                  <w:r>
                    <w:rPr>
                      <w:spacing w:val="-9"/>
                    </w:rPr>
                    <w:t xml:space="preserve"> </w:t>
                  </w:r>
                  <w:r>
                    <w:t>k</w:t>
                  </w:r>
                  <w:r>
                    <w:rPr>
                      <w:spacing w:val="-6"/>
                    </w:rPr>
                    <w:t xml:space="preserve"> </w:t>
                  </w:r>
                  <w:r>
                    <w:rPr>
                      <w:spacing w:val="-5"/>
                    </w:rPr>
                    <w:t>nim</w:t>
                  </w:r>
                </w:p>
                <w:p w:rsidR="00DB0860" w:rsidRDefault="00DB0860">
                  <w:pPr>
                    <w:pStyle w:val="Zkladntext"/>
                    <w:kinsoku w:val="0"/>
                    <w:overflowPunct w:val="0"/>
                    <w:spacing w:before="1" w:line="235" w:lineRule="auto"/>
                    <w:rPr>
                      <w:spacing w:val="-2"/>
                    </w:rPr>
                  </w:pPr>
                  <w:r>
                    <w:t>přidávám</w:t>
                  </w:r>
                  <w:r>
                    <w:rPr>
                      <w:spacing w:val="-10"/>
                    </w:rPr>
                    <w:t xml:space="preserve"> </w:t>
                  </w:r>
                  <w:r>
                    <w:t>tyto</w:t>
                  </w:r>
                  <w:r>
                    <w:rPr>
                      <w:spacing w:val="-11"/>
                    </w:rPr>
                    <w:t xml:space="preserve"> </w:t>
                  </w:r>
                  <w:r>
                    <w:t>kapesní</w:t>
                  </w:r>
                  <w:r>
                    <w:rPr>
                      <w:spacing w:val="-10"/>
                    </w:rPr>
                    <w:t xml:space="preserve"> </w:t>
                  </w:r>
                  <w:r>
                    <w:t>mikroskopy,</w:t>
                  </w:r>
                  <w:r>
                    <w:rPr>
                      <w:spacing w:val="-10"/>
                    </w:rPr>
                    <w:t xml:space="preserve"> </w:t>
                  </w:r>
                  <w:r>
                    <w:t>se</w:t>
                  </w:r>
                  <w:r>
                    <w:rPr>
                      <w:spacing w:val="-10"/>
                    </w:rPr>
                    <w:t xml:space="preserve"> </w:t>
                  </w:r>
                  <w:r>
                    <w:t>kterými</w:t>
                  </w:r>
                  <w:r>
                    <w:rPr>
                      <w:spacing w:val="-10"/>
                    </w:rPr>
                    <w:t xml:space="preserve"> </w:t>
                  </w:r>
                  <w:r>
                    <w:t>se</w:t>
                  </w:r>
                  <w:r>
                    <w:rPr>
                      <w:spacing w:val="-11"/>
                    </w:rPr>
                    <w:t xml:space="preserve"> </w:t>
                  </w:r>
                  <w:r>
                    <w:t>výborně</w:t>
                  </w:r>
                  <w:r>
                    <w:rPr>
                      <w:spacing w:val="-10"/>
                    </w:rPr>
                    <w:t xml:space="preserve"> </w:t>
                  </w:r>
                  <w:r>
                    <w:t>pozorují</w:t>
                  </w:r>
                  <w:r>
                    <w:rPr>
                      <w:spacing w:val="-11"/>
                    </w:rPr>
                    <w:t xml:space="preserve"> </w:t>
                  </w:r>
                  <w:r>
                    <w:t>rostliny.</w:t>
                  </w:r>
                  <w:r>
                    <w:rPr>
                      <w:spacing w:val="-11"/>
                    </w:rPr>
                    <w:t xml:space="preserve"> </w:t>
                  </w:r>
                  <w:r>
                    <w:t>My</w:t>
                  </w:r>
                  <w:r>
                    <w:rPr>
                      <w:spacing w:val="-10"/>
                    </w:rPr>
                    <w:t xml:space="preserve"> </w:t>
                  </w:r>
                  <w:r>
                    <w:t>dospělí</w:t>
                  </w:r>
                  <w:r>
                    <w:rPr>
                      <w:spacing w:val="-11"/>
                    </w:rPr>
                    <w:t xml:space="preserve"> </w:t>
                  </w:r>
                  <w:r>
                    <w:t>vám</w:t>
                  </w:r>
                  <w:r>
                    <w:rPr>
                      <w:spacing w:val="-10"/>
                    </w:rPr>
                    <w:t xml:space="preserve"> </w:t>
                  </w:r>
                  <w:r>
                    <w:t>v</w:t>
                  </w:r>
                  <w:r>
                    <w:rPr>
                      <w:spacing w:val="-9"/>
                    </w:rPr>
                    <w:t xml:space="preserve"> </w:t>
                  </w:r>
                  <w:r>
                    <w:t>pozorování</w:t>
                  </w:r>
                  <w:r>
                    <w:rPr>
                      <w:spacing w:val="-10"/>
                    </w:rPr>
                    <w:t xml:space="preserve"> </w:t>
                  </w:r>
                  <w:r>
                    <w:t>opět</w:t>
                  </w:r>
                  <w:r>
                    <w:rPr>
                      <w:spacing w:val="-10"/>
                    </w:rPr>
                    <w:t xml:space="preserve"> </w:t>
                  </w:r>
                  <w:r>
                    <w:t xml:space="preserve">budeme </w:t>
                  </w:r>
                  <w:r>
                    <w:rPr>
                      <w:spacing w:val="-2"/>
                    </w:rPr>
                    <w:t>pomáhat.</w:t>
                  </w:r>
                </w:p>
              </w:txbxContent>
            </v:textbox>
            <w10:wrap anchorx="page" anchory="page"/>
          </v:shape>
        </w:pict>
      </w:r>
      <w:r>
        <w:rPr>
          <w:noProof/>
        </w:rPr>
        <w:pict>
          <v:shape id="_x0000_s2046" type="#_x0000_t202" style="position:absolute;margin-left:75.55pt;margin-top:640.8pt;width:298.55pt;height:12pt;z-index:-240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Využití</w:t>
                  </w:r>
                  <w:r>
                    <w:rPr>
                      <w:i/>
                      <w:iCs/>
                      <w:spacing w:val="-8"/>
                    </w:rPr>
                    <w:t xml:space="preserve"> </w:t>
                  </w:r>
                  <w:r>
                    <w:rPr>
                      <w:i/>
                      <w:iCs/>
                    </w:rPr>
                    <w:t>pomůcek</w:t>
                  </w:r>
                  <w:r>
                    <w:rPr>
                      <w:i/>
                      <w:iCs/>
                      <w:spacing w:val="-6"/>
                    </w:rPr>
                    <w:t xml:space="preserve"> </w:t>
                  </w:r>
                  <w:r>
                    <w:rPr>
                      <w:i/>
                      <w:iCs/>
                    </w:rPr>
                    <w:t>k</w:t>
                  </w:r>
                  <w:r>
                    <w:rPr>
                      <w:i/>
                      <w:iCs/>
                      <w:spacing w:val="-7"/>
                    </w:rPr>
                    <w:t xml:space="preserve"> </w:t>
                  </w:r>
                  <w:r>
                    <w:rPr>
                      <w:i/>
                      <w:iCs/>
                    </w:rPr>
                    <w:t>pozorování</w:t>
                  </w:r>
                  <w:r>
                    <w:rPr>
                      <w:i/>
                      <w:iCs/>
                      <w:spacing w:val="-6"/>
                    </w:rPr>
                    <w:t xml:space="preserve"> </w:t>
                  </w:r>
                  <w:r>
                    <w:rPr>
                      <w:i/>
                      <w:iCs/>
                    </w:rPr>
                    <w:t>přírody</w:t>
                  </w:r>
                  <w:r>
                    <w:rPr>
                      <w:i/>
                      <w:iCs/>
                      <w:spacing w:val="-8"/>
                    </w:rPr>
                    <w:t xml:space="preserve"> </w:t>
                  </w:r>
                  <w:r>
                    <w:rPr>
                      <w:i/>
                      <w:iCs/>
                    </w:rPr>
                    <w:t>–</w:t>
                  </w:r>
                  <w:r>
                    <w:rPr>
                      <w:i/>
                      <w:iCs/>
                      <w:spacing w:val="-7"/>
                    </w:rPr>
                    <w:t xml:space="preserve"> </w:t>
                  </w:r>
                  <w:r>
                    <w:rPr>
                      <w:i/>
                      <w:iCs/>
                    </w:rPr>
                    <w:t>kapesní</w:t>
                  </w:r>
                  <w:r>
                    <w:rPr>
                      <w:i/>
                      <w:iCs/>
                      <w:spacing w:val="-8"/>
                    </w:rPr>
                    <w:t xml:space="preserve"> </w:t>
                  </w:r>
                  <w:r>
                    <w:rPr>
                      <w:i/>
                      <w:iCs/>
                    </w:rPr>
                    <w:t>mikroskop</w:t>
                  </w:r>
                  <w:r>
                    <w:rPr>
                      <w:i/>
                      <w:iCs/>
                      <w:spacing w:val="-7"/>
                    </w:rPr>
                    <w:t xml:space="preserve"> </w:t>
                  </w:r>
                  <w:r>
                    <w:rPr>
                      <w:i/>
                      <w:iCs/>
                    </w:rPr>
                    <w:t>(foto</w:t>
                  </w:r>
                  <w:r>
                    <w:rPr>
                      <w:i/>
                      <w:iCs/>
                      <w:spacing w:val="-7"/>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047" type="#_x0000_t202" style="position:absolute;margin-left:254.1pt;margin-top:790.1pt;width:121.8pt;height:22.4pt;z-index:-240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048" style="position:absolute;margin-left:380.25pt;margin-top:766.05pt;width:215pt;height:46pt;z-index:-240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29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49" style="position:absolute;margin-left:42pt;margin-top:34pt;width:514pt;height:3pt;z-index:-240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29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50" style="position:absolute;margin-left:43.4pt;margin-top:785.75pt;width:196pt;height:34pt;z-index:-240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29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51" style="position:absolute;margin-left:76.55pt;margin-top:65.2pt;width:283pt;height:189pt;z-index:-2404;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298" type="#_x0000_t75" style="width:283.5pt;height:189pt">
                        <v:imagedata r:id="rId4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052" type="#_x0000_t202" style="position:absolute;margin-left:544.45pt;margin-top:19.55pt;width:12.1pt;height:12pt;z-index:-240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36</w:t>
                  </w:r>
                </w:p>
              </w:txbxContent>
            </v:textbox>
            <w10:wrap anchorx="page" anchory="page"/>
          </v:shape>
        </w:pict>
      </w:r>
      <w:r>
        <w:rPr>
          <w:noProof/>
        </w:rPr>
        <w:pict>
          <v:shape id="_x0000_s2053" type="#_x0000_t202" style="position:absolute;margin-left:75.55pt;margin-top:257.5pt;width:255.75pt;height:12pt;z-index:-2402;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Využití</w:t>
                  </w:r>
                  <w:r>
                    <w:rPr>
                      <w:i/>
                      <w:iCs/>
                      <w:spacing w:val="-10"/>
                    </w:rPr>
                    <w:t xml:space="preserve"> </w:t>
                  </w:r>
                  <w:r>
                    <w:rPr>
                      <w:i/>
                      <w:iCs/>
                    </w:rPr>
                    <w:t>pomůcek</w:t>
                  </w:r>
                  <w:r>
                    <w:rPr>
                      <w:i/>
                      <w:iCs/>
                      <w:spacing w:val="-8"/>
                    </w:rPr>
                    <w:t xml:space="preserve"> </w:t>
                  </w:r>
                  <w:r>
                    <w:rPr>
                      <w:i/>
                      <w:iCs/>
                    </w:rPr>
                    <w:t>k</w:t>
                  </w:r>
                  <w:r>
                    <w:rPr>
                      <w:i/>
                      <w:iCs/>
                      <w:spacing w:val="-9"/>
                    </w:rPr>
                    <w:t xml:space="preserve"> </w:t>
                  </w:r>
                  <w:r>
                    <w:rPr>
                      <w:i/>
                      <w:iCs/>
                    </w:rPr>
                    <w:t>pozorování</w:t>
                  </w:r>
                  <w:r>
                    <w:rPr>
                      <w:i/>
                      <w:iCs/>
                      <w:spacing w:val="-8"/>
                    </w:rPr>
                    <w:t xml:space="preserve"> </w:t>
                  </w:r>
                  <w:r>
                    <w:rPr>
                      <w:i/>
                      <w:iCs/>
                    </w:rPr>
                    <w:t>přírody</w:t>
                  </w:r>
                  <w:r>
                    <w:rPr>
                      <w:i/>
                      <w:iCs/>
                      <w:spacing w:val="-9"/>
                    </w:rPr>
                    <w:t xml:space="preserve"> </w:t>
                  </w:r>
                  <w:r>
                    <w:rPr>
                      <w:i/>
                      <w:iCs/>
                    </w:rPr>
                    <w:t>smýkačka</w:t>
                  </w:r>
                  <w:r>
                    <w:rPr>
                      <w:i/>
                      <w:iCs/>
                      <w:spacing w:val="-9"/>
                    </w:rPr>
                    <w:t xml:space="preserve"> </w:t>
                  </w:r>
                  <w:r>
                    <w:rPr>
                      <w:i/>
                      <w:iCs/>
                    </w:rPr>
                    <w:t>(foto</w:t>
                  </w:r>
                  <w:r>
                    <w:rPr>
                      <w:i/>
                      <w:iCs/>
                      <w:spacing w:val="-10"/>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2054" type="#_x0000_t202" style="position:absolute;margin-left:75.55pt;margin-top:286.5pt;width:309.25pt;height:12pt;z-index:-2401;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6.</w:t>
                  </w:r>
                  <w:r>
                    <w:rPr>
                      <w:b/>
                      <w:bCs/>
                      <w:spacing w:val="-4"/>
                    </w:rPr>
                    <w:t xml:space="preserve"> </w:t>
                  </w:r>
                  <w:r>
                    <w:rPr>
                      <w:b/>
                      <w:bCs/>
                    </w:rPr>
                    <w:t>část</w:t>
                  </w:r>
                  <w:r>
                    <w:rPr>
                      <w:b/>
                      <w:bCs/>
                      <w:spacing w:val="-4"/>
                    </w:rPr>
                    <w:t xml:space="preserve"> </w:t>
                  </w:r>
                  <w:r>
                    <w:rPr>
                      <w:b/>
                      <w:bCs/>
                    </w:rPr>
                    <w:t>–</w:t>
                  </w:r>
                  <w:r>
                    <w:rPr>
                      <w:b/>
                      <w:bCs/>
                      <w:spacing w:val="-5"/>
                    </w:rPr>
                    <w:t xml:space="preserve"> </w:t>
                  </w:r>
                  <w:r>
                    <w:rPr>
                      <w:b/>
                      <w:bCs/>
                    </w:rPr>
                    <w:t>shrnutí</w:t>
                  </w:r>
                  <w:r>
                    <w:rPr>
                      <w:b/>
                      <w:bCs/>
                      <w:spacing w:val="-3"/>
                    </w:rPr>
                    <w:t xml:space="preserve"> </w:t>
                  </w:r>
                  <w:r>
                    <w:rPr>
                      <w:b/>
                      <w:bCs/>
                    </w:rPr>
                    <w:t>a</w:t>
                  </w:r>
                  <w:r>
                    <w:rPr>
                      <w:b/>
                      <w:bCs/>
                      <w:spacing w:val="-4"/>
                    </w:rPr>
                    <w:t xml:space="preserve"> </w:t>
                  </w:r>
                  <w:r>
                    <w:rPr>
                      <w:b/>
                      <w:bCs/>
                    </w:rPr>
                    <w:t>zhodnocení</w:t>
                  </w:r>
                  <w:r>
                    <w:rPr>
                      <w:b/>
                      <w:bCs/>
                      <w:spacing w:val="-5"/>
                    </w:rPr>
                    <w:t xml:space="preserve"> </w:t>
                  </w:r>
                  <w:r>
                    <w:rPr>
                      <w:b/>
                      <w:bCs/>
                    </w:rPr>
                    <w:t>činnosti,</w:t>
                  </w:r>
                  <w:r>
                    <w:rPr>
                      <w:b/>
                      <w:bCs/>
                      <w:spacing w:val="-5"/>
                    </w:rPr>
                    <w:t xml:space="preserve"> </w:t>
                  </w:r>
                  <w:r>
                    <w:rPr>
                      <w:b/>
                      <w:bCs/>
                    </w:rPr>
                    <w:t>motivace</w:t>
                  </w:r>
                  <w:r>
                    <w:rPr>
                      <w:b/>
                      <w:bCs/>
                      <w:spacing w:val="-3"/>
                    </w:rPr>
                    <w:t xml:space="preserve"> </w:t>
                  </w:r>
                  <w:r>
                    <w:rPr>
                      <w:b/>
                      <w:bCs/>
                    </w:rPr>
                    <w:t>k</w:t>
                  </w:r>
                  <w:r>
                    <w:rPr>
                      <w:b/>
                      <w:bCs/>
                      <w:spacing w:val="-5"/>
                    </w:rPr>
                    <w:t xml:space="preserve"> </w:t>
                  </w:r>
                  <w:r>
                    <w:rPr>
                      <w:b/>
                      <w:bCs/>
                    </w:rPr>
                    <w:t>dalšímu</w:t>
                  </w:r>
                  <w:r>
                    <w:rPr>
                      <w:b/>
                      <w:bCs/>
                      <w:spacing w:val="-4"/>
                    </w:rPr>
                    <w:t xml:space="preserve"> </w:t>
                  </w:r>
                  <w:r>
                    <w:rPr>
                      <w:b/>
                      <w:bCs/>
                    </w:rPr>
                    <w:t>setkání</w:t>
                  </w:r>
                  <w:r>
                    <w:rPr>
                      <w:b/>
                      <w:bCs/>
                      <w:spacing w:val="-4"/>
                    </w:rPr>
                    <w:t xml:space="preserve"> </w:t>
                  </w:r>
                  <w:r>
                    <w:rPr>
                      <w:b/>
                      <w:bCs/>
                    </w:rPr>
                    <w:t>–</w:t>
                  </w:r>
                  <w:r>
                    <w:rPr>
                      <w:b/>
                      <w:bCs/>
                      <w:spacing w:val="-4"/>
                    </w:rPr>
                    <w:t xml:space="preserve"> </w:t>
                  </w:r>
                  <w:r>
                    <w:rPr>
                      <w:b/>
                      <w:bCs/>
                    </w:rPr>
                    <w:t>3</w:t>
                  </w:r>
                  <w:r>
                    <w:rPr>
                      <w:b/>
                      <w:bCs/>
                      <w:spacing w:val="-4"/>
                    </w:rPr>
                    <w:t xml:space="preserve"> </w:t>
                  </w:r>
                  <w:r>
                    <w:rPr>
                      <w:b/>
                      <w:bCs/>
                      <w:spacing w:val="-5"/>
                    </w:rPr>
                    <w:t>min</w:t>
                  </w:r>
                </w:p>
              </w:txbxContent>
            </v:textbox>
            <w10:wrap anchorx="page" anchory="page"/>
          </v:shape>
        </w:pict>
      </w:r>
      <w:r>
        <w:rPr>
          <w:noProof/>
        </w:rPr>
        <w:pict>
          <v:shape id="_x0000_s2055" type="#_x0000_t202" style="position:absolute;margin-left:75.55pt;margin-top:307pt;width:478.25pt;height:1in;z-index:-240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Dnešní</w:t>
                  </w:r>
                  <w:r>
                    <w:rPr>
                      <w:spacing w:val="1"/>
                    </w:rPr>
                    <w:t xml:space="preserve"> </w:t>
                  </w:r>
                  <w:r>
                    <w:t>setkání</w:t>
                  </w:r>
                  <w:r>
                    <w:rPr>
                      <w:spacing w:val="3"/>
                    </w:rPr>
                    <w:t xml:space="preserve"> </w:t>
                  </w:r>
                  <w:r>
                    <w:t>bylo</w:t>
                  </w:r>
                  <w:r>
                    <w:rPr>
                      <w:spacing w:val="3"/>
                    </w:rPr>
                    <w:t xml:space="preserve"> </w:t>
                  </w:r>
                  <w:r>
                    <w:t>dobrodružné,</w:t>
                  </w:r>
                  <w:r>
                    <w:rPr>
                      <w:spacing w:val="3"/>
                    </w:rPr>
                    <w:t xml:space="preserve"> </w:t>
                  </w:r>
                  <w:r>
                    <w:t>ale</w:t>
                  </w:r>
                  <w:r>
                    <w:rPr>
                      <w:spacing w:val="3"/>
                    </w:rPr>
                    <w:t xml:space="preserve"> </w:t>
                  </w:r>
                  <w:r>
                    <w:t>také</w:t>
                  </w:r>
                  <w:r>
                    <w:rPr>
                      <w:spacing w:val="3"/>
                    </w:rPr>
                    <w:t xml:space="preserve"> </w:t>
                  </w:r>
                  <w:r>
                    <w:t>jsme</w:t>
                  </w:r>
                  <w:r>
                    <w:rPr>
                      <w:spacing w:val="2"/>
                    </w:rPr>
                    <w:t xml:space="preserve"> </w:t>
                  </w:r>
                  <w:r>
                    <w:t>se</w:t>
                  </w:r>
                  <w:r>
                    <w:rPr>
                      <w:spacing w:val="2"/>
                    </w:rPr>
                    <w:t xml:space="preserve"> </w:t>
                  </w:r>
                  <w:r>
                    <w:t>při</w:t>
                  </w:r>
                  <w:r>
                    <w:rPr>
                      <w:spacing w:val="3"/>
                    </w:rPr>
                    <w:t xml:space="preserve"> </w:t>
                  </w:r>
                  <w:r>
                    <w:t>něm</w:t>
                  </w:r>
                  <w:r>
                    <w:rPr>
                      <w:spacing w:val="2"/>
                    </w:rPr>
                    <w:t xml:space="preserve"> </w:t>
                  </w:r>
                  <w:r>
                    <w:t>mnoho</w:t>
                  </w:r>
                  <w:r>
                    <w:rPr>
                      <w:spacing w:val="3"/>
                    </w:rPr>
                    <w:t xml:space="preserve"> </w:t>
                  </w:r>
                  <w:r>
                    <w:t>naučili.</w:t>
                  </w:r>
                  <w:r>
                    <w:rPr>
                      <w:spacing w:val="3"/>
                    </w:rPr>
                    <w:t xml:space="preserve"> </w:t>
                  </w:r>
                  <w:r>
                    <w:t>Kdo</w:t>
                  </w:r>
                  <w:r>
                    <w:rPr>
                      <w:spacing w:val="3"/>
                    </w:rPr>
                    <w:t xml:space="preserve"> </w:t>
                  </w:r>
                  <w:r>
                    <w:t>si</w:t>
                  </w:r>
                  <w:r>
                    <w:rPr>
                      <w:spacing w:val="3"/>
                    </w:rPr>
                    <w:t xml:space="preserve"> </w:t>
                  </w:r>
                  <w:r>
                    <w:t>zapamatoval</w:t>
                  </w:r>
                  <w:r>
                    <w:rPr>
                      <w:spacing w:val="3"/>
                    </w:rPr>
                    <w:t xml:space="preserve"> </w:t>
                  </w:r>
                  <w:r>
                    <w:t>nějaký</w:t>
                  </w:r>
                  <w:r>
                    <w:rPr>
                      <w:spacing w:val="2"/>
                    </w:rPr>
                    <w:t xml:space="preserve"> </w:t>
                  </w:r>
                  <w:r>
                    <w:t>živočišný</w:t>
                  </w:r>
                  <w:r>
                    <w:rPr>
                      <w:spacing w:val="4"/>
                    </w:rPr>
                    <w:t xml:space="preserve"> </w:t>
                  </w:r>
                  <w:r>
                    <w:rPr>
                      <w:spacing w:val="-2"/>
                    </w:rPr>
                    <w:t>druh,</w:t>
                  </w:r>
                </w:p>
                <w:p w:rsidR="00DB0860" w:rsidRDefault="00DB0860">
                  <w:pPr>
                    <w:pStyle w:val="Zkladntext"/>
                    <w:kinsoku w:val="0"/>
                    <w:overflowPunct w:val="0"/>
                    <w:spacing w:before="1" w:line="235" w:lineRule="auto"/>
                    <w:ind w:right="17"/>
                    <w:jc w:val="both"/>
                  </w:pPr>
                  <w:r>
                    <w:t>který</w:t>
                  </w:r>
                  <w:r>
                    <w:rPr>
                      <w:spacing w:val="-7"/>
                    </w:rPr>
                    <w:t xml:space="preserve"> </w:t>
                  </w:r>
                  <w:r>
                    <w:t>jsme</w:t>
                  </w:r>
                  <w:r>
                    <w:rPr>
                      <w:spacing w:val="-7"/>
                    </w:rPr>
                    <w:t xml:space="preserve"> </w:t>
                  </w:r>
                  <w:r>
                    <w:t>objevili?</w:t>
                  </w:r>
                  <w:r>
                    <w:rPr>
                      <w:spacing w:val="-6"/>
                    </w:rPr>
                    <w:t xml:space="preserve"> </w:t>
                  </w:r>
                  <w:r>
                    <w:t>Výborně,</w:t>
                  </w:r>
                  <w:r>
                    <w:rPr>
                      <w:spacing w:val="-7"/>
                    </w:rPr>
                    <w:t xml:space="preserve"> </w:t>
                  </w:r>
                  <w:r>
                    <w:t>můžete</w:t>
                  </w:r>
                  <w:r>
                    <w:rPr>
                      <w:spacing w:val="-7"/>
                    </w:rPr>
                    <w:t xml:space="preserve"> </w:t>
                  </w:r>
                  <w:r>
                    <w:t>tedy</w:t>
                  </w:r>
                  <w:r>
                    <w:rPr>
                      <w:spacing w:val="-7"/>
                    </w:rPr>
                    <w:t xml:space="preserve"> </w:t>
                  </w:r>
                  <w:r>
                    <w:t>ve</w:t>
                  </w:r>
                  <w:r>
                    <w:rPr>
                      <w:spacing w:val="-7"/>
                    </w:rPr>
                    <w:t xml:space="preserve"> </w:t>
                  </w:r>
                  <w:r>
                    <w:t>třídě</w:t>
                  </w:r>
                  <w:r>
                    <w:rPr>
                      <w:spacing w:val="-7"/>
                    </w:rPr>
                    <w:t xml:space="preserve"> </w:t>
                  </w:r>
                  <w:r>
                    <w:t>do</w:t>
                  </w:r>
                  <w:r>
                    <w:rPr>
                      <w:spacing w:val="-7"/>
                    </w:rPr>
                    <w:t xml:space="preserve"> </w:t>
                  </w:r>
                  <w:r>
                    <w:t>kartotéky</w:t>
                  </w:r>
                  <w:r>
                    <w:rPr>
                      <w:spacing w:val="-7"/>
                    </w:rPr>
                    <w:t xml:space="preserve"> </w:t>
                  </w:r>
                  <w:r>
                    <w:t>živočichů</w:t>
                  </w:r>
                  <w:r>
                    <w:rPr>
                      <w:spacing w:val="-7"/>
                    </w:rPr>
                    <w:t xml:space="preserve"> </w:t>
                  </w:r>
                  <w:r>
                    <w:t>vyrobit</w:t>
                  </w:r>
                  <w:r>
                    <w:rPr>
                      <w:spacing w:val="-7"/>
                    </w:rPr>
                    <w:t xml:space="preserve"> </w:t>
                  </w:r>
                  <w:r>
                    <w:t>novou</w:t>
                  </w:r>
                  <w:r>
                    <w:rPr>
                      <w:spacing w:val="-7"/>
                    </w:rPr>
                    <w:t xml:space="preserve"> </w:t>
                  </w:r>
                  <w:r>
                    <w:t>kartu</w:t>
                  </w:r>
                  <w:r>
                    <w:rPr>
                      <w:spacing w:val="-7"/>
                    </w:rPr>
                    <w:t xml:space="preserve"> </w:t>
                  </w:r>
                  <w:r>
                    <w:t>a</w:t>
                  </w:r>
                  <w:r>
                    <w:rPr>
                      <w:spacing w:val="-8"/>
                    </w:rPr>
                    <w:t xml:space="preserve"> </w:t>
                  </w:r>
                  <w:r>
                    <w:t>zvíře</w:t>
                  </w:r>
                  <w:r>
                    <w:rPr>
                      <w:spacing w:val="-7"/>
                    </w:rPr>
                    <w:t xml:space="preserve"> </w:t>
                  </w:r>
                  <w:r>
                    <w:t>také</w:t>
                  </w:r>
                  <w:r>
                    <w:rPr>
                      <w:spacing w:val="-7"/>
                    </w:rPr>
                    <w:t xml:space="preserve"> </w:t>
                  </w:r>
                  <w:r>
                    <w:t>zaznamenat do</w:t>
                  </w:r>
                  <w:r>
                    <w:rPr>
                      <w:spacing w:val="-10"/>
                    </w:rPr>
                    <w:t xml:space="preserve"> </w:t>
                  </w:r>
                  <w:r>
                    <w:t>mapy.</w:t>
                  </w:r>
                  <w:r>
                    <w:rPr>
                      <w:spacing w:val="-10"/>
                    </w:rPr>
                    <w:t xml:space="preserve"> </w:t>
                  </w:r>
                  <w:r>
                    <w:t>Jsme</w:t>
                  </w:r>
                  <w:r>
                    <w:rPr>
                      <w:spacing w:val="-10"/>
                    </w:rPr>
                    <w:t xml:space="preserve"> </w:t>
                  </w:r>
                  <w:r>
                    <w:t>tu</w:t>
                  </w:r>
                  <w:r>
                    <w:rPr>
                      <w:spacing w:val="-10"/>
                    </w:rPr>
                    <w:t xml:space="preserve"> </w:t>
                  </w:r>
                  <w:r>
                    <w:t>stále</w:t>
                  </w:r>
                  <w:r>
                    <w:rPr>
                      <w:spacing w:val="-10"/>
                    </w:rPr>
                    <w:t xml:space="preserve"> </w:t>
                  </w:r>
                  <w:r>
                    <w:t>ve</w:t>
                  </w:r>
                  <w:r>
                    <w:rPr>
                      <w:spacing w:val="-10"/>
                    </w:rPr>
                    <w:t xml:space="preserve"> </w:t>
                  </w:r>
                  <w:r>
                    <w:t>městě,</w:t>
                  </w:r>
                  <w:r>
                    <w:rPr>
                      <w:spacing w:val="-10"/>
                    </w:rPr>
                    <w:t xml:space="preserve"> </w:t>
                  </w:r>
                  <w:r>
                    <w:t>přesto</w:t>
                  </w:r>
                  <w:r>
                    <w:rPr>
                      <w:spacing w:val="-10"/>
                    </w:rPr>
                    <w:t xml:space="preserve"> </w:t>
                  </w:r>
                  <w:r>
                    <w:t>jsme</w:t>
                  </w:r>
                  <w:r>
                    <w:rPr>
                      <w:spacing w:val="-10"/>
                    </w:rPr>
                    <w:t xml:space="preserve"> </w:t>
                  </w:r>
                  <w:r>
                    <w:t>zjistili,</w:t>
                  </w:r>
                  <w:r>
                    <w:rPr>
                      <w:spacing w:val="-10"/>
                    </w:rPr>
                    <w:t xml:space="preserve"> </w:t>
                  </w:r>
                  <w:r>
                    <w:t>že</w:t>
                  </w:r>
                  <w:r>
                    <w:rPr>
                      <w:spacing w:val="-10"/>
                    </w:rPr>
                    <w:t xml:space="preserve"> </w:t>
                  </w:r>
                  <w:r>
                    <w:t>zde</w:t>
                  </w:r>
                  <w:r>
                    <w:rPr>
                      <w:spacing w:val="-10"/>
                    </w:rPr>
                    <w:t xml:space="preserve"> </w:t>
                  </w:r>
                  <w:r>
                    <w:t>žije</w:t>
                  </w:r>
                  <w:r>
                    <w:rPr>
                      <w:spacing w:val="-10"/>
                    </w:rPr>
                    <w:t xml:space="preserve"> </w:t>
                  </w:r>
                  <w:r>
                    <w:t>poměrně</w:t>
                  </w:r>
                  <w:r>
                    <w:rPr>
                      <w:spacing w:val="-10"/>
                    </w:rPr>
                    <w:t xml:space="preserve"> </w:t>
                  </w:r>
                  <w:r>
                    <w:t>dost</w:t>
                  </w:r>
                  <w:r>
                    <w:rPr>
                      <w:spacing w:val="-10"/>
                    </w:rPr>
                    <w:t xml:space="preserve"> </w:t>
                  </w:r>
                  <w:r>
                    <w:t>živočichů,</w:t>
                  </w:r>
                  <w:r>
                    <w:rPr>
                      <w:spacing w:val="-10"/>
                    </w:rPr>
                    <w:t xml:space="preserve"> </w:t>
                  </w:r>
                  <w:r>
                    <w:t>proč</w:t>
                  </w:r>
                  <w:r>
                    <w:rPr>
                      <w:spacing w:val="-10"/>
                    </w:rPr>
                    <w:t xml:space="preserve"> </w:t>
                  </w:r>
                  <w:r>
                    <w:t>asi?</w:t>
                  </w:r>
                  <w:r>
                    <w:rPr>
                      <w:spacing w:val="-10"/>
                    </w:rPr>
                    <w:t xml:space="preserve"> </w:t>
                  </w:r>
                  <w:r>
                    <w:t>Kdo</w:t>
                  </w:r>
                  <w:r>
                    <w:rPr>
                      <w:spacing w:val="-10"/>
                    </w:rPr>
                    <w:t xml:space="preserve"> </w:t>
                  </w:r>
                  <w:r>
                    <w:t>si</w:t>
                  </w:r>
                  <w:r>
                    <w:rPr>
                      <w:spacing w:val="-10"/>
                    </w:rPr>
                    <w:t xml:space="preserve"> </w:t>
                  </w:r>
                  <w:r>
                    <w:t>pamatuje,</w:t>
                  </w:r>
                  <w:r>
                    <w:rPr>
                      <w:spacing w:val="-10"/>
                    </w:rPr>
                    <w:t xml:space="preserve"> </w:t>
                  </w:r>
                  <w:r>
                    <w:t>jaké stromy</w:t>
                  </w:r>
                  <w:r>
                    <w:rPr>
                      <w:spacing w:val="-2"/>
                    </w:rPr>
                    <w:t xml:space="preserve"> </w:t>
                  </w:r>
                  <w:r>
                    <w:t>jsme</w:t>
                  </w:r>
                  <w:r>
                    <w:rPr>
                      <w:spacing w:val="-2"/>
                    </w:rPr>
                    <w:t xml:space="preserve"> </w:t>
                  </w:r>
                  <w:r>
                    <w:t>cestou</w:t>
                  </w:r>
                  <w:r>
                    <w:rPr>
                      <w:spacing w:val="-2"/>
                    </w:rPr>
                    <w:t xml:space="preserve"> </w:t>
                  </w:r>
                  <w:r>
                    <w:t>viděli?</w:t>
                  </w:r>
                  <w:r>
                    <w:rPr>
                      <w:spacing w:val="-1"/>
                    </w:rPr>
                    <w:t xml:space="preserve"> </w:t>
                  </w:r>
                  <w:r>
                    <w:t>Vidím,</w:t>
                  </w:r>
                  <w:r>
                    <w:rPr>
                      <w:spacing w:val="-1"/>
                    </w:rPr>
                    <w:t xml:space="preserve"> </w:t>
                  </w:r>
                  <w:r>
                    <w:t>že</w:t>
                  </w:r>
                  <w:r>
                    <w:rPr>
                      <w:spacing w:val="-2"/>
                    </w:rPr>
                    <w:t xml:space="preserve"> </w:t>
                  </w:r>
                  <w:r>
                    <w:t>jste</w:t>
                  </w:r>
                  <w:r>
                    <w:rPr>
                      <w:spacing w:val="-2"/>
                    </w:rPr>
                    <w:t xml:space="preserve"> </w:t>
                  </w:r>
                  <w:r>
                    <w:t>zdatní</w:t>
                  </w:r>
                  <w:r>
                    <w:rPr>
                      <w:spacing w:val="-1"/>
                    </w:rPr>
                    <w:t xml:space="preserve"> </w:t>
                  </w:r>
                  <w:r>
                    <w:t>přírodovědci.</w:t>
                  </w:r>
                  <w:r>
                    <w:rPr>
                      <w:spacing w:val="-1"/>
                    </w:rPr>
                    <w:t xml:space="preserve"> </w:t>
                  </w:r>
                  <w:r>
                    <w:t>My</w:t>
                  </w:r>
                  <w:r>
                    <w:rPr>
                      <w:spacing w:val="-2"/>
                    </w:rPr>
                    <w:t xml:space="preserve"> </w:t>
                  </w:r>
                  <w:r>
                    <w:t>se</w:t>
                  </w:r>
                  <w:r>
                    <w:rPr>
                      <w:spacing w:val="-2"/>
                    </w:rPr>
                    <w:t xml:space="preserve"> </w:t>
                  </w:r>
                  <w:r>
                    <w:t>společně</w:t>
                  </w:r>
                  <w:r>
                    <w:rPr>
                      <w:spacing w:val="-1"/>
                    </w:rPr>
                    <w:t xml:space="preserve"> </w:t>
                  </w:r>
                  <w:r>
                    <w:t>vydáme</w:t>
                  </w:r>
                  <w:r>
                    <w:rPr>
                      <w:spacing w:val="-2"/>
                    </w:rPr>
                    <w:t xml:space="preserve"> </w:t>
                  </w:r>
                  <w:r>
                    <w:t>ještě</w:t>
                  </w:r>
                  <w:r>
                    <w:rPr>
                      <w:spacing w:val="-2"/>
                    </w:rPr>
                    <w:t xml:space="preserve"> </w:t>
                  </w:r>
                  <w:r>
                    <w:t>na</w:t>
                  </w:r>
                  <w:r>
                    <w:rPr>
                      <w:spacing w:val="-2"/>
                    </w:rPr>
                    <w:t xml:space="preserve"> </w:t>
                  </w:r>
                  <w:r>
                    <w:t>jednu</w:t>
                  </w:r>
                  <w:r>
                    <w:rPr>
                      <w:spacing w:val="-1"/>
                    </w:rPr>
                    <w:t xml:space="preserve"> </w:t>
                  </w:r>
                  <w:r>
                    <w:t>vycházku,</w:t>
                  </w:r>
                  <w:r>
                    <w:rPr>
                      <w:spacing w:val="-2"/>
                    </w:rPr>
                    <w:t xml:space="preserve"> </w:t>
                  </w:r>
                  <w:r>
                    <w:t>k</w:t>
                  </w:r>
                  <w:r>
                    <w:rPr>
                      <w:spacing w:val="-1"/>
                    </w:rPr>
                    <w:t xml:space="preserve"> </w:t>
                  </w:r>
                  <w:r>
                    <w:t>řece Labi,</w:t>
                  </w:r>
                  <w:r>
                    <w:rPr>
                      <w:spacing w:val="-12"/>
                    </w:rPr>
                    <w:t xml:space="preserve"> </w:t>
                  </w:r>
                  <w:r>
                    <w:t>kde</w:t>
                  </w:r>
                  <w:r>
                    <w:rPr>
                      <w:spacing w:val="-11"/>
                    </w:rPr>
                    <w:t xml:space="preserve"> </w:t>
                  </w:r>
                  <w:r>
                    <w:t>budeme</w:t>
                  </w:r>
                  <w:r>
                    <w:rPr>
                      <w:spacing w:val="-11"/>
                    </w:rPr>
                    <w:t xml:space="preserve"> </w:t>
                  </w:r>
                  <w:r>
                    <w:t>opět</w:t>
                  </w:r>
                  <w:r>
                    <w:rPr>
                      <w:spacing w:val="-12"/>
                    </w:rPr>
                    <w:t xml:space="preserve"> </w:t>
                  </w:r>
                  <w:r>
                    <w:t>pozorovat</w:t>
                  </w:r>
                  <w:r>
                    <w:rPr>
                      <w:spacing w:val="-11"/>
                    </w:rPr>
                    <w:t xml:space="preserve"> </w:t>
                  </w:r>
                  <w:r>
                    <w:t>živočichy.</w:t>
                  </w:r>
                  <w:r>
                    <w:rPr>
                      <w:spacing w:val="-11"/>
                    </w:rPr>
                    <w:t xml:space="preserve"> </w:t>
                  </w:r>
                  <w:r>
                    <w:t>Těšíte</w:t>
                  </w:r>
                  <w:r>
                    <w:rPr>
                      <w:spacing w:val="-11"/>
                    </w:rPr>
                    <w:t xml:space="preserve"> </w:t>
                  </w:r>
                  <w:r>
                    <w:t>se?</w:t>
                  </w:r>
                  <w:r>
                    <w:rPr>
                      <w:spacing w:val="-11"/>
                    </w:rPr>
                    <w:t xml:space="preserve"> </w:t>
                  </w:r>
                  <w:r>
                    <w:t>Myslíte,</w:t>
                  </w:r>
                  <w:r>
                    <w:rPr>
                      <w:spacing w:val="-11"/>
                    </w:rPr>
                    <w:t xml:space="preserve"> </w:t>
                  </w:r>
                  <w:r>
                    <w:t>že</w:t>
                  </w:r>
                  <w:r>
                    <w:rPr>
                      <w:spacing w:val="-12"/>
                    </w:rPr>
                    <w:t xml:space="preserve"> </w:t>
                  </w:r>
                  <w:r>
                    <w:t>najdeme</w:t>
                  </w:r>
                  <w:r>
                    <w:rPr>
                      <w:spacing w:val="-11"/>
                    </w:rPr>
                    <w:t xml:space="preserve"> </w:t>
                  </w:r>
                  <w:r>
                    <w:t>nějaké</w:t>
                  </w:r>
                  <w:r>
                    <w:rPr>
                      <w:spacing w:val="-11"/>
                    </w:rPr>
                    <w:t xml:space="preserve"> </w:t>
                  </w:r>
                  <w:r>
                    <w:t>jiné</w:t>
                  </w:r>
                  <w:r>
                    <w:rPr>
                      <w:spacing w:val="-11"/>
                    </w:rPr>
                    <w:t xml:space="preserve"> </w:t>
                  </w:r>
                  <w:r>
                    <w:t>druhy</w:t>
                  </w:r>
                  <w:r>
                    <w:rPr>
                      <w:spacing w:val="-11"/>
                    </w:rPr>
                    <w:t xml:space="preserve"> </w:t>
                  </w:r>
                  <w:r>
                    <w:t>živočichů</w:t>
                  </w:r>
                  <w:r>
                    <w:rPr>
                      <w:spacing w:val="-11"/>
                    </w:rPr>
                    <w:t xml:space="preserve"> </w:t>
                  </w:r>
                  <w:r>
                    <w:t>než</w:t>
                  </w:r>
                  <w:r>
                    <w:rPr>
                      <w:spacing w:val="-12"/>
                    </w:rPr>
                    <w:t xml:space="preserve"> </w:t>
                  </w:r>
                  <w:r>
                    <w:t>dnes?</w:t>
                  </w:r>
                  <w:r>
                    <w:rPr>
                      <w:spacing w:val="-11"/>
                    </w:rPr>
                    <w:t xml:space="preserve"> </w:t>
                  </w:r>
                  <w:r>
                    <w:t>Proč? Budu se na tuto vycházku těšit. Děkuji vám za dnešní pěkné dopoledne.</w:t>
                  </w:r>
                </w:p>
              </w:txbxContent>
            </v:textbox>
            <w10:wrap anchorx="page" anchory="page"/>
          </v:shape>
        </w:pict>
      </w:r>
      <w:r>
        <w:rPr>
          <w:noProof/>
        </w:rPr>
        <w:pict>
          <v:shape id="_x0000_s2056" type="#_x0000_t202" style="position:absolute;margin-left:254.1pt;margin-top:790.1pt;width:121.8pt;height:22.4pt;z-index:-239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057" style="position:absolute;margin-left:380.25pt;margin-top:766.05pt;width:215pt;height:46pt;z-index:-239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0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58" style="position:absolute;margin-left:42pt;margin-top:34pt;width:514pt;height:3pt;z-index:-239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0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59" style="position:absolute;margin-left:43.4pt;margin-top:785.75pt;width:196pt;height:34pt;z-index:-239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0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060" type="#_x0000_t202" style="position:absolute;margin-left:544.45pt;margin-top:19.55pt;width:12.1pt;height:12pt;z-index:-239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37</w:t>
                  </w:r>
                </w:p>
              </w:txbxContent>
            </v:textbox>
            <w10:wrap anchorx="page" anchory="page"/>
          </v:shape>
        </w:pict>
      </w:r>
      <w:r>
        <w:rPr>
          <w:noProof/>
        </w:rPr>
        <w:pict>
          <v:shape id="_x0000_s2061" type="#_x0000_t202" style="position:absolute;margin-left:41.5pt;margin-top:64.2pt;width:18.65pt;height:15pt;z-index:-2394;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2.5</w:t>
                  </w:r>
                </w:p>
              </w:txbxContent>
            </v:textbox>
            <w10:wrap anchorx="page" anchory="page"/>
          </v:shape>
        </w:pict>
      </w:r>
      <w:r>
        <w:rPr>
          <w:noProof/>
        </w:rPr>
        <w:pict>
          <v:shape id="_x0000_s2062" type="#_x0000_t202" style="position:absolute;margin-left:75.55pt;margin-top:64.2pt;width:423pt;height:29.95pt;z-index:-2393;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7"/>
                      <w:sz w:val="26"/>
                      <w:szCs w:val="26"/>
                    </w:rPr>
                  </w:pPr>
                  <w:r>
                    <w:rPr>
                      <w:b/>
                      <w:bCs/>
                      <w:sz w:val="26"/>
                      <w:szCs w:val="26"/>
                    </w:rPr>
                    <w:t>TEMATICKÝ</w:t>
                  </w:r>
                  <w:r>
                    <w:rPr>
                      <w:b/>
                      <w:bCs/>
                      <w:spacing w:val="35"/>
                      <w:sz w:val="26"/>
                      <w:szCs w:val="26"/>
                    </w:rPr>
                    <w:t xml:space="preserve"> </w:t>
                  </w:r>
                  <w:r>
                    <w:rPr>
                      <w:b/>
                      <w:bCs/>
                      <w:sz w:val="26"/>
                      <w:szCs w:val="26"/>
                    </w:rPr>
                    <w:t>BLOK</w:t>
                  </w:r>
                  <w:r>
                    <w:rPr>
                      <w:b/>
                      <w:bCs/>
                      <w:spacing w:val="35"/>
                      <w:sz w:val="26"/>
                      <w:szCs w:val="26"/>
                    </w:rPr>
                    <w:t xml:space="preserve"> </w:t>
                  </w:r>
                  <w:r>
                    <w:rPr>
                      <w:b/>
                      <w:bCs/>
                      <w:sz w:val="26"/>
                      <w:szCs w:val="26"/>
                    </w:rPr>
                    <w:t>Č.</w:t>
                  </w:r>
                  <w:r>
                    <w:rPr>
                      <w:b/>
                      <w:bCs/>
                      <w:spacing w:val="21"/>
                      <w:sz w:val="26"/>
                      <w:szCs w:val="26"/>
                    </w:rPr>
                    <w:t xml:space="preserve"> </w:t>
                  </w:r>
                  <w:r>
                    <w:rPr>
                      <w:b/>
                      <w:bCs/>
                      <w:sz w:val="26"/>
                      <w:szCs w:val="26"/>
                    </w:rPr>
                    <w:t>5</w:t>
                  </w:r>
                  <w:r>
                    <w:rPr>
                      <w:b/>
                      <w:bCs/>
                      <w:spacing w:val="28"/>
                      <w:sz w:val="26"/>
                      <w:szCs w:val="26"/>
                    </w:rPr>
                    <w:t xml:space="preserve"> </w:t>
                  </w:r>
                  <w:r>
                    <w:rPr>
                      <w:b/>
                      <w:bCs/>
                      <w:sz w:val="26"/>
                      <w:szCs w:val="26"/>
                    </w:rPr>
                    <w:t>I</w:t>
                  </w:r>
                  <w:r>
                    <w:rPr>
                      <w:b/>
                      <w:bCs/>
                      <w:spacing w:val="35"/>
                      <w:sz w:val="26"/>
                      <w:szCs w:val="26"/>
                    </w:rPr>
                    <w:t xml:space="preserve"> </w:t>
                  </w:r>
                  <w:r>
                    <w:rPr>
                      <w:b/>
                      <w:bCs/>
                      <w:sz w:val="26"/>
                      <w:szCs w:val="26"/>
                    </w:rPr>
                    <w:t>MĚSTO</w:t>
                  </w:r>
                  <w:r>
                    <w:rPr>
                      <w:b/>
                      <w:bCs/>
                      <w:spacing w:val="35"/>
                      <w:sz w:val="26"/>
                      <w:szCs w:val="26"/>
                    </w:rPr>
                    <w:t xml:space="preserve"> </w:t>
                  </w:r>
                  <w:r>
                    <w:rPr>
                      <w:b/>
                      <w:bCs/>
                      <w:sz w:val="26"/>
                      <w:szCs w:val="26"/>
                    </w:rPr>
                    <w:t>JE</w:t>
                  </w:r>
                  <w:r>
                    <w:rPr>
                      <w:b/>
                      <w:bCs/>
                      <w:spacing w:val="35"/>
                      <w:sz w:val="26"/>
                      <w:szCs w:val="26"/>
                    </w:rPr>
                    <w:t xml:space="preserve"> </w:t>
                  </w:r>
                  <w:r>
                    <w:rPr>
                      <w:b/>
                      <w:bCs/>
                      <w:sz w:val="26"/>
                      <w:szCs w:val="26"/>
                    </w:rPr>
                    <w:t>PŘÍRODA</w:t>
                  </w:r>
                  <w:r>
                    <w:rPr>
                      <w:b/>
                      <w:bCs/>
                      <w:spacing w:val="28"/>
                      <w:sz w:val="26"/>
                      <w:szCs w:val="26"/>
                    </w:rPr>
                    <w:t xml:space="preserve"> </w:t>
                  </w:r>
                  <w:r>
                    <w:rPr>
                      <w:b/>
                      <w:bCs/>
                      <w:sz w:val="26"/>
                      <w:szCs w:val="26"/>
                    </w:rPr>
                    <w:t>–</w:t>
                  </w:r>
                  <w:r>
                    <w:rPr>
                      <w:b/>
                      <w:bCs/>
                      <w:spacing w:val="29"/>
                      <w:sz w:val="26"/>
                      <w:szCs w:val="26"/>
                    </w:rPr>
                    <w:t xml:space="preserve"> </w:t>
                  </w:r>
                  <w:r>
                    <w:rPr>
                      <w:b/>
                      <w:bCs/>
                      <w:sz w:val="26"/>
                      <w:szCs w:val="26"/>
                    </w:rPr>
                    <w:t>POROVNÁVÁNÍ</w:t>
                  </w:r>
                  <w:r>
                    <w:rPr>
                      <w:b/>
                      <w:bCs/>
                      <w:spacing w:val="35"/>
                      <w:sz w:val="26"/>
                      <w:szCs w:val="26"/>
                    </w:rPr>
                    <w:t xml:space="preserve"> </w:t>
                  </w:r>
                  <w:r>
                    <w:rPr>
                      <w:b/>
                      <w:bCs/>
                      <w:spacing w:val="7"/>
                      <w:sz w:val="26"/>
                      <w:szCs w:val="26"/>
                    </w:rPr>
                    <w:t>PŘÍRODNÍCH</w:t>
                  </w:r>
                </w:p>
                <w:p w:rsidR="00DB0860" w:rsidRDefault="00DB0860">
                  <w:pPr>
                    <w:pStyle w:val="Zkladntext"/>
                    <w:kinsoku w:val="0"/>
                    <w:overflowPunct w:val="0"/>
                    <w:spacing w:line="308" w:lineRule="exact"/>
                    <w:ind w:left="25"/>
                    <w:rPr>
                      <w:b/>
                      <w:bCs/>
                      <w:spacing w:val="8"/>
                      <w:sz w:val="26"/>
                      <w:szCs w:val="26"/>
                    </w:rPr>
                  </w:pPr>
                  <w:r>
                    <w:rPr>
                      <w:b/>
                      <w:bCs/>
                      <w:sz w:val="26"/>
                      <w:szCs w:val="26"/>
                    </w:rPr>
                    <w:t>A</w:t>
                  </w:r>
                  <w:r>
                    <w:rPr>
                      <w:b/>
                      <w:bCs/>
                      <w:spacing w:val="31"/>
                      <w:sz w:val="26"/>
                      <w:szCs w:val="26"/>
                    </w:rPr>
                    <w:t xml:space="preserve"> </w:t>
                  </w:r>
                  <w:r>
                    <w:rPr>
                      <w:b/>
                      <w:bCs/>
                      <w:sz w:val="26"/>
                      <w:szCs w:val="26"/>
                    </w:rPr>
                    <w:t>MĚSTSKÝCH</w:t>
                  </w:r>
                  <w:r>
                    <w:rPr>
                      <w:b/>
                      <w:bCs/>
                      <w:spacing w:val="33"/>
                      <w:sz w:val="26"/>
                      <w:szCs w:val="26"/>
                    </w:rPr>
                    <w:t xml:space="preserve"> </w:t>
                  </w:r>
                  <w:r>
                    <w:rPr>
                      <w:b/>
                      <w:bCs/>
                      <w:sz w:val="26"/>
                      <w:szCs w:val="26"/>
                    </w:rPr>
                    <w:t>STANOVIŠŤ</w:t>
                  </w:r>
                  <w:r>
                    <w:rPr>
                      <w:b/>
                      <w:bCs/>
                      <w:spacing w:val="26"/>
                      <w:sz w:val="26"/>
                      <w:szCs w:val="26"/>
                    </w:rPr>
                    <w:t xml:space="preserve"> </w:t>
                  </w:r>
                  <w:r>
                    <w:rPr>
                      <w:b/>
                      <w:bCs/>
                      <w:sz w:val="26"/>
                      <w:szCs w:val="26"/>
                    </w:rPr>
                    <w:t>–</w:t>
                  </w:r>
                  <w:r>
                    <w:rPr>
                      <w:b/>
                      <w:bCs/>
                      <w:spacing w:val="20"/>
                      <w:sz w:val="26"/>
                      <w:szCs w:val="26"/>
                    </w:rPr>
                    <w:t xml:space="preserve"> </w:t>
                  </w:r>
                  <w:r>
                    <w:rPr>
                      <w:b/>
                      <w:bCs/>
                      <w:sz w:val="26"/>
                      <w:szCs w:val="26"/>
                    </w:rPr>
                    <w:t>1</w:t>
                  </w:r>
                  <w:r>
                    <w:rPr>
                      <w:b/>
                      <w:bCs/>
                      <w:spacing w:val="27"/>
                      <w:sz w:val="26"/>
                      <w:szCs w:val="26"/>
                    </w:rPr>
                    <w:t xml:space="preserve"> </w:t>
                  </w:r>
                  <w:r>
                    <w:rPr>
                      <w:b/>
                      <w:bCs/>
                      <w:spacing w:val="8"/>
                      <w:sz w:val="26"/>
                      <w:szCs w:val="26"/>
                    </w:rPr>
                    <w:t>HODINA</w:t>
                  </w:r>
                </w:p>
              </w:txbxContent>
            </v:textbox>
            <w10:wrap anchorx="page" anchory="page"/>
          </v:shape>
        </w:pict>
      </w:r>
      <w:r>
        <w:rPr>
          <w:noProof/>
        </w:rPr>
        <w:pict>
          <v:shape id="_x0000_s2063" type="#_x0000_t202" style="position:absolute;margin-left:75.55pt;margin-top:110.4pt;width:238.45pt;height:12pt;z-index:-2392;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5"/>
                    </w:rPr>
                    <w:t xml:space="preserve"> </w:t>
                  </w:r>
                  <w:r>
                    <w:rPr>
                      <w:b/>
                      <w:bCs/>
                    </w:rPr>
                    <w:t>část</w:t>
                  </w:r>
                  <w:r>
                    <w:rPr>
                      <w:b/>
                      <w:bCs/>
                      <w:spacing w:val="6"/>
                    </w:rPr>
                    <w:t xml:space="preserve"> </w:t>
                  </w:r>
                  <w:r>
                    <w:rPr>
                      <w:b/>
                      <w:bCs/>
                    </w:rPr>
                    <w:t>–</w:t>
                  </w:r>
                  <w:r>
                    <w:rPr>
                      <w:b/>
                      <w:bCs/>
                      <w:spacing w:val="6"/>
                    </w:rPr>
                    <w:t xml:space="preserve"> </w:t>
                  </w:r>
                  <w:r>
                    <w:rPr>
                      <w:b/>
                      <w:bCs/>
                    </w:rPr>
                    <w:t>uvedení</w:t>
                  </w:r>
                  <w:r>
                    <w:rPr>
                      <w:b/>
                      <w:bCs/>
                      <w:spacing w:val="5"/>
                    </w:rPr>
                    <w:t xml:space="preserve"> </w:t>
                  </w:r>
                  <w:r>
                    <w:rPr>
                      <w:b/>
                      <w:bCs/>
                    </w:rPr>
                    <w:t>do</w:t>
                  </w:r>
                  <w:r>
                    <w:rPr>
                      <w:b/>
                      <w:bCs/>
                      <w:spacing w:val="7"/>
                    </w:rPr>
                    <w:t xml:space="preserve"> </w:t>
                  </w:r>
                  <w:r>
                    <w:rPr>
                      <w:b/>
                      <w:bCs/>
                    </w:rPr>
                    <w:t>tématu,</w:t>
                  </w:r>
                  <w:r>
                    <w:rPr>
                      <w:b/>
                      <w:bCs/>
                      <w:spacing w:val="6"/>
                    </w:rPr>
                    <w:t xml:space="preserve"> </w:t>
                  </w:r>
                  <w:r>
                    <w:rPr>
                      <w:b/>
                      <w:bCs/>
                    </w:rPr>
                    <w:t>motivační</w:t>
                  </w:r>
                  <w:r>
                    <w:rPr>
                      <w:b/>
                      <w:bCs/>
                      <w:spacing w:val="6"/>
                    </w:rPr>
                    <w:t xml:space="preserve"> </w:t>
                  </w:r>
                  <w:r>
                    <w:rPr>
                      <w:b/>
                      <w:bCs/>
                    </w:rPr>
                    <w:t>diskuze</w:t>
                  </w:r>
                  <w:r>
                    <w:rPr>
                      <w:b/>
                      <w:bCs/>
                      <w:spacing w:val="6"/>
                    </w:rPr>
                    <w:t xml:space="preserve"> </w:t>
                  </w:r>
                  <w:r>
                    <w:rPr>
                      <w:b/>
                      <w:bCs/>
                    </w:rPr>
                    <w:t>–</w:t>
                  </w:r>
                  <w:r>
                    <w:rPr>
                      <w:b/>
                      <w:bCs/>
                      <w:spacing w:val="5"/>
                    </w:rPr>
                    <w:t xml:space="preserve"> </w:t>
                  </w:r>
                  <w:r>
                    <w:rPr>
                      <w:b/>
                      <w:bCs/>
                    </w:rPr>
                    <w:t>10</w:t>
                  </w:r>
                  <w:r>
                    <w:rPr>
                      <w:b/>
                      <w:bCs/>
                      <w:spacing w:val="7"/>
                    </w:rPr>
                    <w:t xml:space="preserve"> </w:t>
                  </w:r>
                  <w:r>
                    <w:rPr>
                      <w:b/>
                      <w:bCs/>
                      <w:spacing w:val="-5"/>
                    </w:rPr>
                    <w:t>min</w:t>
                  </w:r>
                </w:p>
              </w:txbxContent>
            </v:textbox>
            <w10:wrap anchorx="page" anchory="page"/>
          </v:shape>
        </w:pict>
      </w:r>
      <w:r>
        <w:rPr>
          <w:noProof/>
        </w:rPr>
        <w:pict>
          <v:shape id="_x0000_s2064" type="#_x0000_t202" style="position:absolute;margin-left:75.55pt;margin-top:130.9pt;width:478.25pt;height:24pt;z-index:-239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Tuto</w:t>
                  </w:r>
                  <w:r>
                    <w:rPr>
                      <w:spacing w:val="-6"/>
                    </w:rPr>
                    <w:t xml:space="preserve"> </w:t>
                  </w:r>
                  <w:r>
                    <w:t>hodinu</w:t>
                  </w:r>
                  <w:r>
                    <w:rPr>
                      <w:spacing w:val="-4"/>
                    </w:rPr>
                    <w:t xml:space="preserve"> </w:t>
                  </w:r>
                  <w:r>
                    <w:t>si</w:t>
                  </w:r>
                  <w:r>
                    <w:rPr>
                      <w:spacing w:val="-4"/>
                    </w:rPr>
                    <w:t xml:space="preserve"> </w:t>
                  </w:r>
                  <w:r>
                    <w:t>budeme</w:t>
                  </w:r>
                  <w:r>
                    <w:rPr>
                      <w:spacing w:val="-4"/>
                    </w:rPr>
                    <w:t xml:space="preserve"> </w:t>
                  </w:r>
                  <w:r>
                    <w:t>povídat</w:t>
                  </w:r>
                  <w:r>
                    <w:rPr>
                      <w:spacing w:val="-4"/>
                    </w:rPr>
                    <w:t xml:space="preserve"> </w:t>
                  </w:r>
                  <w:r>
                    <w:t>o</w:t>
                  </w:r>
                  <w:r>
                    <w:rPr>
                      <w:spacing w:val="-2"/>
                    </w:rPr>
                    <w:t xml:space="preserve"> </w:t>
                  </w:r>
                  <w:r>
                    <w:t>tom,</w:t>
                  </w:r>
                  <w:r>
                    <w:rPr>
                      <w:spacing w:val="-4"/>
                    </w:rPr>
                    <w:t xml:space="preserve"> </w:t>
                  </w:r>
                  <w:r>
                    <w:t>proč</w:t>
                  </w:r>
                  <w:r>
                    <w:rPr>
                      <w:spacing w:val="-4"/>
                    </w:rPr>
                    <w:t xml:space="preserve"> </w:t>
                  </w:r>
                  <w:r>
                    <w:t>ve</w:t>
                  </w:r>
                  <w:r>
                    <w:rPr>
                      <w:spacing w:val="-4"/>
                    </w:rPr>
                    <w:t xml:space="preserve"> </w:t>
                  </w:r>
                  <w:r>
                    <w:t>městě</w:t>
                  </w:r>
                  <w:r>
                    <w:rPr>
                      <w:spacing w:val="-4"/>
                    </w:rPr>
                    <w:t xml:space="preserve"> </w:t>
                  </w:r>
                  <w:r>
                    <w:t>žijí</w:t>
                  </w:r>
                  <w:r>
                    <w:rPr>
                      <w:spacing w:val="-4"/>
                    </w:rPr>
                    <w:t xml:space="preserve"> </w:t>
                  </w:r>
                  <w:r>
                    <w:t>živočichové,</w:t>
                  </w:r>
                  <w:r>
                    <w:rPr>
                      <w:spacing w:val="-4"/>
                    </w:rPr>
                    <w:t xml:space="preserve"> </w:t>
                  </w:r>
                  <w:r>
                    <w:t>jaké</w:t>
                  </w:r>
                  <w:r>
                    <w:rPr>
                      <w:spacing w:val="-4"/>
                    </w:rPr>
                    <w:t xml:space="preserve"> </w:t>
                  </w:r>
                  <w:r>
                    <w:t>to</w:t>
                  </w:r>
                  <w:r>
                    <w:rPr>
                      <w:spacing w:val="-4"/>
                    </w:rPr>
                    <w:t xml:space="preserve"> </w:t>
                  </w:r>
                  <w:r>
                    <w:t>má</w:t>
                  </w:r>
                  <w:r>
                    <w:rPr>
                      <w:spacing w:val="-4"/>
                    </w:rPr>
                    <w:t xml:space="preserve"> </w:t>
                  </w:r>
                  <w:r>
                    <w:t>pro</w:t>
                  </w:r>
                  <w:r>
                    <w:rPr>
                      <w:spacing w:val="-4"/>
                    </w:rPr>
                    <w:t xml:space="preserve"> </w:t>
                  </w:r>
                  <w:r>
                    <w:t>ně</w:t>
                  </w:r>
                  <w:r>
                    <w:rPr>
                      <w:spacing w:val="-4"/>
                    </w:rPr>
                    <w:t xml:space="preserve"> </w:t>
                  </w:r>
                  <w:r>
                    <w:t>výhody</w:t>
                  </w:r>
                  <w:r>
                    <w:rPr>
                      <w:spacing w:val="-4"/>
                    </w:rPr>
                    <w:t xml:space="preserve"> </w:t>
                  </w:r>
                  <w:r>
                    <w:t>či</w:t>
                  </w:r>
                  <w:r>
                    <w:rPr>
                      <w:spacing w:val="-4"/>
                    </w:rPr>
                    <w:t xml:space="preserve"> </w:t>
                  </w:r>
                  <w:r>
                    <w:t>nevýhody.</w:t>
                  </w:r>
                  <w:r>
                    <w:rPr>
                      <w:spacing w:val="-3"/>
                    </w:rPr>
                    <w:t xml:space="preserve"> </w:t>
                  </w:r>
                  <w:r>
                    <w:rPr>
                      <w:spacing w:val="-2"/>
                    </w:rPr>
                    <w:t>Naučíme</w:t>
                  </w:r>
                </w:p>
                <w:p w:rsidR="00DB0860" w:rsidRDefault="00DB0860">
                  <w:pPr>
                    <w:pStyle w:val="Zkladntext"/>
                    <w:kinsoku w:val="0"/>
                    <w:overflowPunct w:val="0"/>
                    <w:spacing w:line="242" w:lineRule="exact"/>
                    <w:rPr>
                      <w:spacing w:val="-2"/>
                    </w:rPr>
                  </w:pPr>
                  <w:r>
                    <w:t>se</w:t>
                  </w:r>
                  <w:r>
                    <w:rPr>
                      <w:spacing w:val="2"/>
                    </w:rPr>
                    <w:t xml:space="preserve"> </w:t>
                  </w:r>
                  <w:r>
                    <w:t>jedno</w:t>
                  </w:r>
                  <w:r>
                    <w:rPr>
                      <w:spacing w:val="4"/>
                    </w:rPr>
                    <w:t xml:space="preserve"> </w:t>
                  </w:r>
                  <w:r>
                    <w:t>nové</w:t>
                  </w:r>
                  <w:r>
                    <w:rPr>
                      <w:spacing w:val="4"/>
                    </w:rPr>
                    <w:t xml:space="preserve"> </w:t>
                  </w:r>
                  <w:r>
                    <w:t>slovo,</w:t>
                  </w:r>
                  <w:r>
                    <w:rPr>
                      <w:spacing w:val="6"/>
                    </w:rPr>
                    <w:t xml:space="preserve"> </w:t>
                  </w:r>
                  <w:r>
                    <w:t>bude</w:t>
                  </w:r>
                  <w:r>
                    <w:rPr>
                      <w:spacing w:val="4"/>
                    </w:rPr>
                    <w:t xml:space="preserve"> </w:t>
                  </w:r>
                  <w:r>
                    <w:t>to</w:t>
                  </w:r>
                  <w:r>
                    <w:rPr>
                      <w:spacing w:val="4"/>
                    </w:rPr>
                    <w:t xml:space="preserve"> </w:t>
                  </w:r>
                  <w:r>
                    <w:t>slovo</w:t>
                  </w:r>
                  <w:r>
                    <w:rPr>
                      <w:spacing w:val="4"/>
                    </w:rPr>
                    <w:t xml:space="preserve"> </w:t>
                  </w:r>
                  <w:r>
                    <w:t>biotop.</w:t>
                  </w:r>
                  <w:r>
                    <w:rPr>
                      <w:spacing w:val="5"/>
                    </w:rPr>
                    <w:t xml:space="preserve"> </w:t>
                  </w:r>
                  <w:r>
                    <w:t>Také</w:t>
                  </w:r>
                  <w:r>
                    <w:rPr>
                      <w:spacing w:val="4"/>
                    </w:rPr>
                    <w:t xml:space="preserve"> </w:t>
                  </w:r>
                  <w:r>
                    <w:t>si</w:t>
                  </w:r>
                  <w:r>
                    <w:rPr>
                      <w:spacing w:val="4"/>
                    </w:rPr>
                    <w:t xml:space="preserve"> </w:t>
                  </w:r>
                  <w:r>
                    <w:t>srovnáme</w:t>
                  </w:r>
                  <w:r>
                    <w:rPr>
                      <w:spacing w:val="6"/>
                    </w:rPr>
                    <w:t xml:space="preserve"> </w:t>
                  </w:r>
                  <w:r>
                    <w:t>biotopy</w:t>
                  </w:r>
                  <w:r>
                    <w:rPr>
                      <w:spacing w:val="5"/>
                    </w:rPr>
                    <w:t xml:space="preserve"> </w:t>
                  </w:r>
                  <w:r>
                    <w:t>přírodní</w:t>
                  </w:r>
                  <w:r>
                    <w:rPr>
                      <w:spacing w:val="4"/>
                    </w:rPr>
                    <w:t xml:space="preserve"> </w:t>
                  </w:r>
                  <w:r>
                    <w:t>a</w:t>
                  </w:r>
                  <w:r>
                    <w:rPr>
                      <w:spacing w:val="5"/>
                    </w:rPr>
                    <w:t xml:space="preserve"> </w:t>
                  </w:r>
                  <w:r>
                    <w:rPr>
                      <w:spacing w:val="-2"/>
                    </w:rPr>
                    <w:t>městské.</w:t>
                  </w:r>
                </w:p>
              </w:txbxContent>
            </v:textbox>
            <w10:wrap anchorx="page" anchory="page"/>
          </v:shape>
        </w:pict>
      </w:r>
      <w:r>
        <w:rPr>
          <w:noProof/>
        </w:rPr>
        <w:pict>
          <v:shape id="_x0000_s2065" type="#_x0000_t202" style="position:absolute;margin-left:75.55pt;margin-top:163.4pt;width:478.25pt;height:36pt;z-index:-239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My</w:t>
                  </w:r>
                  <w:r>
                    <w:rPr>
                      <w:spacing w:val="4"/>
                    </w:rPr>
                    <w:t xml:space="preserve"> </w:t>
                  </w:r>
                  <w:r>
                    <w:t>spolu</w:t>
                  </w:r>
                  <w:r>
                    <w:rPr>
                      <w:spacing w:val="4"/>
                    </w:rPr>
                    <w:t xml:space="preserve"> </w:t>
                  </w:r>
                  <w:r>
                    <w:t>v</w:t>
                  </w:r>
                  <w:r>
                    <w:rPr>
                      <w:spacing w:val="5"/>
                    </w:rPr>
                    <w:t xml:space="preserve"> </w:t>
                  </w:r>
                  <w:r>
                    <w:t>našem</w:t>
                  </w:r>
                  <w:r>
                    <w:rPr>
                      <w:spacing w:val="4"/>
                    </w:rPr>
                    <w:t xml:space="preserve"> </w:t>
                  </w:r>
                  <w:r>
                    <w:t>projektu</w:t>
                  </w:r>
                  <w:r>
                    <w:rPr>
                      <w:spacing w:val="4"/>
                    </w:rPr>
                    <w:t xml:space="preserve"> </w:t>
                  </w:r>
                  <w:r>
                    <w:t>pozorujeme</w:t>
                  </w:r>
                  <w:r>
                    <w:rPr>
                      <w:spacing w:val="5"/>
                    </w:rPr>
                    <w:t xml:space="preserve"> </w:t>
                  </w:r>
                  <w:r>
                    <w:t>živočichy</w:t>
                  </w:r>
                  <w:r>
                    <w:rPr>
                      <w:spacing w:val="4"/>
                    </w:rPr>
                    <w:t xml:space="preserve"> </w:t>
                  </w:r>
                  <w:r>
                    <w:t>u</w:t>
                  </w:r>
                  <w:r>
                    <w:rPr>
                      <w:spacing w:val="4"/>
                    </w:rPr>
                    <w:t xml:space="preserve"> </w:t>
                  </w:r>
                  <w:r>
                    <w:t>nás</w:t>
                  </w:r>
                  <w:r>
                    <w:rPr>
                      <w:spacing w:val="5"/>
                    </w:rPr>
                    <w:t xml:space="preserve"> </w:t>
                  </w:r>
                  <w:r>
                    <w:t>ve</w:t>
                  </w:r>
                  <w:r>
                    <w:rPr>
                      <w:spacing w:val="4"/>
                    </w:rPr>
                    <w:t xml:space="preserve"> </w:t>
                  </w:r>
                  <w:r>
                    <w:t>městě.</w:t>
                  </w:r>
                  <w:r>
                    <w:rPr>
                      <w:spacing w:val="4"/>
                    </w:rPr>
                    <w:t xml:space="preserve"> </w:t>
                  </w:r>
                  <w:r>
                    <w:t>s</w:t>
                  </w:r>
                  <w:r>
                    <w:rPr>
                      <w:spacing w:val="8"/>
                    </w:rPr>
                    <w:t xml:space="preserve"> </w:t>
                  </w:r>
                  <w:r>
                    <w:t>jakými</w:t>
                  </w:r>
                  <w:r>
                    <w:rPr>
                      <w:spacing w:val="4"/>
                    </w:rPr>
                    <w:t xml:space="preserve"> </w:t>
                  </w:r>
                  <w:r>
                    <w:t>živočichy</w:t>
                  </w:r>
                  <w:r>
                    <w:rPr>
                      <w:spacing w:val="5"/>
                    </w:rPr>
                    <w:t xml:space="preserve"> </w:t>
                  </w:r>
                  <w:r>
                    <w:t>jste</w:t>
                  </w:r>
                  <w:r>
                    <w:rPr>
                      <w:spacing w:val="4"/>
                    </w:rPr>
                    <w:t xml:space="preserve"> </w:t>
                  </w:r>
                  <w:r>
                    <w:t>se</w:t>
                  </w:r>
                  <w:r>
                    <w:rPr>
                      <w:spacing w:val="4"/>
                    </w:rPr>
                    <w:t xml:space="preserve"> </w:t>
                  </w:r>
                  <w:r>
                    <w:t>již</w:t>
                  </w:r>
                  <w:r>
                    <w:rPr>
                      <w:spacing w:val="5"/>
                    </w:rPr>
                    <w:t xml:space="preserve"> </w:t>
                  </w:r>
                  <w:r>
                    <w:t>během</w:t>
                  </w:r>
                  <w:r>
                    <w:rPr>
                      <w:spacing w:val="4"/>
                    </w:rPr>
                    <w:t xml:space="preserve"> </w:t>
                  </w:r>
                  <w:r>
                    <w:t>svého</w:t>
                  </w:r>
                  <w:r>
                    <w:rPr>
                      <w:spacing w:val="5"/>
                    </w:rPr>
                    <w:t xml:space="preserve"> </w:t>
                  </w:r>
                  <w:r>
                    <w:rPr>
                      <w:spacing w:val="-2"/>
                    </w:rPr>
                    <w:t>pozoro-</w:t>
                  </w:r>
                </w:p>
                <w:p w:rsidR="00DB0860" w:rsidRDefault="00DB0860">
                  <w:pPr>
                    <w:pStyle w:val="Zkladntext"/>
                    <w:kinsoku w:val="0"/>
                    <w:overflowPunct w:val="0"/>
                    <w:spacing w:before="1" w:line="235" w:lineRule="auto"/>
                  </w:pPr>
                  <w:r>
                    <w:t>vání</w:t>
                  </w:r>
                  <w:r>
                    <w:rPr>
                      <w:spacing w:val="13"/>
                    </w:rPr>
                    <w:t xml:space="preserve"> </w:t>
                  </w:r>
                  <w:r>
                    <w:t>setkali?</w:t>
                  </w:r>
                  <w:r>
                    <w:rPr>
                      <w:spacing w:val="13"/>
                    </w:rPr>
                    <w:t xml:space="preserve"> </w:t>
                  </w:r>
                  <w:r>
                    <w:t>Proč</w:t>
                  </w:r>
                  <w:r>
                    <w:rPr>
                      <w:spacing w:val="13"/>
                    </w:rPr>
                    <w:t xml:space="preserve"> </w:t>
                  </w:r>
                  <w:r>
                    <w:t>asi</w:t>
                  </w:r>
                  <w:r>
                    <w:rPr>
                      <w:spacing w:val="13"/>
                    </w:rPr>
                    <w:t xml:space="preserve"> </w:t>
                  </w:r>
                  <w:r>
                    <w:t>tato</w:t>
                  </w:r>
                  <w:r>
                    <w:rPr>
                      <w:spacing w:val="13"/>
                    </w:rPr>
                    <w:t xml:space="preserve"> </w:t>
                  </w:r>
                  <w:r>
                    <w:t>zvířata</w:t>
                  </w:r>
                  <w:r>
                    <w:rPr>
                      <w:spacing w:val="13"/>
                    </w:rPr>
                    <w:t xml:space="preserve"> </w:t>
                  </w:r>
                  <w:r>
                    <w:t>přišla</w:t>
                  </w:r>
                  <w:r>
                    <w:rPr>
                      <w:spacing w:val="13"/>
                    </w:rPr>
                    <w:t xml:space="preserve"> </w:t>
                  </w:r>
                  <w:r>
                    <w:t>až</w:t>
                  </w:r>
                  <w:r>
                    <w:rPr>
                      <w:spacing w:val="13"/>
                    </w:rPr>
                    <w:t xml:space="preserve"> </w:t>
                  </w:r>
                  <w:r>
                    <w:t>k</w:t>
                  </w:r>
                  <w:r>
                    <w:rPr>
                      <w:spacing w:val="14"/>
                    </w:rPr>
                    <w:t xml:space="preserve"> </w:t>
                  </w:r>
                  <w:r>
                    <w:t>nám</w:t>
                  </w:r>
                  <w:r>
                    <w:rPr>
                      <w:spacing w:val="13"/>
                    </w:rPr>
                    <w:t xml:space="preserve"> </w:t>
                  </w:r>
                  <w:r>
                    <w:t>do</w:t>
                  </w:r>
                  <w:r>
                    <w:rPr>
                      <w:spacing w:val="13"/>
                    </w:rPr>
                    <w:t xml:space="preserve"> </w:t>
                  </w:r>
                  <w:r>
                    <w:t>města?</w:t>
                  </w:r>
                  <w:r>
                    <w:rPr>
                      <w:spacing w:val="13"/>
                    </w:rPr>
                    <w:t xml:space="preserve"> </w:t>
                  </w:r>
                  <w:r>
                    <w:t>Myslíte,</w:t>
                  </w:r>
                  <w:r>
                    <w:rPr>
                      <w:spacing w:val="13"/>
                    </w:rPr>
                    <w:t xml:space="preserve"> </w:t>
                  </w:r>
                  <w:r>
                    <w:t>že</w:t>
                  </w:r>
                  <w:r>
                    <w:rPr>
                      <w:spacing w:val="13"/>
                    </w:rPr>
                    <w:t xml:space="preserve"> </w:t>
                  </w:r>
                  <w:r>
                    <w:t>jsou</w:t>
                  </w:r>
                  <w:r>
                    <w:rPr>
                      <w:spacing w:val="13"/>
                    </w:rPr>
                    <w:t xml:space="preserve"> </w:t>
                  </w:r>
                  <w:r>
                    <w:t>živočichové,</w:t>
                  </w:r>
                  <w:r>
                    <w:rPr>
                      <w:spacing w:val="13"/>
                    </w:rPr>
                    <w:t xml:space="preserve"> </w:t>
                  </w:r>
                  <w:r>
                    <w:t>kteří</w:t>
                  </w:r>
                  <w:r>
                    <w:rPr>
                      <w:spacing w:val="13"/>
                    </w:rPr>
                    <w:t xml:space="preserve"> </w:t>
                  </w:r>
                  <w:r>
                    <w:t>žijí</w:t>
                  </w:r>
                  <w:r>
                    <w:rPr>
                      <w:spacing w:val="13"/>
                    </w:rPr>
                    <w:t xml:space="preserve"> </w:t>
                  </w:r>
                  <w:r>
                    <w:t>hlavně</w:t>
                  </w:r>
                  <w:r>
                    <w:rPr>
                      <w:spacing w:val="13"/>
                    </w:rPr>
                    <w:t xml:space="preserve"> </w:t>
                  </w:r>
                  <w:r>
                    <w:t>ve</w:t>
                  </w:r>
                  <w:r>
                    <w:rPr>
                      <w:spacing w:val="13"/>
                    </w:rPr>
                    <w:t xml:space="preserve"> </w:t>
                  </w:r>
                  <w:r>
                    <w:t>městě, a v přírodě je už nepotkáme nebo jen výjimečně? Znáte nějakého takového živočicha?</w:t>
                  </w:r>
                </w:p>
              </w:txbxContent>
            </v:textbox>
            <w10:wrap anchorx="page" anchory="page"/>
          </v:shape>
        </w:pict>
      </w:r>
      <w:r>
        <w:rPr>
          <w:noProof/>
        </w:rPr>
        <w:pict>
          <v:shape id="_x0000_s2066" type="#_x0000_t202" style="position:absolute;margin-left:75.55pt;margin-top:207.9pt;width:478.3pt;height:60pt;z-index:-238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Pojďme</w:t>
                  </w:r>
                  <w:r>
                    <w:rPr>
                      <w:spacing w:val="-2"/>
                    </w:rPr>
                    <w:t xml:space="preserve"> </w:t>
                  </w:r>
                  <w:r>
                    <w:t>teď</w:t>
                  </w:r>
                  <w:r>
                    <w:rPr>
                      <w:spacing w:val="-1"/>
                    </w:rPr>
                    <w:t xml:space="preserve"> </w:t>
                  </w:r>
                  <w:r>
                    <w:t>spolu</w:t>
                  </w:r>
                  <w:r>
                    <w:rPr>
                      <w:spacing w:val="-2"/>
                    </w:rPr>
                    <w:t xml:space="preserve"> </w:t>
                  </w:r>
                  <w:r>
                    <w:t>srovnat</w:t>
                  </w:r>
                  <w:r>
                    <w:rPr>
                      <w:spacing w:val="-1"/>
                    </w:rPr>
                    <w:t xml:space="preserve"> </w:t>
                  </w:r>
                  <w:r>
                    <w:t>život</w:t>
                  </w:r>
                  <w:r>
                    <w:rPr>
                      <w:spacing w:val="-1"/>
                    </w:rPr>
                    <w:t xml:space="preserve"> </w:t>
                  </w:r>
                  <w:r>
                    <w:t>ve</w:t>
                  </w:r>
                  <w:r>
                    <w:rPr>
                      <w:spacing w:val="-2"/>
                    </w:rPr>
                    <w:t xml:space="preserve"> </w:t>
                  </w:r>
                  <w:r>
                    <w:t>městě</w:t>
                  </w:r>
                  <w:r>
                    <w:rPr>
                      <w:spacing w:val="-1"/>
                    </w:rPr>
                    <w:t xml:space="preserve"> </w:t>
                  </w:r>
                  <w:r>
                    <w:t>a</w:t>
                  </w:r>
                  <w:r>
                    <w:rPr>
                      <w:spacing w:val="-2"/>
                    </w:rPr>
                    <w:t xml:space="preserve"> </w:t>
                  </w:r>
                  <w:r>
                    <w:t>v</w:t>
                  </w:r>
                  <w:r>
                    <w:rPr>
                      <w:spacing w:val="-1"/>
                    </w:rPr>
                    <w:t xml:space="preserve"> </w:t>
                  </w:r>
                  <w:r>
                    <w:t>přírodě.</w:t>
                  </w:r>
                  <w:r>
                    <w:rPr>
                      <w:spacing w:val="-1"/>
                    </w:rPr>
                    <w:t xml:space="preserve"> </w:t>
                  </w:r>
                  <w:r>
                    <w:t>Zkuste</w:t>
                  </w:r>
                  <w:r>
                    <w:rPr>
                      <w:spacing w:val="-2"/>
                    </w:rPr>
                    <w:t xml:space="preserve"> </w:t>
                  </w:r>
                  <w:r>
                    <w:t>si</w:t>
                  </w:r>
                  <w:r>
                    <w:rPr>
                      <w:spacing w:val="-1"/>
                    </w:rPr>
                    <w:t xml:space="preserve"> </w:t>
                  </w:r>
                  <w:r>
                    <w:t>třeba</w:t>
                  </w:r>
                  <w:r>
                    <w:rPr>
                      <w:spacing w:val="-1"/>
                    </w:rPr>
                    <w:t xml:space="preserve"> </w:t>
                  </w:r>
                  <w:r>
                    <w:t>jen</w:t>
                  </w:r>
                  <w:r>
                    <w:rPr>
                      <w:spacing w:val="-2"/>
                    </w:rPr>
                    <w:t xml:space="preserve"> </w:t>
                  </w:r>
                  <w:r>
                    <w:t>představit,</w:t>
                  </w:r>
                  <w:r>
                    <w:rPr>
                      <w:spacing w:val="-1"/>
                    </w:rPr>
                    <w:t xml:space="preserve"> </w:t>
                  </w:r>
                  <w:r>
                    <w:t>jaké</w:t>
                  </w:r>
                  <w:r>
                    <w:rPr>
                      <w:spacing w:val="-2"/>
                    </w:rPr>
                    <w:t xml:space="preserve"> </w:t>
                  </w:r>
                  <w:r>
                    <w:t>je</w:t>
                  </w:r>
                  <w:r>
                    <w:rPr>
                      <w:spacing w:val="-1"/>
                    </w:rPr>
                    <w:t xml:space="preserve"> </w:t>
                  </w:r>
                  <w:r>
                    <w:t>to</w:t>
                  </w:r>
                  <w:r>
                    <w:rPr>
                      <w:spacing w:val="-1"/>
                    </w:rPr>
                    <w:t xml:space="preserve"> </w:t>
                  </w:r>
                  <w:r>
                    <w:t>bydlet</w:t>
                  </w:r>
                  <w:r>
                    <w:rPr>
                      <w:spacing w:val="-2"/>
                    </w:rPr>
                    <w:t xml:space="preserve"> </w:t>
                  </w:r>
                  <w:r>
                    <w:t>ve</w:t>
                  </w:r>
                  <w:r>
                    <w:rPr>
                      <w:spacing w:val="-1"/>
                    </w:rPr>
                    <w:t xml:space="preserve"> </w:t>
                  </w:r>
                  <w:r>
                    <w:t>velkém</w:t>
                  </w:r>
                  <w:r>
                    <w:rPr>
                      <w:spacing w:val="-1"/>
                    </w:rPr>
                    <w:t xml:space="preserve"> </w:t>
                  </w:r>
                  <w:r>
                    <w:rPr>
                      <w:spacing w:val="-2"/>
                    </w:rPr>
                    <w:t>městě</w:t>
                  </w:r>
                </w:p>
                <w:p w:rsidR="00DB0860" w:rsidRDefault="00DB0860">
                  <w:pPr>
                    <w:pStyle w:val="Zkladntext"/>
                    <w:kinsoku w:val="0"/>
                    <w:overflowPunct w:val="0"/>
                    <w:spacing w:before="1" w:line="235" w:lineRule="auto"/>
                    <w:ind w:right="17"/>
                    <w:jc w:val="both"/>
                  </w:pPr>
                  <w:r>
                    <w:t>a</w:t>
                  </w:r>
                  <w:r>
                    <w:rPr>
                      <w:spacing w:val="20"/>
                    </w:rPr>
                    <w:t xml:space="preserve"> </w:t>
                  </w:r>
                  <w:r>
                    <w:t>jaké</w:t>
                  </w:r>
                  <w:r>
                    <w:rPr>
                      <w:spacing w:val="20"/>
                    </w:rPr>
                    <w:t xml:space="preserve"> </w:t>
                  </w:r>
                  <w:r>
                    <w:t>je</w:t>
                  </w:r>
                  <w:r>
                    <w:rPr>
                      <w:spacing w:val="20"/>
                    </w:rPr>
                    <w:t xml:space="preserve"> </w:t>
                  </w:r>
                  <w:r>
                    <w:t>to</w:t>
                  </w:r>
                  <w:r>
                    <w:rPr>
                      <w:spacing w:val="20"/>
                    </w:rPr>
                    <w:t xml:space="preserve"> </w:t>
                  </w:r>
                  <w:r>
                    <w:t>bydlet</w:t>
                  </w:r>
                  <w:r>
                    <w:rPr>
                      <w:spacing w:val="20"/>
                    </w:rPr>
                    <w:t xml:space="preserve"> </w:t>
                  </w:r>
                  <w:r>
                    <w:t>v</w:t>
                  </w:r>
                  <w:r>
                    <w:rPr>
                      <w:spacing w:val="20"/>
                    </w:rPr>
                    <w:t xml:space="preserve"> </w:t>
                  </w:r>
                  <w:r>
                    <w:t>nějaké</w:t>
                  </w:r>
                  <w:r>
                    <w:rPr>
                      <w:spacing w:val="20"/>
                    </w:rPr>
                    <w:t xml:space="preserve"> </w:t>
                  </w:r>
                  <w:r>
                    <w:t>malé</w:t>
                  </w:r>
                  <w:r>
                    <w:rPr>
                      <w:spacing w:val="20"/>
                    </w:rPr>
                    <w:t xml:space="preserve"> </w:t>
                  </w:r>
                  <w:r>
                    <w:t>vesničce.</w:t>
                  </w:r>
                  <w:r>
                    <w:rPr>
                      <w:spacing w:val="20"/>
                    </w:rPr>
                    <w:t xml:space="preserve"> </w:t>
                  </w:r>
                  <w:r>
                    <w:t>Jaké</w:t>
                  </w:r>
                  <w:r>
                    <w:rPr>
                      <w:spacing w:val="20"/>
                    </w:rPr>
                    <w:t xml:space="preserve"> </w:t>
                  </w:r>
                  <w:r>
                    <w:t>výhody</w:t>
                  </w:r>
                  <w:r>
                    <w:rPr>
                      <w:spacing w:val="20"/>
                    </w:rPr>
                    <w:t xml:space="preserve"> </w:t>
                  </w:r>
                  <w:r>
                    <w:t>má</w:t>
                  </w:r>
                  <w:r>
                    <w:rPr>
                      <w:spacing w:val="20"/>
                    </w:rPr>
                    <w:t xml:space="preserve"> </w:t>
                  </w:r>
                  <w:r>
                    <w:t>bydlení</w:t>
                  </w:r>
                  <w:r>
                    <w:rPr>
                      <w:spacing w:val="20"/>
                    </w:rPr>
                    <w:t xml:space="preserve"> </w:t>
                  </w:r>
                  <w:r>
                    <w:t>ve</w:t>
                  </w:r>
                  <w:r>
                    <w:rPr>
                      <w:spacing w:val="20"/>
                    </w:rPr>
                    <w:t xml:space="preserve"> </w:t>
                  </w:r>
                  <w:r>
                    <w:t>městě?</w:t>
                  </w:r>
                  <w:r>
                    <w:rPr>
                      <w:spacing w:val="20"/>
                    </w:rPr>
                    <w:t xml:space="preserve"> </w:t>
                  </w:r>
                  <w:r>
                    <w:t>Jaké</w:t>
                  </w:r>
                  <w:r>
                    <w:rPr>
                      <w:spacing w:val="20"/>
                    </w:rPr>
                    <w:t xml:space="preserve"> </w:t>
                  </w:r>
                  <w:r>
                    <w:t>výhody</w:t>
                  </w:r>
                  <w:r>
                    <w:rPr>
                      <w:spacing w:val="20"/>
                    </w:rPr>
                    <w:t xml:space="preserve"> </w:t>
                  </w:r>
                  <w:r>
                    <w:t>má</w:t>
                  </w:r>
                  <w:r>
                    <w:rPr>
                      <w:spacing w:val="20"/>
                    </w:rPr>
                    <w:t xml:space="preserve"> </w:t>
                  </w:r>
                  <w:r>
                    <w:t>bydlení</w:t>
                  </w:r>
                  <w:r>
                    <w:rPr>
                      <w:spacing w:val="20"/>
                    </w:rPr>
                    <w:t xml:space="preserve"> </w:t>
                  </w:r>
                  <w:r>
                    <w:t>v</w:t>
                  </w:r>
                  <w:r>
                    <w:rPr>
                      <w:spacing w:val="19"/>
                    </w:rPr>
                    <w:t xml:space="preserve"> </w:t>
                  </w:r>
                  <w:r>
                    <w:t>malé</w:t>
                  </w:r>
                  <w:r>
                    <w:rPr>
                      <w:spacing w:val="20"/>
                    </w:rPr>
                    <w:t xml:space="preserve"> </w:t>
                  </w:r>
                  <w:r>
                    <w:t>vsi v přírodě? Více lidí žije samozřejmě ve městě. Myslíte tedy, že pro lidi je dostupnost obchodů a služeb důležitější než klid a čistá příroda? Vidím, že máte různé názory, nemusíme si nutně na tuto otázku odpovědět, není žádná správná odpověď, je jen důležité o tom přemýšlet.</w:t>
                  </w:r>
                </w:p>
              </w:txbxContent>
            </v:textbox>
            <w10:wrap anchorx="page" anchory="page"/>
          </v:shape>
        </w:pict>
      </w:r>
      <w:r>
        <w:rPr>
          <w:noProof/>
        </w:rPr>
        <w:pict>
          <v:shape id="_x0000_s2067" type="#_x0000_t202" style="position:absolute;margin-left:77.9pt;margin-top:284.9pt;width:182.3pt;height:12pt;z-index:-2388;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4"/>
                    </w:rPr>
                    <w:t xml:space="preserve"> </w:t>
                  </w:r>
                  <w:r>
                    <w:rPr>
                      <w:b/>
                      <w:bCs/>
                    </w:rPr>
                    <w:t>část</w:t>
                  </w:r>
                  <w:r>
                    <w:rPr>
                      <w:b/>
                      <w:bCs/>
                      <w:spacing w:val="7"/>
                    </w:rPr>
                    <w:t xml:space="preserve"> </w:t>
                  </w:r>
                  <w:r>
                    <w:rPr>
                      <w:b/>
                      <w:bCs/>
                    </w:rPr>
                    <w:t>–</w:t>
                  </w:r>
                  <w:r>
                    <w:rPr>
                      <w:b/>
                      <w:bCs/>
                      <w:spacing w:val="6"/>
                    </w:rPr>
                    <w:t xml:space="preserve"> </w:t>
                  </w:r>
                  <w:r>
                    <w:rPr>
                      <w:b/>
                      <w:bCs/>
                    </w:rPr>
                    <w:t>představení</w:t>
                  </w:r>
                  <w:r>
                    <w:rPr>
                      <w:b/>
                      <w:bCs/>
                      <w:spacing w:val="5"/>
                    </w:rPr>
                    <w:t xml:space="preserve"> </w:t>
                  </w:r>
                  <w:r>
                    <w:rPr>
                      <w:b/>
                      <w:bCs/>
                    </w:rPr>
                    <w:t>pojmu</w:t>
                  </w:r>
                  <w:r>
                    <w:rPr>
                      <w:b/>
                      <w:bCs/>
                      <w:spacing w:val="7"/>
                    </w:rPr>
                    <w:t xml:space="preserve"> </w:t>
                  </w:r>
                  <w:r>
                    <w:rPr>
                      <w:b/>
                      <w:bCs/>
                    </w:rPr>
                    <w:t>biotop</w:t>
                  </w:r>
                  <w:r>
                    <w:rPr>
                      <w:b/>
                      <w:bCs/>
                      <w:spacing w:val="7"/>
                    </w:rPr>
                    <w:t xml:space="preserve"> </w:t>
                  </w:r>
                  <w:r>
                    <w:rPr>
                      <w:b/>
                      <w:bCs/>
                    </w:rPr>
                    <w:t>–</w:t>
                  </w:r>
                  <w:r>
                    <w:rPr>
                      <w:b/>
                      <w:bCs/>
                      <w:spacing w:val="6"/>
                    </w:rPr>
                    <w:t xml:space="preserve"> </w:t>
                  </w:r>
                  <w:r>
                    <w:rPr>
                      <w:b/>
                      <w:bCs/>
                    </w:rPr>
                    <w:t>5</w:t>
                  </w:r>
                  <w:r>
                    <w:rPr>
                      <w:b/>
                      <w:bCs/>
                      <w:spacing w:val="7"/>
                    </w:rPr>
                    <w:t xml:space="preserve"> </w:t>
                  </w:r>
                  <w:r>
                    <w:rPr>
                      <w:b/>
                      <w:bCs/>
                      <w:spacing w:val="-5"/>
                    </w:rPr>
                    <w:t>min</w:t>
                  </w:r>
                </w:p>
              </w:txbxContent>
            </v:textbox>
            <w10:wrap anchorx="page" anchory="page"/>
          </v:shape>
        </w:pict>
      </w:r>
      <w:r>
        <w:rPr>
          <w:noProof/>
        </w:rPr>
        <w:pict>
          <v:shape id="_x0000_s2068" type="#_x0000_t202" style="position:absolute;margin-left:75.55pt;margin-top:305.4pt;width:478.35pt;height:96pt;z-index:-238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Zkusme</w:t>
                  </w:r>
                  <w:r>
                    <w:rPr>
                      <w:spacing w:val="24"/>
                    </w:rPr>
                    <w:t xml:space="preserve"> </w:t>
                  </w:r>
                  <w:r>
                    <w:t>si</w:t>
                  </w:r>
                  <w:r>
                    <w:rPr>
                      <w:spacing w:val="25"/>
                    </w:rPr>
                    <w:t xml:space="preserve"> </w:t>
                  </w:r>
                  <w:r>
                    <w:t>říci,</w:t>
                  </w:r>
                  <w:r>
                    <w:rPr>
                      <w:spacing w:val="24"/>
                    </w:rPr>
                    <w:t xml:space="preserve"> </w:t>
                  </w:r>
                  <w:r>
                    <w:t>co</w:t>
                  </w:r>
                  <w:r>
                    <w:rPr>
                      <w:spacing w:val="25"/>
                    </w:rPr>
                    <w:t xml:space="preserve"> </w:t>
                  </w:r>
                  <w:r>
                    <w:t>potřebují</w:t>
                  </w:r>
                  <w:r>
                    <w:rPr>
                      <w:spacing w:val="24"/>
                    </w:rPr>
                    <w:t xml:space="preserve"> </w:t>
                  </w:r>
                  <w:r>
                    <w:t>živočichové</w:t>
                  </w:r>
                  <w:r>
                    <w:rPr>
                      <w:spacing w:val="25"/>
                    </w:rPr>
                    <w:t xml:space="preserve"> </w:t>
                  </w:r>
                  <w:r>
                    <w:t>k</w:t>
                  </w:r>
                  <w:r>
                    <w:rPr>
                      <w:spacing w:val="25"/>
                    </w:rPr>
                    <w:t xml:space="preserve"> </w:t>
                  </w:r>
                  <w:r>
                    <w:t>životu?</w:t>
                  </w:r>
                  <w:r>
                    <w:rPr>
                      <w:spacing w:val="25"/>
                    </w:rPr>
                    <w:t xml:space="preserve"> </w:t>
                  </w:r>
                  <w:r>
                    <w:t>Obydlí,</w:t>
                  </w:r>
                  <w:r>
                    <w:rPr>
                      <w:spacing w:val="24"/>
                    </w:rPr>
                    <w:t xml:space="preserve"> </w:t>
                  </w:r>
                  <w:r>
                    <w:t>potrava,</w:t>
                  </w:r>
                  <w:r>
                    <w:rPr>
                      <w:spacing w:val="25"/>
                    </w:rPr>
                    <w:t xml:space="preserve"> </w:t>
                  </w:r>
                  <w:r>
                    <w:t>bezpečí.</w:t>
                  </w:r>
                  <w:r>
                    <w:rPr>
                      <w:spacing w:val="24"/>
                    </w:rPr>
                    <w:t xml:space="preserve"> </w:t>
                  </w:r>
                  <w:r>
                    <w:t>Je</w:t>
                  </w:r>
                  <w:r>
                    <w:rPr>
                      <w:spacing w:val="25"/>
                    </w:rPr>
                    <w:t xml:space="preserve"> </w:t>
                  </w:r>
                  <w:r>
                    <w:t>to</w:t>
                  </w:r>
                  <w:r>
                    <w:rPr>
                      <w:spacing w:val="24"/>
                    </w:rPr>
                    <w:t xml:space="preserve"> </w:t>
                  </w:r>
                  <w:r>
                    <w:t>vlastně</w:t>
                  </w:r>
                  <w:r>
                    <w:rPr>
                      <w:spacing w:val="25"/>
                    </w:rPr>
                    <w:t xml:space="preserve"> </w:t>
                  </w:r>
                  <w:r>
                    <w:t>velmi</w:t>
                  </w:r>
                  <w:r>
                    <w:rPr>
                      <w:spacing w:val="24"/>
                    </w:rPr>
                    <w:t xml:space="preserve"> </w:t>
                  </w:r>
                  <w:r>
                    <w:t>podobné</w:t>
                  </w:r>
                  <w:r>
                    <w:rPr>
                      <w:spacing w:val="25"/>
                    </w:rPr>
                    <w:t xml:space="preserve"> </w:t>
                  </w:r>
                  <w:r>
                    <w:t>tomu,</w:t>
                  </w:r>
                  <w:r>
                    <w:rPr>
                      <w:spacing w:val="25"/>
                    </w:rPr>
                    <w:t xml:space="preserve"> </w:t>
                  </w:r>
                  <w:r>
                    <w:rPr>
                      <w:spacing w:val="-5"/>
                    </w:rPr>
                    <w:t>co</w:t>
                  </w:r>
                </w:p>
                <w:p w:rsidR="00DB0860" w:rsidRDefault="00DB0860">
                  <w:pPr>
                    <w:pStyle w:val="Zkladntext"/>
                    <w:kinsoku w:val="0"/>
                    <w:overflowPunct w:val="0"/>
                    <w:spacing w:before="1" w:line="235" w:lineRule="auto"/>
                    <w:ind w:right="17"/>
                    <w:jc w:val="both"/>
                  </w:pPr>
                  <w:r>
                    <w:t>potřebujeme my lidé. Naučím vás teď nové slovo, je to slovo biotop – zkuste ho, prosím, všichni zopakovat. Biotop je zjednodušeně</w:t>
                  </w:r>
                  <w:r>
                    <w:rPr>
                      <w:spacing w:val="-1"/>
                    </w:rPr>
                    <w:t xml:space="preserve"> </w:t>
                  </w:r>
                  <w:r>
                    <w:t>řečeno stanoviště. Znamená</w:t>
                  </w:r>
                  <w:r>
                    <w:rPr>
                      <w:spacing w:val="-1"/>
                    </w:rPr>
                    <w:t xml:space="preserve"> </w:t>
                  </w:r>
                  <w:r>
                    <w:t>to,</w:t>
                  </w:r>
                  <w:r>
                    <w:rPr>
                      <w:spacing w:val="-1"/>
                    </w:rPr>
                    <w:t xml:space="preserve"> </w:t>
                  </w:r>
                  <w:r>
                    <w:t>že</w:t>
                  </w:r>
                  <w:r>
                    <w:rPr>
                      <w:spacing w:val="-1"/>
                    </w:rPr>
                    <w:t xml:space="preserve"> </w:t>
                  </w:r>
                  <w:r>
                    <w:t>je</w:t>
                  </w:r>
                  <w:r>
                    <w:rPr>
                      <w:spacing w:val="-1"/>
                    </w:rPr>
                    <w:t xml:space="preserve"> </w:t>
                  </w:r>
                  <w:r>
                    <w:t>to</w:t>
                  </w:r>
                  <w:r>
                    <w:rPr>
                      <w:spacing w:val="-1"/>
                    </w:rPr>
                    <w:t xml:space="preserve"> </w:t>
                  </w:r>
                  <w:r>
                    <w:t>určité místo,</w:t>
                  </w:r>
                  <w:r>
                    <w:rPr>
                      <w:spacing w:val="-1"/>
                    </w:rPr>
                    <w:t xml:space="preserve"> </w:t>
                  </w:r>
                  <w:r>
                    <w:t>může</w:t>
                  </w:r>
                  <w:r>
                    <w:rPr>
                      <w:spacing w:val="-1"/>
                    </w:rPr>
                    <w:t xml:space="preserve"> </w:t>
                  </w:r>
                  <w:r>
                    <w:t>být</w:t>
                  </w:r>
                  <w:r>
                    <w:rPr>
                      <w:spacing w:val="-1"/>
                    </w:rPr>
                    <w:t xml:space="preserve"> </w:t>
                  </w:r>
                  <w:r>
                    <w:t>různě velké,</w:t>
                  </w:r>
                  <w:r>
                    <w:rPr>
                      <w:spacing w:val="-1"/>
                    </w:rPr>
                    <w:t xml:space="preserve"> </w:t>
                  </w:r>
                  <w:r>
                    <w:t>které živočichovi poskytuje právě tři jmenované životní potřeby – tedy potravu, obydlí a bezpečí. Na tomto stanovišti neboli v tomto biotopu živočich žije. Uvedu nějaký příklad biotopu, podívejte se na tyto obrázky (Prezentace č. 1, slide č. 1): Les je biotopem pro veverku – má zde dostatek potravy jako jsou různé plody, bukvice, šišky – staví si zde obydlí z větviček nebo obsadí nějakou dutinu ve stromě a cítí se tu bezpečně, protože je tu dostatek stromů rostoucích blízko od sebe, po kterých může snadno skákat a utéct do bezpečí.</w:t>
                  </w:r>
                </w:p>
              </w:txbxContent>
            </v:textbox>
            <w10:wrap anchorx="page" anchory="page"/>
          </v:shape>
        </w:pict>
      </w:r>
      <w:r>
        <w:rPr>
          <w:noProof/>
        </w:rPr>
        <w:pict>
          <v:shape id="_x0000_s2069" type="#_x0000_t202" style="position:absolute;margin-left:75.55pt;margin-top:409.9pt;width:478.2pt;height:36pt;z-index:-238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(Prezentace</w:t>
                  </w:r>
                  <w:r>
                    <w:rPr>
                      <w:spacing w:val="4"/>
                    </w:rPr>
                    <w:t xml:space="preserve"> </w:t>
                  </w:r>
                  <w:r>
                    <w:t>č.</w:t>
                  </w:r>
                  <w:r>
                    <w:rPr>
                      <w:spacing w:val="6"/>
                    </w:rPr>
                    <w:t xml:space="preserve"> </w:t>
                  </w:r>
                  <w:r>
                    <w:t>1,</w:t>
                  </w:r>
                  <w:r>
                    <w:rPr>
                      <w:spacing w:val="5"/>
                    </w:rPr>
                    <w:t xml:space="preserve"> </w:t>
                  </w:r>
                  <w:r>
                    <w:t>slide</w:t>
                  </w:r>
                  <w:r>
                    <w:rPr>
                      <w:spacing w:val="4"/>
                    </w:rPr>
                    <w:t xml:space="preserve"> </w:t>
                  </w:r>
                  <w:r>
                    <w:t>č.</w:t>
                  </w:r>
                  <w:r>
                    <w:rPr>
                      <w:spacing w:val="6"/>
                    </w:rPr>
                    <w:t xml:space="preserve"> </w:t>
                  </w:r>
                  <w:r>
                    <w:t>2)</w:t>
                  </w:r>
                  <w:r>
                    <w:rPr>
                      <w:spacing w:val="6"/>
                    </w:rPr>
                    <w:t xml:space="preserve"> </w:t>
                  </w:r>
                  <w:r>
                    <w:t>Biotop</w:t>
                  </w:r>
                  <w:r>
                    <w:rPr>
                      <w:spacing w:val="5"/>
                    </w:rPr>
                    <w:t xml:space="preserve"> </w:t>
                  </w:r>
                  <w:r>
                    <w:t>může</w:t>
                  </w:r>
                  <w:r>
                    <w:rPr>
                      <w:spacing w:val="6"/>
                    </w:rPr>
                    <w:t xml:space="preserve"> </w:t>
                  </w:r>
                  <w:r>
                    <w:t>ale</w:t>
                  </w:r>
                  <w:r>
                    <w:rPr>
                      <w:spacing w:val="4"/>
                    </w:rPr>
                    <w:t xml:space="preserve"> </w:t>
                  </w:r>
                  <w:r>
                    <w:t>být</w:t>
                  </w:r>
                  <w:r>
                    <w:rPr>
                      <w:spacing w:val="5"/>
                    </w:rPr>
                    <w:t xml:space="preserve"> </w:t>
                  </w:r>
                  <w:r>
                    <w:t>i</w:t>
                  </w:r>
                  <w:r>
                    <w:rPr>
                      <w:spacing w:val="5"/>
                    </w:rPr>
                    <w:t xml:space="preserve"> </w:t>
                  </w:r>
                  <w:r>
                    <w:t>daleko</w:t>
                  </w:r>
                  <w:r>
                    <w:rPr>
                      <w:spacing w:val="4"/>
                    </w:rPr>
                    <w:t xml:space="preserve"> </w:t>
                  </w:r>
                  <w:r>
                    <w:t>menší</w:t>
                  </w:r>
                  <w:r>
                    <w:rPr>
                      <w:spacing w:val="6"/>
                    </w:rPr>
                    <w:t xml:space="preserve"> </w:t>
                  </w:r>
                  <w:r>
                    <w:t>stanoviště</w:t>
                  </w:r>
                  <w:r>
                    <w:rPr>
                      <w:spacing w:val="5"/>
                    </w:rPr>
                    <w:t xml:space="preserve"> </w:t>
                  </w:r>
                  <w:r>
                    <w:t>například</w:t>
                  </w:r>
                  <w:r>
                    <w:rPr>
                      <w:spacing w:val="5"/>
                    </w:rPr>
                    <w:t xml:space="preserve"> </w:t>
                  </w:r>
                  <w:r>
                    <w:t>biotopem</w:t>
                  </w:r>
                  <w:r>
                    <w:rPr>
                      <w:spacing w:val="4"/>
                    </w:rPr>
                    <w:t xml:space="preserve"> </w:t>
                  </w:r>
                  <w:r>
                    <w:t>pro</w:t>
                  </w:r>
                  <w:r>
                    <w:rPr>
                      <w:spacing w:val="5"/>
                    </w:rPr>
                    <w:t xml:space="preserve"> </w:t>
                  </w:r>
                  <w:r>
                    <w:t>sokola</w:t>
                  </w:r>
                  <w:r>
                    <w:rPr>
                      <w:spacing w:val="5"/>
                    </w:rPr>
                    <w:t xml:space="preserve"> </w:t>
                  </w:r>
                  <w:r>
                    <w:t>bude</w:t>
                  </w:r>
                  <w:r>
                    <w:rPr>
                      <w:spacing w:val="5"/>
                    </w:rPr>
                    <w:t xml:space="preserve"> </w:t>
                  </w:r>
                  <w:r>
                    <w:t>v</w:t>
                  </w:r>
                  <w:r>
                    <w:rPr>
                      <w:spacing w:val="9"/>
                    </w:rPr>
                    <w:t xml:space="preserve"> </w:t>
                  </w:r>
                  <w:r>
                    <w:rPr>
                      <w:spacing w:val="-4"/>
                    </w:rPr>
                    <w:t>pří-</w:t>
                  </w:r>
                </w:p>
                <w:p w:rsidR="00DB0860" w:rsidRDefault="00DB0860">
                  <w:pPr>
                    <w:pStyle w:val="Zkladntext"/>
                    <w:kinsoku w:val="0"/>
                    <w:overflowPunct w:val="0"/>
                    <w:spacing w:before="1" w:line="235" w:lineRule="auto"/>
                  </w:pPr>
                  <w:r>
                    <w:t>rodě</w:t>
                  </w:r>
                  <w:r>
                    <w:rPr>
                      <w:spacing w:val="17"/>
                    </w:rPr>
                    <w:t xml:space="preserve"> </w:t>
                  </w:r>
                  <w:r>
                    <w:t>nějaká</w:t>
                  </w:r>
                  <w:r>
                    <w:rPr>
                      <w:spacing w:val="17"/>
                    </w:rPr>
                    <w:t xml:space="preserve"> </w:t>
                  </w:r>
                  <w:r>
                    <w:t>vysoká</w:t>
                  </w:r>
                  <w:r>
                    <w:rPr>
                      <w:spacing w:val="17"/>
                    </w:rPr>
                    <w:t xml:space="preserve"> </w:t>
                  </w:r>
                  <w:r>
                    <w:t>skalní</w:t>
                  </w:r>
                  <w:r>
                    <w:rPr>
                      <w:spacing w:val="17"/>
                    </w:rPr>
                    <w:t xml:space="preserve"> </w:t>
                  </w:r>
                  <w:r>
                    <w:t>věž,</w:t>
                  </w:r>
                  <w:r>
                    <w:rPr>
                      <w:spacing w:val="17"/>
                    </w:rPr>
                    <w:t xml:space="preserve"> </w:t>
                  </w:r>
                  <w:r>
                    <w:t>tedy</w:t>
                  </w:r>
                  <w:r>
                    <w:rPr>
                      <w:spacing w:val="17"/>
                    </w:rPr>
                    <w:t xml:space="preserve"> </w:t>
                  </w:r>
                  <w:r>
                    <w:t>jen</w:t>
                  </w:r>
                  <w:r>
                    <w:rPr>
                      <w:spacing w:val="17"/>
                    </w:rPr>
                    <w:t xml:space="preserve"> </w:t>
                  </w:r>
                  <w:r>
                    <w:t>menší</w:t>
                  </w:r>
                  <w:r>
                    <w:rPr>
                      <w:spacing w:val="17"/>
                    </w:rPr>
                    <w:t xml:space="preserve"> </w:t>
                  </w:r>
                  <w:r>
                    <w:t>prostor</w:t>
                  </w:r>
                  <w:r>
                    <w:rPr>
                      <w:spacing w:val="17"/>
                    </w:rPr>
                    <w:t xml:space="preserve"> </w:t>
                  </w:r>
                  <w:r>
                    <w:t>nahoře</w:t>
                  </w:r>
                  <w:r>
                    <w:rPr>
                      <w:spacing w:val="17"/>
                    </w:rPr>
                    <w:t xml:space="preserve"> </w:t>
                  </w:r>
                  <w:r>
                    <w:t>na</w:t>
                  </w:r>
                  <w:r>
                    <w:rPr>
                      <w:spacing w:val="17"/>
                    </w:rPr>
                    <w:t xml:space="preserve"> </w:t>
                  </w:r>
                  <w:r>
                    <w:t>té</w:t>
                  </w:r>
                  <w:r>
                    <w:rPr>
                      <w:spacing w:val="17"/>
                    </w:rPr>
                    <w:t xml:space="preserve"> </w:t>
                  </w:r>
                  <w:r>
                    <w:t>věži,</w:t>
                  </w:r>
                  <w:r>
                    <w:rPr>
                      <w:spacing w:val="17"/>
                    </w:rPr>
                    <w:t xml:space="preserve"> </w:t>
                  </w:r>
                  <w:r>
                    <w:t>kde</w:t>
                  </w:r>
                  <w:r>
                    <w:rPr>
                      <w:spacing w:val="17"/>
                    </w:rPr>
                    <w:t xml:space="preserve"> </w:t>
                  </w:r>
                  <w:r>
                    <w:t>se</w:t>
                  </w:r>
                  <w:r>
                    <w:rPr>
                      <w:spacing w:val="17"/>
                    </w:rPr>
                    <w:t xml:space="preserve"> </w:t>
                  </w:r>
                  <w:r>
                    <w:t>uhnízdí</w:t>
                  </w:r>
                  <w:r>
                    <w:rPr>
                      <w:spacing w:val="17"/>
                    </w:rPr>
                    <w:t xml:space="preserve"> </w:t>
                  </w:r>
                  <w:r>
                    <w:t>a</w:t>
                  </w:r>
                  <w:r>
                    <w:rPr>
                      <w:spacing w:val="23"/>
                    </w:rPr>
                    <w:t xml:space="preserve"> </w:t>
                  </w:r>
                  <w:r>
                    <w:t>vyvede</w:t>
                  </w:r>
                  <w:r>
                    <w:rPr>
                      <w:spacing w:val="17"/>
                    </w:rPr>
                    <w:t xml:space="preserve"> </w:t>
                  </w:r>
                  <w:r>
                    <w:t>zde</w:t>
                  </w:r>
                  <w:r>
                    <w:rPr>
                      <w:spacing w:val="17"/>
                    </w:rPr>
                    <w:t xml:space="preserve"> </w:t>
                  </w:r>
                  <w:r>
                    <w:t>svá</w:t>
                  </w:r>
                  <w:r>
                    <w:rPr>
                      <w:spacing w:val="17"/>
                    </w:rPr>
                    <w:t xml:space="preserve"> </w:t>
                  </w:r>
                  <w:r>
                    <w:t>mláďata a pro zbytek mu stačí volný vzdušný prostor, ve kterém loví potravu. Napadá vás nějaký další příklad biotopu?</w:t>
                  </w:r>
                </w:p>
              </w:txbxContent>
            </v:textbox>
            <w10:wrap anchorx="page" anchory="page"/>
          </v:shape>
        </w:pict>
      </w:r>
      <w:r>
        <w:rPr>
          <w:noProof/>
        </w:rPr>
        <w:pict>
          <v:shape id="_x0000_s2070" type="#_x0000_t202" style="position:absolute;margin-left:75.55pt;margin-top:454.4pt;width:478.25pt;height:48pt;z-index:-238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(Prezentace č. 1, slide č. 3) Na</w:t>
                  </w:r>
                  <w:r>
                    <w:rPr>
                      <w:spacing w:val="1"/>
                    </w:rPr>
                    <w:t xml:space="preserve"> </w:t>
                  </w:r>
                  <w:r>
                    <w:t>domě naproti hlavnímu vlakovému nádraží jsou balkony</w:t>
                  </w:r>
                  <w:r>
                    <w:rPr>
                      <w:spacing w:val="1"/>
                    </w:rPr>
                    <w:t xml:space="preserve"> </w:t>
                  </w:r>
                  <w:r>
                    <w:t>a</w:t>
                  </w:r>
                  <w:r>
                    <w:rPr>
                      <w:spacing w:val="1"/>
                    </w:rPr>
                    <w:t xml:space="preserve"> </w:t>
                  </w:r>
                  <w:r>
                    <w:t xml:space="preserve">pod těmi balkony si </w:t>
                  </w:r>
                  <w:r>
                    <w:rPr>
                      <w:spacing w:val="-2"/>
                    </w:rPr>
                    <w:t>postavi-</w:t>
                  </w:r>
                </w:p>
                <w:p w:rsidR="00DB0860" w:rsidRDefault="00DB0860">
                  <w:pPr>
                    <w:pStyle w:val="Zkladntext"/>
                    <w:kinsoku w:val="0"/>
                    <w:overflowPunct w:val="0"/>
                    <w:spacing w:before="1" w:line="235" w:lineRule="auto"/>
                    <w:ind w:right="17"/>
                    <w:jc w:val="both"/>
                  </w:pPr>
                  <w:r>
                    <w:t>ly hnízda jiřičky. Jejich biotop je tedy přímo ve městském prostředí. Víte o jiném městském biotopu? Jsou si nějakým způsobem přírodní a městské biotopy podobné? Pojďme si teď společně ukázat několik biotopů, a nebo jen obydlí jednotlivých živočichů, a porovnat jejich přírodní a městskou podobu.</w:t>
                  </w:r>
                </w:p>
              </w:txbxContent>
            </v:textbox>
            <w10:wrap anchorx="page" anchory="page"/>
          </v:shape>
        </w:pict>
      </w:r>
      <w:r>
        <w:rPr>
          <w:noProof/>
        </w:rPr>
        <w:pict>
          <v:shape id="_x0000_s2071" type="#_x0000_t202" style="position:absolute;margin-left:75.55pt;margin-top:519.4pt;width:379.55pt;height:12pt;z-index:-2384;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3.</w:t>
                  </w:r>
                  <w:r>
                    <w:rPr>
                      <w:b/>
                      <w:bCs/>
                      <w:spacing w:val="8"/>
                    </w:rPr>
                    <w:t xml:space="preserve"> </w:t>
                  </w:r>
                  <w:r>
                    <w:rPr>
                      <w:b/>
                      <w:bCs/>
                    </w:rPr>
                    <w:t>část</w:t>
                  </w:r>
                  <w:r>
                    <w:rPr>
                      <w:b/>
                      <w:bCs/>
                      <w:spacing w:val="8"/>
                    </w:rPr>
                    <w:t xml:space="preserve"> </w:t>
                  </w:r>
                  <w:r>
                    <w:rPr>
                      <w:b/>
                      <w:bCs/>
                    </w:rPr>
                    <w:t>–</w:t>
                  </w:r>
                  <w:r>
                    <w:rPr>
                      <w:b/>
                      <w:bCs/>
                      <w:spacing w:val="7"/>
                    </w:rPr>
                    <w:t xml:space="preserve"> </w:t>
                  </w:r>
                  <w:r>
                    <w:rPr>
                      <w:b/>
                      <w:bCs/>
                    </w:rPr>
                    <w:t>porovnávání</w:t>
                  </w:r>
                  <w:r>
                    <w:rPr>
                      <w:b/>
                      <w:bCs/>
                      <w:spacing w:val="9"/>
                    </w:rPr>
                    <w:t xml:space="preserve"> </w:t>
                  </w:r>
                  <w:r>
                    <w:rPr>
                      <w:b/>
                      <w:bCs/>
                    </w:rPr>
                    <w:t>městských</w:t>
                  </w:r>
                  <w:r>
                    <w:rPr>
                      <w:b/>
                      <w:bCs/>
                      <w:spacing w:val="7"/>
                    </w:rPr>
                    <w:t xml:space="preserve"> </w:t>
                  </w:r>
                  <w:r>
                    <w:rPr>
                      <w:b/>
                      <w:bCs/>
                    </w:rPr>
                    <w:t>a</w:t>
                  </w:r>
                  <w:r>
                    <w:rPr>
                      <w:b/>
                      <w:bCs/>
                      <w:spacing w:val="8"/>
                    </w:rPr>
                    <w:t xml:space="preserve"> </w:t>
                  </w:r>
                  <w:r>
                    <w:rPr>
                      <w:b/>
                      <w:bCs/>
                    </w:rPr>
                    <w:t>přírodních</w:t>
                  </w:r>
                  <w:r>
                    <w:rPr>
                      <w:b/>
                      <w:bCs/>
                      <w:spacing w:val="9"/>
                    </w:rPr>
                    <w:t xml:space="preserve"> </w:t>
                  </w:r>
                  <w:r>
                    <w:rPr>
                      <w:b/>
                      <w:bCs/>
                    </w:rPr>
                    <w:t>biotopů,</w:t>
                  </w:r>
                  <w:r>
                    <w:rPr>
                      <w:b/>
                      <w:bCs/>
                      <w:spacing w:val="8"/>
                    </w:rPr>
                    <w:t xml:space="preserve"> </w:t>
                  </w:r>
                  <w:r>
                    <w:rPr>
                      <w:b/>
                      <w:bCs/>
                    </w:rPr>
                    <w:t>práce</w:t>
                  </w:r>
                  <w:r>
                    <w:rPr>
                      <w:b/>
                      <w:bCs/>
                      <w:spacing w:val="8"/>
                    </w:rPr>
                    <w:t xml:space="preserve"> </w:t>
                  </w:r>
                  <w:r>
                    <w:rPr>
                      <w:b/>
                      <w:bCs/>
                    </w:rPr>
                    <w:t>s</w:t>
                  </w:r>
                  <w:r>
                    <w:rPr>
                      <w:b/>
                      <w:bCs/>
                      <w:spacing w:val="9"/>
                    </w:rPr>
                    <w:t xml:space="preserve"> </w:t>
                  </w:r>
                  <w:r>
                    <w:rPr>
                      <w:b/>
                      <w:bCs/>
                    </w:rPr>
                    <w:t>interaktivní</w:t>
                  </w:r>
                  <w:r>
                    <w:rPr>
                      <w:b/>
                      <w:bCs/>
                      <w:spacing w:val="7"/>
                    </w:rPr>
                    <w:t xml:space="preserve"> </w:t>
                  </w:r>
                  <w:r>
                    <w:rPr>
                      <w:b/>
                      <w:bCs/>
                    </w:rPr>
                    <w:t>tabulí</w:t>
                  </w:r>
                  <w:r>
                    <w:rPr>
                      <w:b/>
                      <w:bCs/>
                      <w:spacing w:val="8"/>
                    </w:rPr>
                    <w:t xml:space="preserve"> </w:t>
                  </w:r>
                  <w:r>
                    <w:rPr>
                      <w:b/>
                      <w:bCs/>
                    </w:rPr>
                    <w:t>–</w:t>
                  </w:r>
                  <w:r>
                    <w:rPr>
                      <w:b/>
                      <w:bCs/>
                      <w:spacing w:val="7"/>
                    </w:rPr>
                    <w:t xml:space="preserve"> </w:t>
                  </w:r>
                  <w:r>
                    <w:rPr>
                      <w:b/>
                      <w:bCs/>
                    </w:rPr>
                    <w:t>12</w:t>
                  </w:r>
                  <w:r>
                    <w:rPr>
                      <w:b/>
                      <w:bCs/>
                      <w:spacing w:val="9"/>
                    </w:rPr>
                    <w:t xml:space="preserve"> </w:t>
                  </w:r>
                  <w:r>
                    <w:rPr>
                      <w:b/>
                      <w:bCs/>
                      <w:spacing w:val="-5"/>
                    </w:rPr>
                    <w:t>min</w:t>
                  </w:r>
                </w:p>
              </w:txbxContent>
            </v:textbox>
            <w10:wrap anchorx="page" anchory="page"/>
          </v:shape>
        </w:pict>
      </w:r>
      <w:r>
        <w:rPr>
          <w:noProof/>
        </w:rPr>
        <w:pict>
          <v:shape id="_x0000_s2072" type="#_x0000_t202" style="position:absolute;margin-left:75.55pt;margin-top:539.9pt;width:478.15pt;height:48pt;z-index:-238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(Prezentace</w:t>
                  </w:r>
                  <w:r>
                    <w:rPr>
                      <w:spacing w:val="-2"/>
                    </w:rPr>
                    <w:t xml:space="preserve"> </w:t>
                  </w:r>
                  <w:r>
                    <w:t>č. 2, slide č. 1)</w:t>
                  </w:r>
                  <w:r>
                    <w:rPr>
                      <w:spacing w:val="1"/>
                    </w:rPr>
                    <w:t xml:space="preserve"> </w:t>
                  </w:r>
                  <w:r>
                    <w:t>Holuba věžáka známe všichni, ve</w:t>
                  </w:r>
                  <w:r>
                    <w:rPr>
                      <w:spacing w:val="1"/>
                    </w:rPr>
                    <w:t xml:space="preserve"> </w:t>
                  </w:r>
                  <w:r>
                    <w:t>městech jich žije hodně. Věděli</w:t>
                  </w:r>
                  <w:r>
                    <w:rPr>
                      <w:spacing w:val="1"/>
                    </w:rPr>
                    <w:t xml:space="preserve"> </w:t>
                  </w:r>
                  <w:r>
                    <w:t>byste, kde si staví</w:t>
                  </w:r>
                  <w:r>
                    <w:rPr>
                      <w:spacing w:val="2"/>
                    </w:rPr>
                    <w:t xml:space="preserve"> </w:t>
                  </w:r>
                  <w:r>
                    <w:rPr>
                      <w:spacing w:val="-2"/>
                    </w:rPr>
                    <w:t>hnízdo</w:t>
                  </w:r>
                </w:p>
                <w:p w:rsidR="00DB0860" w:rsidRDefault="00DB0860">
                  <w:pPr>
                    <w:pStyle w:val="Zkladntext"/>
                    <w:kinsoku w:val="0"/>
                    <w:overflowPunct w:val="0"/>
                    <w:spacing w:before="1" w:line="235" w:lineRule="auto"/>
                    <w:ind w:right="19"/>
                    <w:jc w:val="both"/>
                  </w:pPr>
                  <w:r>
                    <w:t>ve</w:t>
                  </w:r>
                  <w:r>
                    <w:rPr>
                      <w:spacing w:val="16"/>
                    </w:rPr>
                    <w:t xml:space="preserve"> </w:t>
                  </w:r>
                  <w:r>
                    <w:t>městě</w:t>
                  </w:r>
                  <w:r>
                    <w:rPr>
                      <w:spacing w:val="16"/>
                    </w:rPr>
                    <w:t xml:space="preserve"> </w:t>
                  </w:r>
                  <w:r>
                    <w:t>a</w:t>
                  </w:r>
                  <w:r>
                    <w:rPr>
                      <w:spacing w:val="16"/>
                    </w:rPr>
                    <w:t xml:space="preserve"> </w:t>
                  </w:r>
                  <w:r>
                    <w:t>kde</w:t>
                  </w:r>
                  <w:r>
                    <w:rPr>
                      <w:spacing w:val="16"/>
                    </w:rPr>
                    <w:t xml:space="preserve"> </w:t>
                  </w:r>
                  <w:r>
                    <w:t>v</w:t>
                  </w:r>
                  <w:r>
                    <w:rPr>
                      <w:spacing w:val="17"/>
                    </w:rPr>
                    <w:t xml:space="preserve"> </w:t>
                  </w:r>
                  <w:r>
                    <w:t>přírodě?</w:t>
                  </w:r>
                  <w:r>
                    <w:rPr>
                      <w:spacing w:val="16"/>
                    </w:rPr>
                    <w:t xml:space="preserve"> </w:t>
                  </w:r>
                  <w:r>
                    <w:t>Kde</w:t>
                  </w:r>
                  <w:r>
                    <w:rPr>
                      <w:spacing w:val="16"/>
                    </w:rPr>
                    <w:t xml:space="preserve"> </w:t>
                  </w:r>
                  <w:r>
                    <w:t>bude</w:t>
                  </w:r>
                  <w:r>
                    <w:rPr>
                      <w:spacing w:val="16"/>
                    </w:rPr>
                    <w:t xml:space="preserve"> </w:t>
                  </w:r>
                  <w:r>
                    <w:t>bydlet</w:t>
                  </w:r>
                  <w:r>
                    <w:rPr>
                      <w:spacing w:val="16"/>
                    </w:rPr>
                    <w:t xml:space="preserve"> </w:t>
                  </w:r>
                  <w:r>
                    <w:t>sýkora,</w:t>
                  </w:r>
                  <w:r>
                    <w:rPr>
                      <w:spacing w:val="16"/>
                    </w:rPr>
                    <w:t xml:space="preserve"> </w:t>
                  </w:r>
                  <w:r>
                    <w:t>sokol,</w:t>
                  </w:r>
                  <w:r>
                    <w:rPr>
                      <w:spacing w:val="16"/>
                    </w:rPr>
                    <w:t xml:space="preserve"> </w:t>
                  </w:r>
                  <w:r>
                    <w:t>ropucha?</w:t>
                  </w:r>
                  <w:r>
                    <w:rPr>
                      <w:spacing w:val="16"/>
                    </w:rPr>
                    <w:t xml:space="preserve"> </w:t>
                  </w:r>
                  <w:r>
                    <w:t>Všechny</w:t>
                  </w:r>
                  <w:r>
                    <w:rPr>
                      <w:spacing w:val="16"/>
                    </w:rPr>
                    <w:t xml:space="preserve"> </w:t>
                  </w:r>
                  <w:r>
                    <w:t>obrázky</w:t>
                  </w:r>
                  <w:r>
                    <w:rPr>
                      <w:spacing w:val="16"/>
                    </w:rPr>
                    <w:t xml:space="preserve"> </w:t>
                  </w:r>
                  <w:r>
                    <w:t>jsme</w:t>
                  </w:r>
                  <w:r>
                    <w:rPr>
                      <w:spacing w:val="16"/>
                    </w:rPr>
                    <w:t xml:space="preserve"> </w:t>
                  </w:r>
                  <w:r>
                    <w:t>správně</w:t>
                  </w:r>
                  <w:r>
                    <w:rPr>
                      <w:spacing w:val="16"/>
                    </w:rPr>
                    <w:t xml:space="preserve"> </w:t>
                  </w:r>
                  <w:r>
                    <w:t>přiřadili,</w:t>
                  </w:r>
                  <w:r>
                    <w:rPr>
                      <w:spacing w:val="16"/>
                    </w:rPr>
                    <w:t xml:space="preserve"> </w:t>
                  </w:r>
                  <w:r>
                    <w:t>dobře si teď jednotlivé dvojice prohlédněte, vidíte, jak jsou si tyto biotopy nebo obydlí podobné? Co ve městě se podobá lesu? Co skalám?</w:t>
                  </w:r>
                </w:p>
              </w:txbxContent>
            </v:textbox>
            <w10:wrap anchorx="page" anchory="page"/>
          </v:shape>
        </w:pict>
      </w:r>
      <w:r>
        <w:rPr>
          <w:noProof/>
        </w:rPr>
        <w:pict>
          <v:shape id="_x0000_s2073" type="#_x0000_t202" style="position:absolute;margin-left:75.55pt;margin-top:596.4pt;width:478.3pt;height:108pt;z-index:-238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(Prezentace č. 2, slide č. 2)</w:t>
                  </w:r>
                  <w:r>
                    <w:rPr>
                      <w:spacing w:val="1"/>
                    </w:rPr>
                    <w:t xml:space="preserve"> </w:t>
                  </w:r>
                  <w:r>
                    <w:t>Na další stránce si spolu vysvětlíme</w:t>
                  </w:r>
                  <w:r>
                    <w:rPr>
                      <w:spacing w:val="1"/>
                    </w:rPr>
                    <w:t xml:space="preserve"> </w:t>
                  </w:r>
                  <w:r>
                    <w:t>hlavní důvody u konkrétních živočichů. Prvního</w:t>
                  </w:r>
                  <w:r>
                    <w:rPr>
                      <w:spacing w:val="1"/>
                    </w:rPr>
                    <w:t xml:space="preserve"> </w:t>
                  </w:r>
                  <w:r>
                    <w:rPr>
                      <w:spacing w:val="-4"/>
                    </w:rPr>
                    <w:t>máme</w:t>
                  </w:r>
                </w:p>
                <w:p w:rsidR="00DB0860" w:rsidRDefault="00DB0860">
                  <w:pPr>
                    <w:pStyle w:val="Zkladntext"/>
                    <w:kinsoku w:val="0"/>
                    <w:overflowPunct w:val="0"/>
                    <w:spacing w:before="1" w:line="235" w:lineRule="auto"/>
                    <w:ind w:right="17"/>
                    <w:jc w:val="both"/>
                  </w:pPr>
                  <w:r>
                    <w:t>zase</w:t>
                  </w:r>
                  <w:r>
                    <w:rPr>
                      <w:spacing w:val="18"/>
                    </w:rPr>
                    <w:t xml:space="preserve"> </w:t>
                  </w:r>
                  <w:r>
                    <w:t>holuba.</w:t>
                  </w:r>
                  <w:r>
                    <w:rPr>
                      <w:spacing w:val="18"/>
                    </w:rPr>
                    <w:t xml:space="preserve"> </w:t>
                  </w:r>
                  <w:r>
                    <w:t>Přečti</w:t>
                  </w:r>
                  <w:r>
                    <w:rPr>
                      <w:spacing w:val="17"/>
                    </w:rPr>
                    <w:t xml:space="preserve"> </w:t>
                  </w:r>
                  <w:r>
                    <w:t>nám</w:t>
                  </w:r>
                  <w:r>
                    <w:rPr>
                      <w:spacing w:val="18"/>
                    </w:rPr>
                    <w:t xml:space="preserve"> </w:t>
                  </w:r>
                  <w:r>
                    <w:t>důvod,</w:t>
                  </w:r>
                  <w:r>
                    <w:rPr>
                      <w:spacing w:val="18"/>
                    </w:rPr>
                    <w:t xml:space="preserve"> </w:t>
                  </w:r>
                  <w:r>
                    <w:t>proč</w:t>
                  </w:r>
                  <w:r>
                    <w:rPr>
                      <w:spacing w:val="18"/>
                    </w:rPr>
                    <w:t xml:space="preserve"> </w:t>
                  </w:r>
                  <w:r>
                    <w:t>se</w:t>
                  </w:r>
                  <w:r>
                    <w:rPr>
                      <w:spacing w:val="18"/>
                    </w:rPr>
                    <w:t xml:space="preserve"> </w:t>
                  </w:r>
                  <w:r>
                    <w:t>usadil</w:t>
                  </w:r>
                  <w:r>
                    <w:rPr>
                      <w:spacing w:val="18"/>
                    </w:rPr>
                    <w:t xml:space="preserve"> </w:t>
                  </w:r>
                  <w:r>
                    <w:t>ve</w:t>
                  </w:r>
                  <w:r>
                    <w:rPr>
                      <w:spacing w:val="19"/>
                    </w:rPr>
                    <w:t xml:space="preserve"> </w:t>
                  </w:r>
                  <w:r>
                    <w:t>městě?</w:t>
                  </w:r>
                  <w:r>
                    <w:rPr>
                      <w:spacing w:val="18"/>
                    </w:rPr>
                    <w:t xml:space="preserve"> </w:t>
                  </w:r>
                  <w:r>
                    <w:t>Čím</w:t>
                  </w:r>
                  <w:r>
                    <w:rPr>
                      <w:spacing w:val="18"/>
                    </w:rPr>
                    <w:t xml:space="preserve"> </w:t>
                  </w:r>
                  <w:r>
                    <w:t>se</w:t>
                  </w:r>
                  <w:r>
                    <w:rPr>
                      <w:spacing w:val="18"/>
                    </w:rPr>
                    <w:t xml:space="preserve"> </w:t>
                  </w:r>
                  <w:r>
                    <w:t>živí</w:t>
                  </w:r>
                  <w:r>
                    <w:rPr>
                      <w:spacing w:val="18"/>
                    </w:rPr>
                    <w:t xml:space="preserve"> </w:t>
                  </w:r>
                  <w:r>
                    <w:t>holub?</w:t>
                  </w:r>
                  <w:r>
                    <w:rPr>
                      <w:spacing w:val="18"/>
                    </w:rPr>
                    <w:t xml:space="preserve"> </w:t>
                  </w:r>
                  <w:r>
                    <w:t>Kdo</w:t>
                  </w:r>
                  <w:r>
                    <w:rPr>
                      <w:spacing w:val="18"/>
                    </w:rPr>
                    <w:t xml:space="preserve"> </w:t>
                  </w:r>
                  <w:r>
                    <w:t>přečte</w:t>
                  </w:r>
                  <w:r>
                    <w:rPr>
                      <w:spacing w:val="19"/>
                    </w:rPr>
                    <w:t xml:space="preserve"> </w:t>
                  </w:r>
                  <w:r>
                    <w:t>důvod</w:t>
                  </w:r>
                  <w:r>
                    <w:rPr>
                      <w:spacing w:val="18"/>
                    </w:rPr>
                    <w:t xml:space="preserve"> </w:t>
                  </w:r>
                  <w:r>
                    <w:t>k</w:t>
                  </w:r>
                  <w:r>
                    <w:rPr>
                      <w:spacing w:val="24"/>
                    </w:rPr>
                    <w:t xml:space="preserve"> </w:t>
                  </w:r>
                  <w:r>
                    <w:t>bydlení</w:t>
                  </w:r>
                  <w:r>
                    <w:rPr>
                      <w:spacing w:val="18"/>
                    </w:rPr>
                    <w:t xml:space="preserve"> </w:t>
                  </w:r>
                  <w:r>
                    <w:t>ve</w:t>
                  </w:r>
                  <w:r>
                    <w:rPr>
                      <w:spacing w:val="18"/>
                    </w:rPr>
                    <w:t xml:space="preserve"> </w:t>
                  </w:r>
                  <w:r>
                    <w:t>městě u dalšího živočicha? Je ve městě skutečně tepleji? Proč? Proč je to pro živočichy výhoda? Kde by žil potkan ve volné přírodě? Viděli jste někdy ruměnice? Sýček je příkladem živočicha, který žije u nás ve městě a je zároveň ohroženým</w:t>
                  </w:r>
                  <w:r>
                    <w:rPr>
                      <w:spacing w:val="40"/>
                    </w:rPr>
                    <w:t xml:space="preserve"> </w:t>
                  </w:r>
                  <w:r>
                    <w:t>a chráněným druhem. Víte, kde by měl sýček obydlí v přírodě? Kde bude asi bydlet ve městě? (překlik na prezentaci</w:t>
                  </w:r>
                  <w:r>
                    <w:rPr>
                      <w:spacing w:val="40"/>
                    </w:rPr>
                    <w:t xml:space="preserve"> </w:t>
                  </w:r>
                  <w:r>
                    <w:t>č.</w:t>
                  </w:r>
                  <w:r>
                    <w:rPr>
                      <w:spacing w:val="21"/>
                    </w:rPr>
                    <w:t xml:space="preserve"> </w:t>
                  </w:r>
                  <w:r>
                    <w:t>1.</w:t>
                  </w:r>
                  <w:r>
                    <w:rPr>
                      <w:spacing w:val="21"/>
                    </w:rPr>
                    <w:t xml:space="preserve"> </w:t>
                  </w:r>
                  <w:r>
                    <w:t>slide</w:t>
                  </w:r>
                  <w:r>
                    <w:rPr>
                      <w:spacing w:val="20"/>
                    </w:rPr>
                    <w:t xml:space="preserve"> </w:t>
                  </w:r>
                  <w:r>
                    <w:t>č.</w:t>
                  </w:r>
                  <w:r>
                    <w:rPr>
                      <w:spacing w:val="21"/>
                    </w:rPr>
                    <w:t xml:space="preserve"> </w:t>
                  </w:r>
                  <w:r>
                    <w:t>4)</w:t>
                  </w:r>
                  <w:r>
                    <w:rPr>
                      <w:spacing w:val="21"/>
                    </w:rPr>
                    <w:t xml:space="preserve"> </w:t>
                  </w:r>
                  <w:r>
                    <w:t>Na</w:t>
                  </w:r>
                  <w:r>
                    <w:rPr>
                      <w:spacing w:val="21"/>
                    </w:rPr>
                    <w:t xml:space="preserve"> </w:t>
                  </w:r>
                  <w:r>
                    <w:t>Masarykově</w:t>
                  </w:r>
                  <w:r>
                    <w:rPr>
                      <w:spacing w:val="21"/>
                    </w:rPr>
                    <w:t xml:space="preserve"> </w:t>
                  </w:r>
                  <w:r>
                    <w:t>ulici</w:t>
                  </w:r>
                  <w:r>
                    <w:rPr>
                      <w:spacing w:val="20"/>
                    </w:rPr>
                    <w:t xml:space="preserve"> </w:t>
                  </w:r>
                  <w:r>
                    <w:t>žije</w:t>
                  </w:r>
                  <w:r>
                    <w:rPr>
                      <w:spacing w:val="21"/>
                    </w:rPr>
                    <w:t xml:space="preserve"> </w:t>
                  </w:r>
                  <w:r>
                    <w:t>sýček</w:t>
                  </w:r>
                  <w:r>
                    <w:rPr>
                      <w:spacing w:val="21"/>
                    </w:rPr>
                    <w:t xml:space="preserve"> </w:t>
                  </w:r>
                  <w:r>
                    <w:t>v</w:t>
                  </w:r>
                  <w:r>
                    <w:rPr>
                      <w:spacing w:val="21"/>
                    </w:rPr>
                    <w:t xml:space="preserve"> </w:t>
                  </w:r>
                  <w:r>
                    <w:t>paneláku,</w:t>
                  </w:r>
                  <w:r>
                    <w:rPr>
                      <w:spacing w:val="20"/>
                    </w:rPr>
                    <w:t xml:space="preserve"> </w:t>
                  </w:r>
                  <w:r>
                    <w:t>prohlédněte</w:t>
                  </w:r>
                  <w:r>
                    <w:rPr>
                      <w:spacing w:val="21"/>
                    </w:rPr>
                    <w:t xml:space="preserve"> </w:t>
                  </w:r>
                  <w:r>
                    <w:t>si</w:t>
                  </w:r>
                  <w:r>
                    <w:rPr>
                      <w:spacing w:val="20"/>
                    </w:rPr>
                    <w:t xml:space="preserve"> </w:t>
                  </w:r>
                  <w:r>
                    <w:t>foto.</w:t>
                  </w:r>
                  <w:r>
                    <w:rPr>
                      <w:spacing w:val="20"/>
                    </w:rPr>
                    <w:t xml:space="preserve"> </w:t>
                  </w:r>
                  <w:r>
                    <w:t>Ve</w:t>
                  </w:r>
                  <w:r>
                    <w:rPr>
                      <w:spacing w:val="21"/>
                    </w:rPr>
                    <w:t xml:space="preserve"> </w:t>
                  </w:r>
                  <w:r>
                    <w:t>stěně</w:t>
                  </w:r>
                  <w:r>
                    <w:rPr>
                      <w:spacing w:val="20"/>
                    </w:rPr>
                    <w:t xml:space="preserve"> </w:t>
                  </w:r>
                  <w:r>
                    <w:t>tohoto</w:t>
                  </w:r>
                  <w:r>
                    <w:rPr>
                      <w:spacing w:val="20"/>
                    </w:rPr>
                    <w:t xml:space="preserve"> </w:t>
                  </w:r>
                  <w:r>
                    <w:t>paneláku</w:t>
                  </w:r>
                  <w:r>
                    <w:rPr>
                      <w:spacing w:val="20"/>
                    </w:rPr>
                    <w:t xml:space="preserve"> </w:t>
                  </w:r>
                  <w:r>
                    <w:t>je</w:t>
                  </w:r>
                  <w:r>
                    <w:rPr>
                      <w:spacing w:val="20"/>
                    </w:rPr>
                    <w:t xml:space="preserve"> </w:t>
                  </w:r>
                  <w:r>
                    <w:t>otvor pro větrací mřížku a v tomto otvoru si sýček postavil hnízdo. Jakou potravu sýček ve městě získává? (Překlik zpět na prezentace č. 2, slide č. 2) Poslední živočich je prase divoké. Proč se cítí ve městě bezpečněji než ve volné přírodě? Čím se prase živí? Najde tento druh potravy i v blízkosti lidských sídel?</w:t>
                  </w:r>
                </w:p>
              </w:txbxContent>
            </v:textbox>
            <w10:wrap anchorx="page" anchory="page"/>
          </v:shape>
        </w:pict>
      </w:r>
      <w:r>
        <w:rPr>
          <w:noProof/>
        </w:rPr>
        <w:pict>
          <v:shape id="_x0000_s2074" type="#_x0000_t202" style="position:absolute;margin-left:254.1pt;margin-top:790.1pt;width:121.8pt;height:22.4pt;z-index:-238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075" style="position:absolute;margin-left:380.25pt;margin-top:766.05pt;width:215pt;height:46pt;z-index:-238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0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76" style="position:absolute;margin-left:42pt;margin-top:34pt;width:514pt;height:3pt;z-index:-237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0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77" style="position:absolute;margin-left:43.4pt;margin-top:785.75pt;width:196pt;height:34pt;z-index:-237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1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078" type="#_x0000_t202" style="position:absolute;margin-left:544.45pt;margin-top:19.55pt;width:12.1pt;height:12pt;z-index:-237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38</w:t>
                  </w:r>
                </w:p>
              </w:txbxContent>
            </v:textbox>
            <w10:wrap anchorx="page" anchory="page"/>
          </v:shape>
        </w:pict>
      </w:r>
      <w:r>
        <w:rPr>
          <w:noProof/>
        </w:rPr>
        <w:pict>
          <v:shape id="_x0000_s2079" type="#_x0000_t202" style="position:absolute;margin-left:75.55pt;margin-top:64.2pt;width:183.5pt;height:12pt;z-index:-2376;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4.</w:t>
                  </w:r>
                  <w:r>
                    <w:rPr>
                      <w:b/>
                      <w:bCs/>
                      <w:spacing w:val="-5"/>
                    </w:rPr>
                    <w:t xml:space="preserve"> </w:t>
                  </w:r>
                  <w:r>
                    <w:rPr>
                      <w:b/>
                      <w:bCs/>
                    </w:rPr>
                    <w:t>část</w:t>
                  </w:r>
                  <w:r>
                    <w:rPr>
                      <w:b/>
                      <w:bCs/>
                      <w:spacing w:val="-3"/>
                    </w:rPr>
                    <w:t xml:space="preserve"> </w:t>
                  </w:r>
                  <w:r>
                    <w:rPr>
                      <w:b/>
                      <w:bCs/>
                    </w:rPr>
                    <w:t>–</w:t>
                  </w:r>
                  <w:r>
                    <w:rPr>
                      <w:b/>
                      <w:bCs/>
                      <w:spacing w:val="-4"/>
                    </w:rPr>
                    <w:t xml:space="preserve"> </w:t>
                  </w:r>
                  <w:r>
                    <w:rPr>
                      <w:b/>
                      <w:bCs/>
                    </w:rPr>
                    <w:t>vyplňování</w:t>
                  </w:r>
                  <w:r>
                    <w:rPr>
                      <w:b/>
                      <w:bCs/>
                      <w:spacing w:val="-3"/>
                    </w:rPr>
                    <w:t xml:space="preserve"> </w:t>
                  </w:r>
                  <w:r>
                    <w:rPr>
                      <w:b/>
                      <w:bCs/>
                    </w:rPr>
                    <w:t>pracovních</w:t>
                  </w:r>
                  <w:r>
                    <w:rPr>
                      <w:b/>
                      <w:bCs/>
                      <w:spacing w:val="-3"/>
                    </w:rPr>
                    <w:t xml:space="preserve"> </w:t>
                  </w:r>
                  <w:r>
                    <w:rPr>
                      <w:b/>
                      <w:bCs/>
                    </w:rPr>
                    <w:t>listů</w:t>
                  </w:r>
                  <w:r>
                    <w:rPr>
                      <w:b/>
                      <w:bCs/>
                      <w:spacing w:val="-3"/>
                    </w:rPr>
                    <w:t xml:space="preserve"> </w:t>
                  </w:r>
                  <w:r>
                    <w:rPr>
                      <w:b/>
                      <w:bCs/>
                    </w:rPr>
                    <w:t>–</w:t>
                  </w:r>
                  <w:r>
                    <w:rPr>
                      <w:b/>
                      <w:bCs/>
                      <w:spacing w:val="-4"/>
                    </w:rPr>
                    <w:t xml:space="preserve"> </w:t>
                  </w:r>
                  <w:r>
                    <w:rPr>
                      <w:b/>
                      <w:bCs/>
                    </w:rPr>
                    <w:t>8</w:t>
                  </w:r>
                  <w:r>
                    <w:rPr>
                      <w:b/>
                      <w:bCs/>
                      <w:spacing w:val="-2"/>
                    </w:rPr>
                    <w:t xml:space="preserve"> </w:t>
                  </w:r>
                  <w:r>
                    <w:rPr>
                      <w:b/>
                      <w:bCs/>
                      <w:spacing w:val="-5"/>
                    </w:rPr>
                    <w:t>min</w:t>
                  </w:r>
                </w:p>
              </w:txbxContent>
            </v:textbox>
            <w10:wrap anchorx="page" anchory="page"/>
          </v:shape>
        </w:pict>
      </w:r>
      <w:r>
        <w:rPr>
          <w:noProof/>
        </w:rPr>
        <w:pict>
          <v:shape id="_x0000_s2080" type="#_x0000_t202" style="position:absolute;margin-left:75.55pt;margin-top:84.7pt;width:478.2pt;height:36pt;z-index:-237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Rozdám</w:t>
                  </w:r>
                  <w:r>
                    <w:rPr>
                      <w:spacing w:val="-9"/>
                    </w:rPr>
                    <w:t xml:space="preserve"> </w:t>
                  </w:r>
                  <w:r>
                    <w:t>vám</w:t>
                  </w:r>
                  <w:r>
                    <w:rPr>
                      <w:spacing w:val="-8"/>
                    </w:rPr>
                    <w:t xml:space="preserve"> </w:t>
                  </w:r>
                  <w:r>
                    <w:t>teď</w:t>
                  </w:r>
                  <w:r>
                    <w:rPr>
                      <w:spacing w:val="-8"/>
                    </w:rPr>
                    <w:t xml:space="preserve"> </w:t>
                  </w:r>
                  <w:r>
                    <w:t>pracovní</w:t>
                  </w:r>
                  <w:r>
                    <w:rPr>
                      <w:spacing w:val="-9"/>
                    </w:rPr>
                    <w:t xml:space="preserve"> </w:t>
                  </w:r>
                  <w:r>
                    <w:t>listy</w:t>
                  </w:r>
                  <w:r>
                    <w:rPr>
                      <w:spacing w:val="-8"/>
                    </w:rPr>
                    <w:t xml:space="preserve"> </w:t>
                  </w:r>
                  <w:r>
                    <w:t>a</w:t>
                  </w:r>
                  <w:r>
                    <w:rPr>
                      <w:spacing w:val="-8"/>
                    </w:rPr>
                    <w:t xml:space="preserve"> </w:t>
                  </w:r>
                  <w:r>
                    <w:t>vy</w:t>
                  </w:r>
                  <w:r>
                    <w:rPr>
                      <w:spacing w:val="-8"/>
                    </w:rPr>
                    <w:t xml:space="preserve"> </w:t>
                  </w:r>
                  <w:r>
                    <w:t>je</w:t>
                  </w:r>
                  <w:r>
                    <w:rPr>
                      <w:spacing w:val="-9"/>
                    </w:rPr>
                    <w:t xml:space="preserve"> </w:t>
                  </w:r>
                  <w:r>
                    <w:t>ve</w:t>
                  </w:r>
                  <w:r>
                    <w:rPr>
                      <w:spacing w:val="-8"/>
                    </w:rPr>
                    <w:t xml:space="preserve"> </w:t>
                  </w:r>
                  <w:r>
                    <w:t>dvojici</w:t>
                  </w:r>
                  <w:r>
                    <w:rPr>
                      <w:spacing w:val="-8"/>
                    </w:rPr>
                    <w:t xml:space="preserve"> </w:t>
                  </w:r>
                  <w:r>
                    <w:t>nebo</w:t>
                  </w:r>
                  <w:r>
                    <w:rPr>
                      <w:spacing w:val="-9"/>
                    </w:rPr>
                    <w:t xml:space="preserve"> </w:t>
                  </w:r>
                  <w:r>
                    <w:t>samostatně</w:t>
                  </w:r>
                  <w:r>
                    <w:rPr>
                      <w:spacing w:val="-8"/>
                    </w:rPr>
                    <w:t xml:space="preserve"> </w:t>
                  </w:r>
                  <w:r>
                    <w:t>zkusíte</w:t>
                  </w:r>
                  <w:r>
                    <w:rPr>
                      <w:spacing w:val="-8"/>
                    </w:rPr>
                    <w:t xml:space="preserve"> </w:t>
                  </w:r>
                  <w:r>
                    <w:t>vyplnit.</w:t>
                  </w:r>
                  <w:r>
                    <w:rPr>
                      <w:spacing w:val="-8"/>
                    </w:rPr>
                    <w:t xml:space="preserve"> </w:t>
                  </w:r>
                  <w:r>
                    <w:t>Do</w:t>
                  </w:r>
                  <w:r>
                    <w:rPr>
                      <w:spacing w:val="-9"/>
                    </w:rPr>
                    <w:t xml:space="preserve"> </w:t>
                  </w:r>
                  <w:r>
                    <w:t>prázdných</w:t>
                  </w:r>
                  <w:r>
                    <w:rPr>
                      <w:spacing w:val="-8"/>
                    </w:rPr>
                    <w:t xml:space="preserve"> </w:t>
                  </w:r>
                  <w:r>
                    <w:t>políček</w:t>
                  </w:r>
                  <w:r>
                    <w:rPr>
                      <w:spacing w:val="-8"/>
                    </w:rPr>
                    <w:t xml:space="preserve"> </w:t>
                  </w:r>
                  <w:r>
                    <w:t>vlepíte</w:t>
                  </w:r>
                  <w:r>
                    <w:rPr>
                      <w:spacing w:val="-8"/>
                    </w:rPr>
                    <w:t xml:space="preserve"> </w:t>
                  </w:r>
                  <w:r>
                    <w:rPr>
                      <w:spacing w:val="-2"/>
                    </w:rPr>
                    <w:t>správné</w:t>
                  </w:r>
                </w:p>
                <w:p w:rsidR="00DB0860" w:rsidRDefault="00DB0860">
                  <w:pPr>
                    <w:pStyle w:val="Zkladntext"/>
                    <w:kinsoku w:val="0"/>
                    <w:overflowPunct w:val="0"/>
                    <w:spacing w:before="1" w:line="235" w:lineRule="auto"/>
                  </w:pPr>
                  <w:r>
                    <w:t>obrázky</w:t>
                  </w:r>
                  <w:r>
                    <w:rPr>
                      <w:spacing w:val="-8"/>
                    </w:rPr>
                    <w:t xml:space="preserve"> </w:t>
                  </w:r>
                  <w:r>
                    <w:t>živočichů.</w:t>
                  </w:r>
                  <w:r>
                    <w:rPr>
                      <w:spacing w:val="-8"/>
                    </w:rPr>
                    <w:t xml:space="preserve"> </w:t>
                  </w:r>
                  <w:r>
                    <w:t>Pokud</w:t>
                  </w:r>
                  <w:r>
                    <w:rPr>
                      <w:spacing w:val="-8"/>
                    </w:rPr>
                    <w:t xml:space="preserve"> </w:t>
                  </w:r>
                  <w:r>
                    <w:t>si</w:t>
                  </w:r>
                  <w:r>
                    <w:rPr>
                      <w:spacing w:val="-7"/>
                    </w:rPr>
                    <w:t xml:space="preserve"> </w:t>
                  </w:r>
                  <w:r>
                    <w:t>ale</w:t>
                  </w:r>
                  <w:r>
                    <w:rPr>
                      <w:spacing w:val="-8"/>
                    </w:rPr>
                    <w:t xml:space="preserve"> </w:t>
                  </w:r>
                  <w:r>
                    <w:t>s</w:t>
                  </w:r>
                  <w:r>
                    <w:rPr>
                      <w:spacing w:val="-7"/>
                    </w:rPr>
                    <w:t xml:space="preserve"> </w:t>
                  </w:r>
                  <w:r>
                    <w:t>něčím</w:t>
                  </w:r>
                  <w:r>
                    <w:rPr>
                      <w:spacing w:val="-8"/>
                    </w:rPr>
                    <w:t xml:space="preserve"> </w:t>
                  </w:r>
                  <w:r>
                    <w:t>v</w:t>
                  </w:r>
                  <w:r>
                    <w:rPr>
                      <w:spacing w:val="-7"/>
                    </w:rPr>
                    <w:t xml:space="preserve"> </w:t>
                  </w:r>
                  <w:r>
                    <w:t>tomto</w:t>
                  </w:r>
                  <w:r>
                    <w:rPr>
                      <w:spacing w:val="-8"/>
                    </w:rPr>
                    <w:t xml:space="preserve"> </w:t>
                  </w:r>
                  <w:r>
                    <w:t>listě</w:t>
                  </w:r>
                  <w:r>
                    <w:rPr>
                      <w:spacing w:val="-7"/>
                    </w:rPr>
                    <w:t xml:space="preserve"> </w:t>
                  </w:r>
                  <w:r>
                    <w:t>nebudete</w:t>
                  </w:r>
                  <w:r>
                    <w:rPr>
                      <w:spacing w:val="-7"/>
                    </w:rPr>
                    <w:t xml:space="preserve"> </w:t>
                  </w:r>
                  <w:r>
                    <w:t>jistí,</w:t>
                  </w:r>
                  <w:r>
                    <w:rPr>
                      <w:spacing w:val="-8"/>
                    </w:rPr>
                    <w:t xml:space="preserve"> </w:t>
                  </w:r>
                  <w:r>
                    <w:t>zeptejte</w:t>
                  </w:r>
                  <w:r>
                    <w:rPr>
                      <w:spacing w:val="-7"/>
                    </w:rPr>
                    <w:t xml:space="preserve"> </w:t>
                  </w:r>
                  <w:r>
                    <w:t>se.</w:t>
                  </w:r>
                  <w:r>
                    <w:rPr>
                      <w:spacing w:val="-8"/>
                    </w:rPr>
                    <w:t xml:space="preserve"> </w:t>
                  </w:r>
                  <w:r>
                    <w:t>Pracovní</w:t>
                  </w:r>
                  <w:r>
                    <w:rPr>
                      <w:spacing w:val="-7"/>
                    </w:rPr>
                    <w:t xml:space="preserve"> </w:t>
                  </w:r>
                  <w:r>
                    <w:t>list</w:t>
                  </w:r>
                  <w:r>
                    <w:rPr>
                      <w:spacing w:val="-7"/>
                    </w:rPr>
                    <w:t xml:space="preserve"> </w:t>
                  </w:r>
                  <w:r>
                    <w:t>nám</w:t>
                  </w:r>
                  <w:r>
                    <w:rPr>
                      <w:spacing w:val="-8"/>
                    </w:rPr>
                    <w:t xml:space="preserve"> </w:t>
                  </w:r>
                  <w:r>
                    <w:t>poslouží</w:t>
                  </w:r>
                  <w:r>
                    <w:rPr>
                      <w:spacing w:val="-7"/>
                    </w:rPr>
                    <w:t xml:space="preserve"> </w:t>
                  </w:r>
                  <w:r>
                    <w:t>místo</w:t>
                  </w:r>
                  <w:r>
                    <w:rPr>
                      <w:spacing w:val="-8"/>
                    </w:rPr>
                    <w:t xml:space="preserve"> </w:t>
                  </w:r>
                  <w:r>
                    <w:t>zápisu do sešitu, je důležité, abychom měli vše správně. Nepospíchejte, dejte si záležet.</w:t>
                  </w:r>
                </w:p>
              </w:txbxContent>
            </v:textbox>
            <w10:wrap anchorx="page" anchory="page"/>
          </v:shape>
        </w:pict>
      </w:r>
      <w:r>
        <w:rPr>
          <w:noProof/>
        </w:rPr>
        <w:pict>
          <v:shape id="_x0000_s2081" type="#_x0000_t202" style="position:absolute;margin-left:75.55pt;margin-top:137.7pt;width:106pt;height:12pt;z-index:-2374;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5.</w:t>
                  </w:r>
                  <w:r>
                    <w:rPr>
                      <w:b/>
                      <w:bCs/>
                      <w:spacing w:val="-2"/>
                    </w:rPr>
                    <w:t xml:space="preserve"> </w:t>
                  </w:r>
                  <w:r>
                    <w:rPr>
                      <w:b/>
                      <w:bCs/>
                    </w:rPr>
                    <w:t>část</w:t>
                  </w:r>
                  <w:r>
                    <w:rPr>
                      <w:b/>
                      <w:bCs/>
                      <w:spacing w:val="-2"/>
                    </w:rPr>
                    <w:t xml:space="preserve"> </w:t>
                  </w:r>
                  <w:r>
                    <w:rPr>
                      <w:b/>
                      <w:bCs/>
                    </w:rPr>
                    <w:t>–</w:t>
                  </w:r>
                  <w:r>
                    <w:rPr>
                      <w:b/>
                      <w:bCs/>
                      <w:spacing w:val="-3"/>
                    </w:rPr>
                    <w:t xml:space="preserve"> </w:t>
                  </w:r>
                  <w:r>
                    <w:rPr>
                      <w:b/>
                      <w:bCs/>
                    </w:rPr>
                    <w:t>Shrnutí</w:t>
                  </w:r>
                  <w:r>
                    <w:rPr>
                      <w:b/>
                      <w:bCs/>
                      <w:spacing w:val="-2"/>
                    </w:rPr>
                    <w:t xml:space="preserve"> </w:t>
                  </w:r>
                  <w:r>
                    <w:rPr>
                      <w:b/>
                      <w:bCs/>
                    </w:rPr>
                    <w:t>–</w:t>
                  </w:r>
                  <w:r>
                    <w:rPr>
                      <w:b/>
                      <w:bCs/>
                      <w:spacing w:val="-3"/>
                    </w:rPr>
                    <w:t xml:space="preserve"> </w:t>
                  </w:r>
                  <w:r>
                    <w:rPr>
                      <w:b/>
                      <w:bCs/>
                    </w:rPr>
                    <w:t>10</w:t>
                  </w:r>
                  <w:r>
                    <w:rPr>
                      <w:b/>
                      <w:bCs/>
                      <w:spacing w:val="-2"/>
                    </w:rPr>
                    <w:t xml:space="preserve"> </w:t>
                  </w:r>
                  <w:r>
                    <w:rPr>
                      <w:b/>
                      <w:bCs/>
                      <w:spacing w:val="-5"/>
                    </w:rPr>
                    <w:t>min</w:t>
                  </w:r>
                </w:p>
              </w:txbxContent>
            </v:textbox>
            <w10:wrap anchorx="page" anchory="page"/>
          </v:shape>
        </w:pict>
      </w:r>
      <w:r>
        <w:rPr>
          <w:noProof/>
        </w:rPr>
        <w:pict>
          <v:shape id="_x0000_s2082" type="#_x0000_t202" style="position:absolute;margin-left:75.55pt;margin-top:158.2pt;width:478.15pt;height:24pt;z-index:-237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Dnes</w:t>
                  </w:r>
                  <w:r>
                    <w:rPr>
                      <w:spacing w:val="-6"/>
                    </w:rPr>
                    <w:t xml:space="preserve"> </w:t>
                  </w:r>
                  <w:r>
                    <w:t>jsme</w:t>
                  </w:r>
                  <w:r>
                    <w:rPr>
                      <w:spacing w:val="-6"/>
                    </w:rPr>
                    <w:t xml:space="preserve"> </w:t>
                  </w:r>
                  <w:r>
                    <w:t>se</w:t>
                  </w:r>
                  <w:r>
                    <w:rPr>
                      <w:spacing w:val="-5"/>
                    </w:rPr>
                    <w:t xml:space="preserve"> </w:t>
                  </w:r>
                  <w:r>
                    <w:t>naučili</w:t>
                  </w:r>
                  <w:r>
                    <w:rPr>
                      <w:spacing w:val="-6"/>
                    </w:rPr>
                    <w:t xml:space="preserve"> </w:t>
                  </w:r>
                  <w:r>
                    <w:t>pojem</w:t>
                  </w:r>
                  <w:r>
                    <w:rPr>
                      <w:spacing w:val="-6"/>
                    </w:rPr>
                    <w:t xml:space="preserve"> </w:t>
                  </w:r>
                  <w:r>
                    <w:t>biotop</w:t>
                  </w:r>
                  <w:r>
                    <w:rPr>
                      <w:spacing w:val="-5"/>
                    </w:rPr>
                    <w:t xml:space="preserve"> </w:t>
                  </w:r>
                  <w:r>
                    <w:t>a</w:t>
                  </w:r>
                  <w:r>
                    <w:rPr>
                      <w:spacing w:val="-3"/>
                    </w:rPr>
                    <w:t xml:space="preserve"> </w:t>
                  </w:r>
                  <w:r>
                    <w:t>také</w:t>
                  </w:r>
                  <w:r>
                    <w:rPr>
                      <w:spacing w:val="-6"/>
                    </w:rPr>
                    <w:t xml:space="preserve"> </w:t>
                  </w:r>
                  <w:r>
                    <w:t>jsme</w:t>
                  </w:r>
                  <w:r>
                    <w:rPr>
                      <w:spacing w:val="-6"/>
                    </w:rPr>
                    <w:t xml:space="preserve"> </w:t>
                  </w:r>
                  <w:r>
                    <w:t>poznali,</w:t>
                  </w:r>
                  <w:r>
                    <w:rPr>
                      <w:spacing w:val="-5"/>
                    </w:rPr>
                    <w:t xml:space="preserve"> </w:t>
                  </w:r>
                  <w:r>
                    <w:t>jaké</w:t>
                  </w:r>
                  <w:r>
                    <w:rPr>
                      <w:spacing w:val="-6"/>
                    </w:rPr>
                    <w:t xml:space="preserve"> </w:t>
                  </w:r>
                  <w:r>
                    <w:t>výhody</w:t>
                  </w:r>
                  <w:r>
                    <w:rPr>
                      <w:spacing w:val="-6"/>
                    </w:rPr>
                    <w:t xml:space="preserve"> </w:t>
                  </w:r>
                  <w:r>
                    <w:t>poskytuje</w:t>
                  </w:r>
                  <w:r>
                    <w:rPr>
                      <w:spacing w:val="-5"/>
                    </w:rPr>
                    <w:t xml:space="preserve"> </w:t>
                  </w:r>
                  <w:r>
                    <w:t>město</w:t>
                  </w:r>
                  <w:r>
                    <w:rPr>
                      <w:spacing w:val="-6"/>
                    </w:rPr>
                    <w:t xml:space="preserve"> </w:t>
                  </w:r>
                  <w:r>
                    <w:t>pro</w:t>
                  </w:r>
                  <w:r>
                    <w:rPr>
                      <w:spacing w:val="-6"/>
                    </w:rPr>
                    <w:t xml:space="preserve"> </w:t>
                  </w:r>
                  <w:r>
                    <w:t>živočichy.</w:t>
                  </w:r>
                  <w:r>
                    <w:rPr>
                      <w:spacing w:val="-5"/>
                    </w:rPr>
                    <w:t xml:space="preserve"> </w:t>
                  </w:r>
                  <w:r>
                    <w:t>Kdo</w:t>
                  </w:r>
                  <w:r>
                    <w:rPr>
                      <w:spacing w:val="-6"/>
                    </w:rPr>
                    <w:t xml:space="preserve"> </w:t>
                  </w:r>
                  <w:r>
                    <w:t>dokáže</w:t>
                  </w:r>
                  <w:r>
                    <w:rPr>
                      <w:spacing w:val="-5"/>
                    </w:rPr>
                    <w:t xml:space="preserve"> </w:t>
                  </w:r>
                  <w:r>
                    <w:rPr>
                      <w:spacing w:val="-2"/>
                    </w:rPr>
                    <w:t>jednou</w:t>
                  </w:r>
                </w:p>
                <w:p w:rsidR="00DB0860" w:rsidRDefault="00DB0860">
                  <w:pPr>
                    <w:pStyle w:val="Zkladntext"/>
                    <w:kinsoku w:val="0"/>
                    <w:overflowPunct w:val="0"/>
                    <w:spacing w:line="242" w:lineRule="exact"/>
                    <w:rPr>
                      <w:spacing w:val="-2"/>
                    </w:rPr>
                  </w:pPr>
                  <w:r>
                    <w:t>větou</w:t>
                  </w:r>
                  <w:r>
                    <w:rPr>
                      <w:spacing w:val="-4"/>
                    </w:rPr>
                    <w:t xml:space="preserve"> </w:t>
                  </w:r>
                  <w:r>
                    <w:t>říci,</w:t>
                  </w:r>
                  <w:r>
                    <w:rPr>
                      <w:spacing w:val="-3"/>
                    </w:rPr>
                    <w:t xml:space="preserve"> </w:t>
                  </w:r>
                  <w:r>
                    <w:t>co</w:t>
                  </w:r>
                  <w:r>
                    <w:rPr>
                      <w:spacing w:val="-3"/>
                    </w:rPr>
                    <w:t xml:space="preserve"> </w:t>
                  </w:r>
                  <w:r>
                    <w:t>je</w:t>
                  </w:r>
                  <w:r>
                    <w:rPr>
                      <w:spacing w:val="-3"/>
                    </w:rPr>
                    <w:t xml:space="preserve"> </w:t>
                  </w:r>
                  <w:r>
                    <w:rPr>
                      <w:spacing w:val="-2"/>
                    </w:rPr>
                    <w:t>biotop?</w:t>
                  </w:r>
                </w:p>
              </w:txbxContent>
            </v:textbox>
            <w10:wrap anchorx="page" anchory="page"/>
          </v:shape>
        </w:pict>
      </w:r>
      <w:r>
        <w:rPr>
          <w:noProof/>
        </w:rPr>
        <w:pict>
          <v:shape id="_x0000_s2083" type="#_x0000_t202" style="position:absolute;margin-left:75.55pt;margin-top:190.7pt;width:478.15pt;height:36pt;z-index:-237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(Prezentace</w:t>
                  </w:r>
                  <w:r>
                    <w:rPr>
                      <w:spacing w:val="13"/>
                    </w:rPr>
                    <w:t xml:space="preserve"> </w:t>
                  </w:r>
                  <w:r>
                    <w:t>č.</w:t>
                  </w:r>
                  <w:r>
                    <w:rPr>
                      <w:spacing w:val="13"/>
                    </w:rPr>
                    <w:t xml:space="preserve"> </w:t>
                  </w:r>
                  <w:r>
                    <w:t>2,</w:t>
                  </w:r>
                  <w:r>
                    <w:rPr>
                      <w:spacing w:val="13"/>
                    </w:rPr>
                    <w:t xml:space="preserve"> </w:t>
                  </w:r>
                  <w:r>
                    <w:t>slide</w:t>
                  </w:r>
                  <w:r>
                    <w:rPr>
                      <w:spacing w:val="13"/>
                    </w:rPr>
                    <w:t xml:space="preserve"> </w:t>
                  </w:r>
                  <w:r>
                    <w:t>č.</w:t>
                  </w:r>
                  <w:r>
                    <w:rPr>
                      <w:spacing w:val="13"/>
                    </w:rPr>
                    <w:t xml:space="preserve"> </w:t>
                  </w:r>
                  <w:r>
                    <w:t>3)</w:t>
                  </w:r>
                  <w:r>
                    <w:rPr>
                      <w:spacing w:val="13"/>
                    </w:rPr>
                    <w:t xml:space="preserve"> </w:t>
                  </w:r>
                  <w:r>
                    <w:t>Ještě</w:t>
                  </w:r>
                  <w:r>
                    <w:rPr>
                      <w:spacing w:val="13"/>
                    </w:rPr>
                    <w:t xml:space="preserve"> </w:t>
                  </w:r>
                  <w:r>
                    <w:t>si</w:t>
                  </w:r>
                  <w:r>
                    <w:rPr>
                      <w:spacing w:val="13"/>
                    </w:rPr>
                    <w:t xml:space="preserve"> </w:t>
                  </w:r>
                  <w:r>
                    <w:t>dnešní</w:t>
                  </w:r>
                  <w:r>
                    <w:rPr>
                      <w:spacing w:val="13"/>
                    </w:rPr>
                    <w:t xml:space="preserve"> </w:t>
                  </w:r>
                  <w:r>
                    <w:t>učivo</w:t>
                  </w:r>
                  <w:r>
                    <w:rPr>
                      <w:spacing w:val="13"/>
                    </w:rPr>
                    <w:t xml:space="preserve"> </w:t>
                  </w:r>
                  <w:r>
                    <w:t>shrneme</w:t>
                  </w:r>
                  <w:r>
                    <w:rPr>
                      <w:spacing w:val="13"/>
                    </w:rPr>
                    <w:t xml:space="preserve"> </w:t>
                  </w:r>
                  <w:r>
                    <w:t>na</w:t>
                  </w:r>
                  <w:r>
                    <w:rPr>
                      <w:spacing w:val="13"/>
                    </w:rPr>
                    <w:t xml:space="preserve"> </w:t>
                  </w:r>
                  <w:r>
                    <w:t>poslední</w:t>
                  </w:r>
                  <w:r>
                    <w:rPr>
                      <w:spacing w:val="13"/>
                    </w:rPr>
                    <w:t xml:space="preserve"> </w:t>
                  </w:r>
                  <w:r>
                    <w:t>stránce,</w:t>
                  </w:r>
                  <w:r>
                    <w:rPr>
                      <w:spacing w:val="13"/>
                    </w:rPr>
                    <w:t xml:space="preserve"> </w:t>
                  </w:r>
                  <w:r>
                    <w:t>podívejte</w:t>
                  </w:r>
                  <w:r>
                    <w:rPr>
                      <w:spacing w:val="13"/>
                    </w:rPr>
                    <w:t xml:space="preserve"> </w:t>
                  </w:r>
                  <w:r>
                    <w:t>se</w:t>
                  </w:r>
                  <w:r>
                    <w:rPr>
                      <w:spacing w:val="13"/>
                    </w:rPr>
                    <w:t xml:space="preserve"> </w:t>
                  </w:r>
                  <w:r>
                    <w:t>na</w:t>
                  </w:r>
                  <w:r>
                    <w:rPr>
                      <w:spacing w:val="13"/>
                    </w:rPr>
                    <w:t xml:space="preserve"> </w:t>
                  </w:r>
                  <w:r>
                    <w:t>tabuli.</w:t>
                  </w:r>
                  <w:r>
                    <w:rPr>
                      <w:spacing w:val="13"/>
                    </w:rPr>
                    <w:t xml:space="preserve"> </w:t>
                  </w:r>
                  <w:r>
                    <w:t>Mám</w:t>
                  </w:r>
                  <w:r>
                    <w:rPr>
                      <w:spacing w:val="13"/>
                    </w:rPr>
                    <w:t xml:space="preserve"> </w:t>
                  </w:r>
                  <w:r>
                    <w:t>pro</w:t>
                  </w:r>
                  <w:r>
                    <w:rPr>
                      <w:spacing w:val="14"/>
                    </w:rPr>
                    <w:t xml:space="preserve"> </w:t>
                  </w:r>
                  <w:r>
                    <w:rPr>
                      <w:spacing w:val="-5"/>
                    </w:rPr>
                    <w:t>vás</w:t>
                  </w:r>
                </w:p>
                <w:p w:rsidR="00DB0860" w:rsidRDefault="00DB0860">
                  <w:pPr>
                    <w:pStyle w:val="Zkladntext"/>
                    <w:kinsoku w:val="0"/>
                    <w:overflowPunct w:val="0"/>
                    <w:spacing w:before="1" w:line="235" w:lineRule="auto"/>
                  </w:pPr>
                  <w:r>
                    <w:t>nachystáno</w:t>
                  </w:r>
                  <w:r>
                    <w:rPr>
                      <w:spacing w:val="-3"/>
                    </w:rPr>
                    <w:t xml:space="preserve"> </w:t>
                  </w:r>
                  <w:r>
                    <w:t>několik</w:t>
                  </w:r>
                  <w:r>
                    <w:rPr>
                      <w:spacing w:val="-3"/>
                    </w:rPr>
                    <w:t xml:space="preserve"> </w:t>
                  </w:r>
                  <w:r>
                    <w:t>faktů</w:t>
                  </w:r>
                  <w:r>
                    <w:rPr>
                      <w:spacing w:val="-3"/>
                    </w:rPr>
                    <w:t xml:space="preserve"> </w:t>
                  </w:r>
                  <w:r>
                    <w:t>o</w:t>
                  </w:r>
                  <w:r>
                    <w:rPr>
                      <w:spacing w:val="-2"/>
                    </w:rPr>
                    <w:t xml:space="preserve"> </w:t>
                  </w:r>
                  <w:r>
                    <w:t>městském</w:t>
                  </w:r>
                  <w:r>
                    <w:rPr>
                      <w:spacing w:val="-3"/>
                    </w:rPr>
                    <w:t xml:space="preserve"> </w:t>
                  </w:r>
                  <w:r>
                    <w:t>prostředí</w:t>
                  </w:r>
                  <w:r>
                    <w:rPr>
                      <w:spacing w:val="-3"/>
                    </w:rPr>
                    <w:t xml:space="preserve"> </w:t>
                  </w:r>
                  <w:r>
                    <w:t>a</w:t>
                  </w:r>
                  <w:r>
                    <w:rPr>
                      <w:spacing w:val="-3"/>
                    </w:rPr>
                    <w:t xml:space="preserve"> </w:t>
                  </w:r>
                  <w:r>
                    <w:t>vaším</w:t>
                  </w:r>
                  <w:r>
                    <w:rPr>
                      <w:spacing w:val="-3"/>
                    </w:rPr>
                    <w:t xml:space="preserve"> </w:t>
                  </w:r>
                  <w:r>
                    <w:t>úkolem</w:t>
                  </w:r>
                  <w:r>
                    <w:rPr>
                      <w:spacing w:val="-3"/>
                    </w:rPr>
                    <w:t xml:space="preserve"> </w:t>
                  </w:r>
                  <w:r>
                    <w:t>je</w:t>
                  </w:r>
                  <w:r>
                    <w:rPr>
                      <w:spacing w:val="-3"/>
                    </w:rPr>
                    <w:t xml:space="preserve"> </w:t>
                  </w:r>
                  <w:r>
                    <w:t>odpovědět</w:t>
                  </w:r>
                  <w:r>
                    <w:rPr>
                      <w:spacing w:val="-3"/>
                    </w:rPr>
                    <w:t xml:space="preserve"> </w:t>
                  </w:r>
                  <w:r>
                    <w:t>ano,</w:t>
                  </w:r>
                  <w:r>
                    <w:rPr>
                      <w:spacing w:val="-3"/>
                    </w:rPr>
                    <w:t xml:space="preserve"> </w:t>
                  </w:r>
                  <w:r>
                    <w:t>pokud</w:t>
                  </w:r>
                  <w:r>
                    <w:rPr>
                      <w:spacing w:val="-3"/>
                    </w:rPr>
                    <w:t xml:space="preserve"> </w:t>
                  </w:r>
                  <w:r>
                    <w:t>to</w:t>
                  </w:r>
                  <w:r>
                    <w:rPr>
                      <w:spacing w:val="-3"/>
                    </w:rPr>
                    <w:t xml:space="preserve"> </w:t>
                  </w:r>
                  <w:r>
                    <w:t>je</w:t>
                  </w:r>
                  <w:r>
                    <w:rPr>
                      <w:spacing w:val="-3"/>
                    </w:rPr>
                    <w:t xml:space="preserve"> </w:t>
                  </w:r>
                  <w:r>
                    <w:t>výhoda</w:t>
                  </w:r>
                  <w:r>
                    <w:rPr>
                      <w:spacing w:val="-3"/>
                    </w:rPr>
                    <w:t xml:space="preserve"> </w:t>
                  </w:r>
                  <w:r>
                    <w:t>pro</w:t>
                  </w:r>
                  <w:r>
                    <w:rPr>
                      <w:spacing w:val="-3"/>
                    </w:rPr>
                    <w:t xml:space="preserve"> </w:t>
                  </w:r>
                  <w:r>
                    <w:t>život</w:t>
                  </w:r>
                  <w:r>
                    <w:rPr>
                      <w:spacing w:val="-3"/>
                    </w:rPr>
                    <w:t xml:space="preserve"> </w:t>
                  </w:r>
                  <w:r>
                    <w:t>zvířat nebo ne, zda to není výhoda.</w:t>
                  </w:r>
                </w:p>
              </w:txbxContent>
            </v:textbox>
            <w10:wrap anchorx="page" anchory="page"/>
          </v:shape>
        </w:pict>
      </w:r>
      <w:r>
        <w:rPr>
          <w:noProof/>
        </w:rPr>
        <w:pict>
          <v:shape id="_x0000_s2084" type="#_x0000_t202" style="position:absolute;margin-left:75.55pt;margin-top:235.2pt;width:478.2pt;height:12pt;z-index:-2371;mso-position-horizontal-relative:page;mso-position-vertical-relative:page" o:allowincell="f" filled="f" stroked="f">
            <v:textbox inset="0,0,0,0">
              <w:txbxContent>
                <w:p w:rsidR="00DB0860" w:rsidRDefault="00DB0860">
                  <w:pPr>
                    <w:pStyle w:val="Zkladntext"/>
                    <w:kinsoku w:val="0"/>
                    <w:overflowPunct w:val="0"/>
                    <w:rPr>
                      <w:spacing w:val="-2"/>
                    </w:rPr>
                  </w:pPr>
                  <w:r>
                    <w:t>Výborně,</w:t>
                  </w:r>
                  <w:r>
                    <w:rPr>
                      <w:spacing w:val="-11"/>
                    </w:rPr>
                    <w:t xml:space="preserve"> </w:t>
                  </w:r>
                  <w:r>
                    <w:t>je</w:t>
                  </w:r>
                  <w:r>
                    <w:rPr>
                      <w:spacing w:val="-9"/>
                    </w:rPr>
                    <w:t xml:space="preserve"> </w:t>
                  </w:r>
                  <w:r>
                    <w:t>vidět,</w:t>
                  </w:r>
                  <w:r>
                    <w:rPr>
                      <w:spacing w:val="-9"/>
                    </w:rPr>
                    <w:t xml:space="preserve"> </w:t>
                  </w:r>
                  <w:r>
                    <w:t>že</w:t>
                  </w:r>
                  <w:r>
                    <w:rPr>
                      <w:spacing w:val="-8"/>
                    </w:rPr>
                    <w:t xml:space="preserve"> </w:t>
                  </w:r>
                  <w:r>
                    <w:t>jste</w:t>
                  </w:r>
                  <w:r>
                    <w:rPr>
                      <w:spacing w:val="-9"/>
                    </w:rPr>
                    <w:t xml:space="preserve"> </w:t>
                  </w:r>
                  <w:r>
                    <w:t>se</w:t>
                  </w:r>
                  <w:r>
                    <w:rPr>
                      <w:spacing w:val="-9"/>
                    </w:rPr>
                    <w:t xml:space="preserve"> </w:t>
                  </w:r>
                  <w:r>
                    <w:t>dnes</w:t>
                  </w:r>
                  <w:r>
                    <w:rPr>
                      <w:spacing w:val="-8"/>
                    </w:rPr>
                    <w:t xml:space="preserve"> </w:t>
                  </w:r>
                  <w:r>
                    <w:t>mnohé</w:t>
                  </w:r>
                  <w:r>
                    <w:rPr>
                      <w:spacing w:val="-9"/>
                    </w:rPr>
                    <w:t xml:space="preserve"> </w:t>
                  </w:r>
                  <w:r>
                    <w:t>naučili.</w:t>
                  </w:r>
                  <w:r>
                    <w:rPr>
                      <w:spacing w:val="-9"/>
                    </w:rPr>
                    <w:t xml:space="preserve"> </w:t>
                  </w:r>
                  <w:r>
                    <w:t>Co</w:t>
                  </w:r>
                  <w:r>
                    <w:rPr>
                      <w:spacing w:val="-9"/>
                    </w:rPr>
                    <w:t xml:space="preserve"> </w:t>
                  </w:r>
                  <w:r>
                    <w:t>vás</w:t>
                  </w:r>
                  <w:r>
                    <w:rPr>
                      <w:spacing w:val="-8"/>
                    </w:rPr>
                    <w:t xml:space="preserve"> </w:t>
                  </w:r>
                  <w:r>
                    <w:t>zaujalo</w:t>
                  </w:r>
                  <w:r>
                    <w:rPr>
                      <w:spacing w:val="-9"/>
                    </w:rPr>
                    <w:t xml:space="preserve"> </w:t>
                  </w:r>
                  <w:r>
                    <w:t>nejvíce?</w:t>
                  </w:r>
                  <w:r>
                    <w:rPr>
                      <w:spacing w:val="-9"/>
                    </w:rPr>
                    <w:t xml:space="preserve"> </w:t>
                  </w:r>
                  <w:r>
                    <w:t>Jste</w:t>
                  </w:r>
                  <w:r>
                    <w:rPr>
                      <w:spacing w:val="-8"/>
                    </w:rPr>
                    <w:t xml:space="preserve"> </w:t>
                  </w:r>
                  <w:r>
                    <w:t>rádi,</w:t>
                  </w:r>
                  <w:r>
                    <w:rPr>
                      <w:spacing w:val="-9"/>
                    </w:rPr>
                    <w:t xml:space="preserve"> </w:t>
                  </w:r>
                  <w:r>
                    <w:t>že</w:t>
                  </w:r>
                  <w:r>
                    <w:rPr>
                      <w:spacing w:val="-9"/>
                    </w:rPr>
                    <w:t xml:space="preserve"> </w:t>
                  </w:r>
                  <w:r>
                    <w:t>živočichové</w:t>
                  </w:r>
                  <w:r>
                    <w:rPr>
                      <w:spacing w:val="-9"/>
                    </w:rPr>
                    <w:t xml:space="preserve"> </w:t>
                  </w:r>
                  <w:r>
                    <w:t>žijí</w:t>
                  </w:r>
                  <w:r>
                    <w:rPr>
                      <w:spacing w:val="-8"/>
                    </w:rPr>
                    <w:t xml:space="preserve"> </w:t>
                  </w:r>
                  <w:r>
                    <w:t>ve</w:t>
                  </w:r>
                  <w:r>
                    <w:rPr>
                      <w:spacing w:val="-9"/>
                    </w:rPr>
                    <w:t xml:space="preserve"> </w:t>
                  </w:r>
                  <w:r>
                    <w:t>městech</w:t>
                  </w:r>
                  <w:r>
                    <w:rPr>
                      <w:spacing w:val="-9"/>
                    </w:rPr>
                    <w:t xml:space="preserve"> </w:t>
                  </w:r>
                  <w:r>
                    <w:t>s</w:t>
                  </w:r>
                  <w:r>
                    <w:rPr>
                      <w:spacing w:val="-8"/>
                    </w:rPr>
                    <w:t xml:space="preserve"> </w:t>
                  </w:r>
                  <w:r>
                    <w:rPr>
                      <w:spacing w:val="-2"/>
                    </w:rPr>
                    <w:t>námi?</w:t>
                  </w:r>
                </w:p>
              </w:txbxContent>
            </v:textbox>
            <w10:wrap anchorx="page" anchory="page"/>
          </v:shape>
        </w:pict>
      </w:r>
      <w:r>
        <w:rPr>
          <w:noProof/>
        </w:rPr>
        <w:pict>
          <v:shape id="_x0000_s2085" type="#_x0000_t202" style="position:absolute;margin-left:254.1pt;margin-top:790.1pt;width:121.8pt;height:22.4pt;z-index:-237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086" style="position:absolute;margin-left:380.25pt;margin-top:766.05pt;width:215pt;height:46pt;z-index:-236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1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87" style="position:absolute;margin-left:42pt;margin-top:34pt;width:514pt;height:3pt;z-index:-236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1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088" style="position:absolute;margin-left:43.4pt;margin-top:785.75pt;width:196pt;height:34pt;z-index:-236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1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089" type="#_x0000_t202" style="position:absolute;margin-left:544.45pt;margin-top:19.55pt;width:12.1pt;height:12pt;z-index:-236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39</w:t>
                  </w:r>
                </w:p>
              </w:txbxContent>
            </v:textbox>
            <w10:wrap anchorx="page" anchory="page"/>
          </v:shape>
        </w:pict>
      </w:r>
      <w:r>
        <w:rPr>
          <w:noProof/>
        </w:rPr>
        <w:pict>
          <v:shape id="_x0000_s2090" type="#_x0000_t202" style="position:absolute;margin-left:44.35pt;margin-top:64.2pt;width:22.1pt;height:15pt;z-index:-2365;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4"/>
                      <w:sz w:val="26"/>
                      <w:szCs w:val="26"/>
                    </w:rPr>
                  </w:pPr>
                  <w:r>
                    <w:rPr>
                      <w:b/>
                      <w:bCs/>
                      <w:spacing w:val="-4"/>
                      <w:sz w:val="26"/>
                      <w:szCs w:val="26"/>
                    </w:rPr>
                    <w:t>2.6.</w:t>
                  </w:r>
                </w:p>
              </w:txbxContent>
            </v:textbox>
            <w10:wrap anchorx="page" anchory="page"/>
          </v:shape>
        </w:pict>
      </w:r>
      <w:r>
        <w:rPr>
          <w:noProof/>
        </w:rPr>
        <w:pict>
          <v:shape id="_x0000_s2091" type="#_x0000_t202" style="position:absolute;margin-left:78.4pt;margin-top:64.2pt;width:462.9pt;height:29.95pt;z-index:-2364;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2"/>
                      <w:sz w:val="26"/>
                      <w:szCs w:val="26"/>
                    </w:rPr>
                  </w:pPr>
                  <w:r>
                    <w:rPr>
                      <w:b/>
                      <w:bCs/>
                      <w:sz w:val="26"/>
                      <w:szCs w:val="26"/>
                    </w:rPr>
                    <w:t>TEMATICKÝ</w:t>
                  </w:r>
                  <w:r>
                    <w:rPr>
                      <w:b/>
                      <w:bCs/>
                      <w:spacing w:val="34"/>
                      <w:sz w:val="26"/>
                      <w:szCs w:val="26"/>
                    </w:rPr>
                    <w:t xml:space="preserve"> </w:t>
                  </w:r>
                  <w:r>
                    <w:rPr>
                      <w:b/>
                      <w:bCs/>
                      <w:sz w:val="26"/>
                      <w:szCs w:val="26"/>
                    </w:rPr>
                    <w:t>BLOK</w:t>
                  </w:r>
                  <w:r>
                    <w:rPr>
                      <w:b/>
                      <w:bCs/>
                      <w:spacing w:val="37"/>
                      <w:sz w:val="26"/>
                      <w:szCs w:val="26"/>
                    </w:rPr>
                    <w:t xml:space="preserve"> </w:t>
                  </w:r>
                  <w:r>
                    <w:rPr>
                      <w:b/>
                      <w:bCs/>
                      <w:sz w:val="26"/>
                      <w:szCs w:val="26"/>
                    </w:rPr>
                    <w:t>Č.</w:t>
                  </w:r>
                  <w:r>
                    <w:rPr>
                      <w:b/>
                      <w:bCs/>
                      <w:spacing w:val="23"/>
                      <w:sz w:val="26"/>
                      <w:szCs w:val="26"/>
                    </w:rPr>
                    <w:t xml:space="preserve"> </w:t>
                  </w:r>
                  <w:r>
                    <w:rPr>
                      <w:b/>
                      <w:bCs/>
                      <w:sz w:val="26"/>
                      <w:szCs w:val="26"/>
                    </w:rPr>
                    <w:t>6</w:t>
                  </w:r>
                  <w:r>
                    <w:rPr>
                      <w:b/>
                      <w:bCs/>
                      <w:spacing w:val="30"/>
                      <w:sz w:val="26"/>
                      <w:szCs w:val="26"/>
                    </w:rPr>
                    <w:t xml:space="preserve"> </w:t>
                  </w:r>
                  <w:r>
                    <w:rPr>
                      <w:b/>
                      <w:bCs/>
                      <w:sz w:val="26"/>
                      <w:szCs w:val="26"/>
                    </w:rPr>
                    <w:t>MĚSTEM</w:t>
                  </w:r>
                  <w:r>
                    <w:rPr>
                      <w:b/>
                      <w:bCs/>
                      <w:spacing w:val="37"/>
                      <w:sz w:val="26"/>
                      <w:szCs w:val="26"/>
                    </w:rPr>
                    <w:t xml:space="preserve"> </w:t>
                  </w:r>
                  <w:r>
                    <w:rPr>
                      <w:b/>
                      <w:bCs/>
                      <w:sz w:val="26"/>
                      <w:szCs w:val="26"/>
                    </w:rPr>
                    <w:t>TEČE</w:t>
                  </w:r>
                  <w:r>
                    <w:rPr>
                      <w:b/>
                      <w:bCs/>
                      <w:spacing w:val="37"/>
                      <w:sz w:val="26"/>
                      <w:szCs w:val="26"/>
                    </w:rPr>
                    <w:t xml:space="preserve"> </w:t>
                  </w:r>
                  <w:r>
                    <w:rPr>
                      <w:b/>
                      <w:bCs/>
                      <w:sz w:val="26"/>
                      <w:szCs w:val="26"/>
                    </w:rPr>
                    <w:t>ŘEKA</w:t>
                  </w:r>
                  <w:r>
                    <w:rPr>
                      <w:b/>
                      <w:bCs/>
                      <w:spacing w:val="30"/>
                      <w:sz w:val="26"/>
                      <w:szCs w:val="26"/>
                    </w:rPr>
                    <w:t xml:space="preserve"> </w:t>
                  </w:r>
                  <w:r>
                    <w:rPr>
                      <w:b/>
                      <w:bCs/>
                      <w:sz w:val="26"/>
                      <w:szCs w:val="26"/>
                    </w:rPr>
                    <w:t>–</w:t>
                  </w:r>
                  <w:r>
                    <w:rPr>
                      <w:b/>
                      <w:bCs/>
                      <w:spacing w:val="30"/>
                      <w:sz w:val="26"/>
                      <w:szCs w:val="26"/>
                    </w:rPr>
                    <w:t xml:space="preserve"> </w:t>
                  </w:r>
                  <w:r>
                    <w:rPr>
                      <w:b/>
                      <w:bCs/>
                      <w:sz w:val="26"/>
                      <w:szCs w:val="26"/>
                    </w:rPr>
                    <w:t>POZNÁVÁNÍ</w:t>
                  </w:r>
                  <w:r>
                    <w:rPr>
                      <w:b/>
                      <w:bCs/>
                      <w:spacing w:val="37"/>
                      <w:sz w:val="26"/>
                      <w:szCs w:val="26"/>
                    </w:rPr>
                    <w:t xml:space="preserve"> </w:t>
                  </w:r>
                  <w:r>
                    <w:rPr>
                      <w:b/>
                      <w:bCs/>
                      <w:sz w:val="26"/>
                      <w:szCs w:val="26"/>
                    </w:rPr>
                    <w:t>PŘÍRODY</w:t>
                  </w:r>
                  <w:r>
                    <w:rPr>
                      <w:b/>
                      <w:bCs/>
                      <w:spacing w:val="37"/>
                      <w:sz w:val="26"/>
                      <w:szCs w:val="26"/>
                    </w:rPr>
                    <w:t xml:space="preserve"> </w:t>
                  </w:r>
                  <w:r>
                    <w:rPr>
                      <w:b/>
                      <w:bCs/>
                      <w:sz w:val="26"/>
                      <w:szCs w:val="26"/>
                    </w:rPr>
                    <w:t>V</w:t>
                  </w:r>
                  <w:r>
                    <w:rPr>
                      <w:b/>
                      <w:bCs/>
                      <w:spacing w:val="40"/>
                      <w:sz w:val="26"/>
                      <w:szCs w:val="26"/>
                    </w:rPr>
                    <w:t xml:space="preserve"> </w:t>
                  </w:r>
                  <w:r>
                    <w:rPr>
                      <w:b/>
                      <w:bCs/>
                      <w:sz w:val="26"/>
                      <w:szCs w:val="26"/>
                    </w:rPr>
                    <w:t>OKOLÍ</w:t>
                  </w:r>
                  <w:r>
                    <w:rPr>
                      <w:b/>
                      <w:bCs/>
                      <w:spacing w:val="36"/>
                      <w:sz w:val="26"/>
                      <w:szCs w:val="26"/>
                    </w:rPr>
                    <w:t xml:space="preserve"> </w:t>
                  </w:r>
                  <w:r>
                    <w:rPr>
                      <w:b/>
                      <w:bCs/>
                      <w:spacing w:val="-2"/>
                      <w:sz w:val="26"/>
                      <w:szCs w:val="26"/>
                    </w:rPr>
                    <w:t>ŘEKY,</w:t>
                  </w:r>
                </w:p>
                <w:p w:rsidR="00DB0860" w:rsidRDefault="00DB0860">
                  <w:pPr>
                    <w:pStyle w:val="Zkladntext"/>
                    <w:kinsoku w:val="0"/>
                    <w:overflowPunct w:val="0"/>
                    <w:spacing w:line="308" w:lineRule="exact"/>
                    <w:ind w:left="25"/>
                    <w:rPr>
                      <w:b/>
                      <w:bCs/>
                      <w:spacing w:val="8"/>
                      <w:sz w:val="26"/>
                      <w:szCs w:val="26"/>
                    </w:rPr>
                  </w:pPr>
                  <w:r>
                    <w:rPr>
                      <w:b/>
                      <w:bCs/>
                      <w:sz w:val="26"/>
                      <w:szCs w:val="26"/>
                    </w:rPr>
                    <w:t>NAUČNÁ</w:t>
                  </w:r>
                  <w:r>
                    <w:rPr>
                      <w:b/>
                      <w:bCs/>
                      <w:spacing w:val="36"/>
                      <w:sz w:val="26"/>
                      <w:szCs w:val="26"/>
                    </w:rPr>
                    <w:t xml:space="preserve"> </w:t>
                  </w:r>
                  <w:r>
                    <w:rPr>
                      <w:b/>
                      <w:bCs/>
                      <w:sz w:val="26"/>
                      <w:szCs w:val="26"/>
                    </w:rPr>
                    <w:t>VYCHÁZKA</w:t>
                  </w:r>
                  <w:r>
                    <w:rPr>
                      <w:b/>
                      <w:bCs/>
                      <w:spacing w:val="31"/>
                      <w:sz w:val="26"/>
                      <w:szCs w:val="26"/>
                    </w:rPr>
                    <w:t xml:space="preserve"> </w:t>
                  </w:r>
                  <w:r>
                    <w:rPr>
                      <w:b/>
                      <w:bCs/>
                      <w:sz w:val="26"/>
                      <w:szCs w:val="26"/>
                    </w:rPr>
                    <w:t>–</w:t>
                  </w:r>
                  <w:r>
                    <w:rPr>
                      <w:b/>
                      <w:bCs/>
                      <w:spacing w:val="24"/>
                      <w:sz w:val="26"/>
                      <w:szCs w:val="26"/>
                    </w:rPr>
                    <w:t xml:space="preserve"> </w:t>
                  </w:r>
                  <w:r>
                    <w:rPr>
                      <w:b/>
                      <w:bCs/>
                      <w:sz w:val="26"/>
                      <w:szCs w:val="26"/>
                    </w:rPr>
                    <w:t>2</w:t>
                  </w:r>
                  <w:r>
                    <w:rPr>
                      <w:b/>
                      <w:bCs/>
                      <w:spacing w:val="31"/>
                      <w:sz w:val="26"/>
                      <w:szCs w:val="26"/>
                    </w:rPr>
                    <w:t xml:space="preserve"> </w:t>
                  </w:r>
                  <w:r>
                    <w:rPr>
                      <w:b/>
                      <w:bCs/>
                      <w:spacing w:val="8"/>
                      <w:sz w:val="26"/>
                      <w:szCs w:val="26"/>
                    </w:rPr>
                    <w:t>HODINY</w:t>
                  </w:r>
                </w:p>
              </w:txbxContent>
            </v:textbox>
            <w10:wrap anchorx="page" anchory="page"/>
          </v:shape>
        </w:pict>
      </w:r>
      <w:r>
        <w:rPr>
          <w:noProof/>
        </w:rPr>
        <w:pict>
          <v:shape id="_x0000_s2092" type="#_x0000_t202" style="position:absolute;margin-left:78.35pt;margin-top:110.4pt;width:56.7pt;height:12pt;z-index:-2363;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Úvod</w:t>
                  </w:r>
                  <w:r>
                    <w:rPr>
                      <w:b/>
                      <w:bCs/>
                      <w:spacing w:val="-1"/>
                    </w:rPr>
                    <w:t xml:space="preserve"> </w:t>
                  </w:r>
                  <w:r>
                    <w:rPr>
                      <w:b/>
                      <w:bCs/>
                    </w:rPr>
                    <w:t>–</w:t>
                  </w:r>
                  <w:r>
                    <w:rPr>
                      <w:b/>
                      <w:bCs/>
                      <w:spacing w:val="-2"/>
                    </w:rPr>
                    <w:t xml:space="preserve"> </w:t>
                  </w:r>
                  <w:r>
                    <w:rPr>
                      <w:b/>
                      <w:bCs/>
                    </w:rPr>
                    <w:t xml:space="preserve">5 </w:t>
                  </w:r>
                  <w:r>
                    <w:rPr>
                      <w:b/>
                      <w:bCs/>
                      <w:spacing w:val="-5"/>
                    </w:rPr>
                    <w:t>min</w:t>
                  </w:r>
                </w:p>
              </w:txbxContent>
            </v:textbox>
            <w10:wrap anchorx="page" anchory="page"/>
          </v:shape>
        </w:pict>
      </w:r>
      <w:r>
        <w:rPr>
          <w:noProof/>
        </w:rPr>
        <w:pict>
          <v:shape id="_x0000_s2093" type="#_x0000_t202" style="position:absolute;margin-left:78.35pt;margin-top:130.9pt;width:475.5pt;height:60pt;z-index:-236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Dobrý</w:t>
                  </w:r>
                  <w:r>
                    <w:rPr>
                      <w:spacing w:val="14"/>
                    </w:rPr>
                    <w:t xml:space="preserve"> </w:t>
                  </w:r>
                  <w:r>
                    <w:t>den.</w:t>
                  </w:r>
                  <w:r>
                    <w:rPr>
                      <w:spacing w:val="14"/>
                    </w:rPr>
                    <w:t xml:space="preserve"> </w:t>
                  </w:r>
                  <w:r>
                    <w:t>Dnes</w:t>
                  </w:r>
                  <w:r>
                    <w:rPr>
                      <w:spacing w:val="14"/>
                    </w:rPr>
                    <w:t xml:space="preserve"> </w:t>
                  </w:r>
                  <w:r>
                    <w:t>půjdeme</w:t>
                  </w:r>
                  <w:r>
                    <w:rPr>
                      <w:spacing w:val="14"/>
                    </w:rPr>
                    <w:t xml:space="preserve"> </w:t>
                  </w:r>
                  <w:r>
                    <w:t>podél</w:t>
                  </w:r>
                  <w:r>
                    <w:rPr>
                      <w:spacing w:val="14"/>
                    </w:rPr>
                    <w:t xml:space="preserve"> </w:t>
                  </w:r>
                  <w:r>
                    <w:t>řeky</w:t>
                  </w:r>
                  <w:r>
                    <w:rPr>
                      <w:spacing w:val="14"/>
                    </w:rPr>
                    <w:t xml:space="preserve"> </w:t>
                  </w:r>
                  <w:r>
                    <w:t>Labe</w:t>
                  </w:r>
                  <w:r>
                    <w:rPr>
                      <w:spacing w:val="14"/>
                    </w:rPr>
                    <w:t xml:space="preserve"> </w:t>
                  </w:r>
                  <w:r>
                    <w:t>a</w:t>
                  </w:r>
                  <w:r>
                    <w:rPr>
                      <w:spacing w:val="17"/>
                    </w:rPr>
                    <w:t xml:space="preserve"> </w:t>
                  </w:r>
                  <w:r>
                    <w:t>vyzkoušíme</w:t>
                  </w:r>
                  <w:r>
                    <w:rPr>
                      <w:spacing w:val="14"/>
                    </w:rPr>
                    <w:t xml:space="preserve"> </w:t>
                  </w:r>
                  <w:r>
                    <w:t>si</w:t>
                  </w:r>
                  <w:r>
                    <w:rPr>
                      <w:spacing w:val="14"/>
                    </w:rPr>
                    <w:t xml:space="preserve"> </w:t>
                  </w:r>
                  <w:r>
                    <w:t>práci</w:t>
                  </w:r>
                  <w:r>
                    <w:rPr>
                      <w:spacing w:val="14"/>
                    </w:rPr>
                    <w:t xml:space="preserve"> </w:t>
                  </w:r>
                  <w:r>
                    <w:t>přírodovědce.</w:t>
                  </w:r>
                  <w:r>
                    <w:rPr>
                      <w:spacing w:val="14"/>
                    </w:rPr>
                    <w:t xml:space="preserve"> </w:t>
                  </w:r>
                  <w:r>
                    <w:t>Během</w:t>
                  </w:r>
                  <w:r>
                    <w:rPr>
                      <w:spacing w:val="14"/>
                    </w:rPr>
                    <w:t xml:space="preserve"> </w:t>
                  </w:r>
                  <w:r>
                    <w:t>dnešní</w:t>
                  </w:r>
                  <w:r>
                    <w:rPr>
                      <w:spacing w:val="14"/>
                    </w:rPr>
                    <w:t xml:space="preserve"> </w:t>
                  </w:r>
                  <w:r>
                    <w:t>procházky</w:t>
                  </w:r>
                  <w:r>
                    <w:rPr>
                      <w:spacing w:val="14"/>
                    </w:rPr>
                    <w:t xml:space="preserve"> </w:t>
                  </w:r>
                  <w:r>
                    <w:t>totiž</w:t>
                  </w:r>
                  <w:r>
                    <w:rPr>
                      <w:spacing w:val="15"/>
                    </w:rPr>
                    <w:t xml:space="preserve"> </w:t>
                  </w:r>
                  <w:r>
                    <w:rPr>
                      <w:spacing w:val="-5"/>
                    </w:rPr>
                    <w:t>bu-</w:t>
                  </w:r>
                </w:p>
                <w:p w:rsidR="00DB0860" w:rsidRDefault="00DB0860">
                  <w:pPr>
                    <w:pStyle w:val="Zkladntext"/>
                    <w:kinsoku w:val="0"/>
                    <w:overflowPunct w:val="0"/>
                    <w:spacing w:before="1" w:line="235" w:lineRule="auto"/>
                    <w:ind w:right="17"/>
                    <w:jc w:val="both"/>
                  </w:pPr>
                  <w:r>
                    <w:t>deme pozorovat živočichy, zaznamenávat si, které druhy a kolikrát jsme je viděli, pak budeme hledat pobytová zna- mení živočichů, zalovíme v řece a budeme pozorovat malé vodní živočichy. Nakonec dojdeme až ke zdymadlům, kde máme</w:t>
                  </w:r>
                  <w:r>
                    <w:rPr>
                      <w:spacing w:val="-12"/>
                    </w:rPr>
                    <w:t xml:space="preserve"> </w:t>
                  </w:r>
                  <w:r>
                    <w:t>domluvenou</w:t>
                  </w:r>
                  <w:r>
                    <w:rPr>
                      <w:spacing w:val="-11"/>
                    </w:rPr>
                    <w:t xml:space="preserve"> </w:t>
                  </w:r>
                  <w:r>
                    <w:t>návštěvu</w:t>
                  </w:r>
                  <w:r>
                    <w:rPr>
                      <w:spacing w:val="-11"/>
                    </w:rPr>
                    <w:t xml:space="preserve"> </w:t>
                  </w:r>
                  <w:r>
                    <w:t>rybího</w:t>
                  </w:r>
                  <w:r>
                    <w:rPr>
                      <w:spacing w:val="-12"/>
                    </w:rPr>
                    <w:t xml:space="preserve"> </w:t>
                  </w:r>
                  <w:r>
                    <w:t>přechodu.</w:t>
                  </w:r>
                  <w:r>
                    <w:rPr>
                      <w:spacing w:val="-11"/>
                    </w:rPr>
                    <w:t xml:space="preserve"> </w:t>
                  </w:r>
                  <w:r>
                    <w:t>Během</w:t>
                  </w:r>
                  <w:r>
                    <w:rPr>
                      <w:spacing w:val="-11"/>
                    </w:rPr>
                    <w:t xml:space="preserve"> </w:t>
                  </w:r>
                  <w:r>
                    <w:t>vycházky</w:t>
                  </w:r>
                  <w:r>
                    <w:rPr>
                      <w:spacing w:val="-12"/>
                    </w:rPr>
                    <w:t xml:space="preserve"> </w:t>
                  </w:r>
                  <w:r>
                    <w:t>budete</w:t>
                  </w:r>
                  <w:r>
                    <w:rPr>
                      <w:spacing w:val="-11"/>
                    </w:rPr>
                    <w:t xml:space="preserve"> </w:t>
                  </w:r>
                  <w:r>
                    <w:t>vyplňovat</w:t>
                  </w:r>
                  <w:r>
                    <w:rPr>
                      <w:spacing w:val="-11"/>
                    </w:rPr>
                    <w:t xml:space="preserve"> </w:t>
                  </w:r>
                  <w:r>
                    <w:t>pracovní</w:t>
                  </w:r>
                  <w:r>
                    <w:rPr>
                      <w:spacing w:val="-12"/>
                    </w:rPr>
                    <w:t xml:space="preserve"> </w:t>
                  </w:r>
                  <w:r>
                    <w:t>deník.</w:t>
                  </w:r>
                  <w:r>
                    <w:rPr>
                      <w:spacing w:val="-11"/>
                    </w:rPr>
                    <w:t xml:space="preserve"> </w:t>
                  </w:r>
                  <w:r>
                    <w:t>Cestou</w:t>
                  </w:r>
                  <w:r>
                    <w:rPr>
                      <w:spacing w:val="-11"/>
                    </w:rPr>
                    <w:t xml:space="preserve"> </w:t>
                  </w:r>
                  <w:r>
                    <w:t>sbírejte</w:t>
                  </w:r>
                  <w:r>
                    <w:rPr>
                      <w:spacing w:val="-11"/>
                    </w:rPr>
                    <w:t xml:space="preserve"> </w:t>
                  </w:r>
                  <w:r>
                    <w:t>peří a schránky měkkýšů, zkusíme určit, od jakého živočicha pochází.</w:t>
                  </w:r>
                </w:p>
              </w:txbxContent>
            </v:textbox>
            <w10:wrap anchorx="page" anchory="page"/>
          </v:shape>
        </w:pict>
      </w:r>
      <w:r>
        <w:rPr>
          <w:noProof/>
        </w:rPr>
        <w:pict>
          <v:shape id="_x0000_s2094" type="#_x0000_t202" style="position:absolute;margin-left:78.35pt;margin-top:199.4pt;width:475.4pt;height:48pt;z-index:-236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Teď</w:t>
                  </w:r>
                  <w:r>
                    <w:rPr>
                      <w:spacing w:val="-10"/>
                    </w:rPr>
                    <w:t xml:space="preserve"> </w:t>
                  </w:r>
                  <w:r>
                    <w:t>vám</w:t>
                  </w:r>
                  <w:r>
                    <w:rPr>
                      <w:spacing w:val="-9"/>
                    </w:rPr>
                    <w:t xml:space="preserve"> </w:t>
                  </w:r>
                  <w:r>
                    <w:t>rozdám</w:t>
                  </w:r>
                  <w:r>
                    <w:rPr>
                      <w:spacing w:val="-9"/>
                    </w:rPr>
                    <w:t xml:space="preserve"> </w:t>
                  </w:r>
                  <w:r>
                    <w:t>pracovní</w:t>
                  </w:r>
                  <w:r>
                    <w:rPr>
                      <w:spacing w:val="-9"/>
                    </w:rPr>
                    <w:t xml:space="preserve"> </w:t>
                  </w:r>
                  <w:r>
                    <w:t>deníky</w:t>
                  </w:r>
                  <w:r>
                    <w:rPr>
                      <w:spacing w:val="-9"/>
                    </w:rPr>
                    <w:t xml:space="preserve"> </w:t>
                  </w:r>
                  <w:r>
                    <w:t>na</w:t>
                  </w:r>
                  <w:r>
                    <w:rPr>
                      <w:spacing w:val="-9"/>
                    </w:rPr>
                    <w:t xml:space="preserve"> </w:t>
                  </w:r>
                  <w:r>
                    <w:t>pevných</w:t>
                  </w:r>
                  <w:r>
                    <w:rPr>
                      <w:spacing w:val="-9"/>
                    </w:rPr>
                    <w:t xml:space="preserve"> </w:t>
                  </w:r>
                  <w:r>
                    <w:t>podložkách,</w:t>
                  </w:r>
                  <w:r>
                    <w:rPr>
                      <w:spacing w:val="-9"/>
                    </w:rPr>
                    <w:t xml:space="preserve"> </w:t>
                  </w:r>
                  <w:r>
                    <w:t>podepište</w:t>
                  </w:r>
                  <w:r>
                    <w:rPr>
                      <w:spacing w:val="-9"/>
                    </w:rPr>
                    <w:t xml:space="preserve"> </w:t>
                  </w:r>
                  <w:r>
                    <w:t>si</w:t>
                  </w:r>
                  <w:r>
                    <w:rPr>
                      <w:spacing w:val="-9"/>
                    </w:rPr>
                    <w:t xml:space="preserve"> </w:t>
                  </w:r>
                  <w:r>
                    <w:t>je</w:t>
                  </w:r>
                  <w:r>
                    <w:rPr>
                      <w:spacing w:val="-10"/>
                    </w:rPr>
                    <w:t xml:space="preserve"> </w:t>
                  </w:r>
                  <w:r>
                    <w:t>a</w:t>
                  </w:r>
                  <w:r>
                    <w:rPr>
                      <w:spacing w:val="-8"/>
                    </w:rPr>
                    <w:t xml:space="preserve"> </w:t>
                  </w:r>
                  <w:r>
                    <w:t>všichni</w:t>
                  </w:r>
                  <w:r>
                    <w:rPr>
                      <w:spacing w:val="-9"/>
                    </w:rPr>
                    <w:t xml:space="preserve"> </w:t>
                  </w:r>
                  <w:r>
                    <w:t>se</w:t>
                  </w:r>
                  <w:r>
                    <w:rPr>
                      <w:spacing w:val="-9"/>
                    </w:rPr>
                    <w:t xml:space="preserve"> </w:t>
                  </w:r>
                  <w:r>
                    <w:t>do</w:t>
                  </w:r>
                  <w:r>
                    <w:rPr>
                      <w:spacing w:val="-9"/>
                    </w:rPr>
                    <w:t xml:space="preserve"> </w:t>
                  </w:r>
                  <w:r>
                    <w:t>nich</w:t>
                  </w:r>
                  <w:r>
                    <w:rPr>
                      <w:spacing w:val="-9"/>
                    </w:rPr>
                    <w:t xml:space="preserve"> </w:t>
                  </w:r>
                  <w:r>
                    <w:t>podíváme.</w:t>
                  </w:r>
                  <w:r>
                    <w:rPr>
                      <w:spacing w:val="-9"/>
                    </w:rPr>
                    <w:t xml:space="preserve"> </w:t>
                  </w:r>
                  <w:r>
                    <w:t>Na</w:t>
                  </w:r>
                  <w:r>
                    <w:rPr>
                      <w:spacing w:val="-9"/>
                    </w:rPr>
                    <w:t xml:space="preserve"> </w:t>
                  </w:r>
                  <w:r>
                    <w:t>první</w:t>
                  </w:r>
                  <w:r>
                    <w:rPr>
                      <w:spacing w:val="-9"/>
                    </w:rPr>
                    <w:t xml:space="preserve"> </w:t>
                  </w:r>
                  <w:r>
                    <w:t>a</w:t>
                  </w:r>
                  <w:r>
                    <w:rPr>
                      <w:spacing w:val="-9"/>
                    </w:rPr>
                    <w:t xml:space="preserve"> </w:t>
                  </w:r>
                  <w:r>
                    <w:rPr>
                      <w:spacing w:val="-5"/>
                    </w:rPr>
                    <w:t>po-</w:t>
                  </w:r>
                </w:p>
                <w:p w:rsidR="00DB0860" w:rsidRDefault="00DB0860">
                  <w:pPr>
                    <w:pStyle w:val="Zkladntext"/>
                    <w:kinsoku w:val="0"/>
                    <w:overflowPunct w:val="0"/>
                    <w:spacing w:before="1" w:line="235" w:lineRule="auto"/>
                    <w:ind w:right="17"/>
                    <w:jc w:val="both"/>
                  </w:pPr>
                  <w:r>
                    <w:t xml:space="preserve">slední straně je tabulka pro záznamy výskytu jednotlivých živočichů. Někteří živočichové jsou vyplněni, názvy jiných </w:t>
                  </w:r>
                  <w:r>
                    <w:rPr>
                      <w:spacing w:val="-2"/>
                    </w:rPr>
                    <w:t xml:space="preserve">můžeme doplnit cestou. Ke každému živočichovi potom budeme dělat čárky podle počtu viděných kusů. Chce se někdo </w:t>
                  </w:r>
                  <w:r>
                    <w:t>na něco zeptat? Můžeme vyrazit.</w:t>
                  </w:r>
                </w:p>
              </w:txbxContent>
            </v:textbox>
            <w10:wrap anchorx="page" anchory="page"/>
          </v:shape>
        </w:pict>
      </w:r>
      <w:r>
        <w:rPr>
          <w:noProof/>
        </w:rPr>
        <w:pict>
          <v:shape id="_x0000_s2095" type="#_x0000_t202" style="position:absolute;margin-left:78.35pt;margin-top:264.4pt;width:183.95pt;height:12pt;z-index:-2360;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8"/>
                    </w:rPr>
                    <w:t xml:space="preserve"> </w:t>
                  </w:r>
                  <w:r>
                    <w:rPr>
                      <w:b/>
                      <w:bCs/>
                    </w:rPr>
                    <w:t>stanoviště</w:t>
                  </w:r>
                  <w:r>
                    <w:rPr>
                      <w:b/>
                      <w:bCs/>
                      <w:spacing w:val="-6"/>
                    </w:rPr>
                    <w:t xml:space="preserve"> </w:t>
                  </w:r>
                  <w:r>
                    <w:rPr>
                      <w:b/>
                      <w:bCs/>
                    </w:rPr>
                    <w:t>(pracovní</w:t>
                  </w:r>
                  <w:r>
                    <w:rPr>
                      <w:b/>
                      <w:bCs/>
                      <w:spacing w:val="-7"/>
                    </w:rPr>
                    <w:t xml:space="preserve"> </w:t>
                  </w:r>
                  <w:r>
                    <w:rPr>
                      <w:b/>
                      <w:bCs/>
                    </w:rPr>
                    <w:t>deník</w:t>
                  </w:r>
                  <w:r>
                    <w:rPr>
                      <w:b/>
                      <w:bCs/>
                      <w:spacing w:val="-5"/>
                    </w:rPr>
                    <w:t xml:space="preserve"> </w:t>
                  </w:r>
                  <w:r>
                    <w:rPr>
                      <w:b/>
                      <w:bCs/>
                    </w:rPr>
                    <w:t>str.</w:t>
                  </w:r>
                  <w:r>
                    <w:rPr>
                      <w:b/>
                      <w:bCs/>
                      <w:spacing w:val="-7"/>
                    </w:rPr>
                    <w:t xml:space="preserve"> </w:t>
                  </w:r>
                  <w:r>
                    <w:rPr>
                      <w:b/>
                      <w:bCs/>
                    </w:rPr>
                    <w:t>2)</w:t>
                  </w:r>
                  <w:r>
                    <w:rPr>
                      <w:b/>
                      <w:bCs/>
                      <w:spacing w:val="-5"/>
                    </w:rPr>
                    <w:t xml:space="preserve"> </w:t>
                  </w:r>
                  <w:r>
                    <w:rPr>
                      <w:b/>
                      <w:bCs/>
                    </w:rPr>
                    <w:t>–</w:t>
                  </w:r>
                  <w:r>
                    <w:rPr>
                      <w:b/>
                      <w:bCs/>
                      <w:spacing w:val="-7"/>
                    </w:rPr>
                    <w:t xml:space="preserve"> </w:t>
                  </w:r>
                  <w:r>
                    <w:rPr>
                      <w:b/>
                      <w:bCs/>
                    </w:rPr>
                    <w:t>15</w:t>
                  </w:r>
                  <w:r>
                    <w:rPr>
                      <w:b/>
                      <w:bCs/>
                      <w:spacing w:val="-5"/>
                    </w:rPr>
                    <w:t xml:space="preserve"> min</w:t>
                  </w:r>
                </w:p>
              </w:txbxContent>
            </v:textbox>
            <w10:wrap anchorx="page" anchory="page"/>
          </v:shape>
        </w:pict>
      </w:r>
      <w:r>
        <w:rPr>
          <w:noProof/>
        </w:rPr>
        <w:pict>
          <v:shape id="_x0000_s2096" type="#_x0000_t202" style="position:absolute;margin-left:78.35pt;margin-top:284.9pt;width:475.35pt;height:36pt;z-index:-235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Ocitli</w:t>
                  </w:r>
                  <w:r>
                    <w:rPr>
                      <w:spacing w:val="-5"/>
                    </w:rPr>
                    <w:t xml:space="preserve"> </w:t>
                  </w:r>
                  <w:r>
                    <w:t>jsme</w:t>
                  </w:r>
                  <w:r>
                    <w:rPr>
                      <w:spacing w:val="-4"/>
                    </w:rPr>
                    <w:t xml:space="preserve"> </w:t>
                  </w:r>
                  <w:r>
                    <w:t>se</w:t>
                  </w:r>
                  <w:r>
                    <w:rPr>
                      <w:spacing w:val="-5"/>
                    </w:rPr>
                    <w:t xml:space="preserve"> </w:t>
                  </w:r>
                  <w:r>
                    <w:t>pod</w:t>
                  </w:r>
                  <w:r>
                    <w:rPr>
                      <w:spacing w:val="-4"/>
                    </w:rPr>
                    <w:t xml:space="preserve"> </w:t>
                  </w:r>
                  <w:r>
                    <w:t>mostem</w:t>
                  </w:r>
                  <w:r>
                    <w:rPr>
                      <w:spacing w:val="-5"/>
                    </w:rPr>
                    <w:t xml:space="preserve"> </w:t>
                  </w:r>
                  <w:r>
                    <w:t>Edvarda</w:t>
                  </w:r>
                  <w:r>
                    <w:rPr>
                      <w:spacing w:val="-4"/>
                    </w:rPr>
                    <w:t xml:space="preserve"> </w:t>
                  </w:r>
                  <w:r>
                    <w:t>Beneše.</w:t>
                  </w:r>
                  <w:r>
                    <w:rPr>
                      <w:spacing w:val="-5"/>
                    </w:rPr>
                    <w:t xml:space="preserve"> </w:t>
                  </w:r>
                  <w:r>
                    <w:t>Pro</w:t>
                  </w:r>
                  <w:r>
                    <w:rPr>
                      <w:spacing w:val="-4"/>
                    </w:rPr>
                    <w:t xml:space="preserve"> </w:t>
                  </w:r>
                  <w:r>
                    <w:t>ústecké</w:t>
                  </w:r>
                  <w:r>
                    <w:rPr>
                      <w:spacing w:val="-4"/>
                    </w:rPr>
                    <w:t xml:space="preserve"> </w:t>
                  </w:r>
                  <w:r>
                    <w:t>občany</w:t>
                  </w:r>
                  <w:r>
                    <w:rPr>
                      <w:spacing w:val="-5"/>
                    </w:rPr>
                    <w:t xml:space="preserve"> </w:t>
                  </w:r>
                  <w:r>
                    <w:t>je</w:t>
                  </w:r>
                  <w:r>
                    <w:rPr>
                      <w:spacing w:val="-4"/>
                    </w:rPr>
                    <w:t xml:space="preserve"> </w:t>
                  </w:r>
                  <w:r>
                    <w:t>to</w:t>
                  </w:r>
                  <w:r>
                    <w:rPr>
                      <w:spacing w:val="-5"/>
                    </w:rPr>
                    <w:t xml:space="preserve"> </w:t>
                  </w:r>
                  <w:r>
                    <w:t>známé</w:t>
                  </w:r>
                  <w:r>
                    <w:rPr>
                      <w:spacing w:val="-4"/>
                    </w:rPr>
                    <w:t xml:space="preserve"> </w:t>
                  </w:r>
                  <w:r>
                    <w:t>místo</w:t>
                  </w:r>
                  <w:r>
                    <w:rPr>
                      <w:spacing w:val="-5"/>
                    </w:rPr>
                    <w:t xml:space="preserve"> </w:t>
                  </w:r>
                  <w:r>
                    <w:t>krmení</w:t>
                  </w:r>
                  <w:r>
                    <w:rPr>
                      <w:spacing w:val="-4"/>
                    </w:rPr>
                    <w:t xml:space="preserve"> </w:t>
                  </w:r>
                  <w:r>
                    <w:t>vodních</w:t>
                  </w:r>
                  <w:r>
                    <w:rPr>
                      <w:spacing w:val="-5"/>
                    </w:rPr>
                    <w:t xml:space="preserve"> </w:t>
                  </w:r>
                  <w:r>
                    <w:t>ptáků.</w:t>
                  </w:r>
                  <w:r>
                    <w:rPr>
                      <w:spacing w:val="-4"/>
                    </w:rPr>
                    <w:t xml:space="preserve"> </w:t>
                  </w:r>
                  <w:r>
                    <w:t>Krmíte</w:t>
                  </w:r>
                  <w:r>
                    <w:rPr>
                      <w:spacing w:val="-4"/>
                    </w:rPr>
                    <w:t xml:space="preserve"> také</w:t>
                  </w:r>
                </w:p>
                <w:p w:rsidR="00DB0860" w:rsidRDefault="00DB0860">
                  <w:pPr>
                    <w:pStyle w:val="Zkladntext"/>
                    <w:kinsoku w:val="0"/>
                    <w:overflowPunct w:val="0"/>
                    <w:spacing w:before="1" w:line="235" w:lineRule="auto"/>
                  </w:pPr>
                  <w:r>
                    <w:t>tyto</w:t>
                  </w:r>
                  <w:r>
                    <w:rPr>
                      <w:spacing w:val="-8"/>
                    </w:rPr>
                    <w:t xml:space="preserve"> </w:t>
                  </w:r>
                  <w:r>
                    <w:t>ptáky?</w:t>
                  </w:r>
                  <w:r>
                    <w:rPr>
                      <w:spacing w:val="-8"/>
                    </w:rPr>
                    <w:t xml:space="preserve"> </w:t>
                  </w:r>
                  <w:r>
                    <w:t>Je</w:t>
                  </w:r>
                  <w:r>
                    <w:rPr>
                      <w:spacing w:val="-8"/>
                    </w:rPr>
                    <w:t xml:space="preserve"> </w:t>
                  </w:r>
                  <w:r>
                    <w:t>správné</w:t>
                  </w:r>
                  <w:r>
                    <w:rPr>
                      <w:spacing w:val="-8"/>
                    </w:rPr>
                    <w:t xml:space="preserve"> </w:t>
                  </w:r>
                  <w:r>
                    <w:t>je</w:t>
                  </w:r>
                  <w:r>
                    <w:rPr>
                      <w:spacing w:val="-8"/>
                    </w:rPr>
                    <w:t xml:space="preserve"> </w:t>
                  </w:r>
                  <w:r>
                    <w:t>krmit?</w:t>
                  </w:r>
                  <w:r>
                    <w:rPr>
                      <w:spacing w:val="-8"/>
                    </w:rPr>
                    <w:t xml:space="preserve"> </w:t>
                  </w:r>
                  <w:r>
                    <w:t>Čím</w:t>
                  </w:r>
                  <w:r>
                    <w:rPr>
                      <w:spacing w:val="-8"/>
                    </w:rPr>
                    <w:t xml:space="preserve"> </w:t>
                  </w:r>
                  <w:r>
                    <w:t>je</w:t>
                  </w:r>
                  <w:r>
                    <w:rPr>
                      <w:spacing w:val="-8"/>
                    </w:rPr>
                    <w:t xml:space="preserve"> </w:t>
                  </w:r>
                  <w:r>
                    <w:t>krmíte?</w:t>
                  </w:r>
                  <w:r>
                    <w:rPr>
                      <w:spacing w:val="-8"/>
                    </w:rPr>
                    <w:t xml:space="preserve"> </w:t>
                  </w:r>
                  <w:r>
                    <w:t>Mám</w:t>
                  </w:r>
                  <w:r>
                    <w:rPr>
                      <w:spacing w:val="-8"/>
                    </w:rPr>
                    <w:t xml:space="preserve"> </w:t>
                  </w:r>
                  <w:r>
                    <w:t>tu</w:t>
                  </w:r>
                  <w:r>
                    <w:rPr>
                      <w:spacing w:val="-8"/>
                    </w:rPr>
                    <w:t xml:space="preserve"> </w:t>
                  </w:r>
                  <w:r>
                    <w:t>několik</w:t>
                  </w:r>
                  <w:r>
                    <w:rPr>
                      <w:spacing w:val="-8"/>
                    </w:rPr>
                    <w:t xml:space="preserve"> </w:t>
                  </w:r>
                  <w:r>
                    <w:t>druhů</w:t>
                  </w:r>
                  <w:r>
                    <w:rPr>
                      <w:spacing w:val="-8"/>
                    </w:rPr>
                    <w:t xml:space="preserve"> </w:t>
                  </w:r>
                  <w:r>
                    <w:t>možné</w:t>
                  </w:r>
                  <w:r>
                    <w:rPr>
                      <w:spacing w:val="-8"/>
                    </w:rPr>
                    <w:t xml:space="preserve"> </w:t>
                  </w:r>
                  <w:r>
                    <w:t>potravy,</w:t>
                  </w:r>
                  <w:r>
                    <w:rPr>
                      <w:spacing w:val="-8"/>
                    </w:rPr>
                    <w:t xml:space="preserve"> </w:t>
                  </w:r>
                  <w:r>
                    <w:t>budu</w:t>
                  </w:r>
                  <w:r>
                    <w:rPr>
                      <w:spacing w:val="-8"/>
                    </w:rPr>
                    <w:t xml:space="preserve"> </w:t>
                  </w:r>
                  <w:r>
                    <w:t>je</w:t>
                  </w:r>
                  <w:r>
                    <w:rPr>
                      <w:spacing w:val="-8"/>
                    </w:rPr>
                    <w:t xml:space="preserve"> </w:t>
                  </w:r>
                  <w:r>
                    <w:t>postupně</w:t>
                  </w:r>
                  <w:r>
                    <w:rPr>
                      <w:spacing w:val="-8"/>
                    </w:rPr>
                    <w:t xml:space="preserve"> </w:t>
                  </w:r>
                  <w:r>
                    <w:t>ukazovat</w:t>
                  </w:r>
                  <w:r>
                    <w:rPr>
                      <w:spacing w:val="-8"/>
                    </w:rPr>
                    <w:t xml:space="preserve"> </w:t>
                  </w:r>
                  <w:r>
                    <w:t>a</w:t>
                  </w:r>
                  <w:r>
                    <w:rPr>
                      <w:spacing w:val="-8"/>
                    </w:rPr>
                    <w:t xml:space="preserve"> </w:t>
                  </w:r>
                  <w:r>
                    <w:t>vy my řeknete, zda je to potrava vhodná, či nevhodná pro vodní ptáky:</w:t>
                  </w:r>
                </w:p>
              </w:txbxContent>
            </v:textbox>
            <w10:wrap anchorx="page" anchory="page"/>
          </v:shape>
        </w:pict>
      </w:r>
      <w:r>
        <w:rPr>
          <w:noProof/>
        </w:rPr>
        <w:pict>
          <v:shape id="_x0000_s2097" type="#_x0000_t202" style="position:absolute;margin-left:78.35pt;margin-top:329.4pt;width:6.95pt;height:12pt;z-index:-235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098" type="#_x0000_t202" style="position:absolute;margin-left:92.55pt;margin-top:329.4pt;width:207.7pt;height:12pt;z-index:-2357;mso-position-horizontal-relative:page;mso-position-vertical-relative:page" o:allowincell="f" filled="f" stroked="f">
            <v:textbox inset="0,0,0,0">
              <w:txbxContent>
                <w:p w:rsidR="00DB0860" w:rsidRDefault="00DB0860">
                  <w:pPr>
                    <w:pStyle w:val="Zkladntext"/>
                    <w:kinsoku w:val="0"/>
                    <w:overflowPunct w:val="0"/>
                    <w:rPr>
                      <w:spacing w:val="-2"/>
                    </w:rPr>
                  </w:pPr>
                  <w:r>
                    <w:t>pšenice</w:t>
                  </w:r>
                  <w:r>
                    <w:rPr>
                      <w:spacing w:val="-5"/>
                    </w:rPr>
                    <w:t xml:space="preserve"> </w:t>
                  </w:r>
                  <w:r>
                    <w:t>–</w:t>
                  </w:r>
                  <w:r>
                    <w:rPr>
                      <w:spacing w:val="-4"/>
                    </w:rPr>
                    <w:t xml:space="preserve"> </w:t>
                  </w:r>
                  <w:r>
                    <w:t>ano,</w:t>
                  </w:r>
                  <w:r>
                    <w:rPr>
                      <w:spacing w:val="-3"/>
                    </w:rPr>
                    <w:t xml:space="preserve"> </w:t>
                  </w:r>
                  <w:r>
                    <w:t>obsahuje</w:t>
                  </w:r>
                  <w:r>
                    <w:rPr>
                      <w:spacing w:val="-4"/>
                    </w:rPr>
                    <w:t xml:space="preserve"> </w:t>
                  </w:r>
                  <w:r>
                    <w:t>i</w:t>
                  </w:r>
                  <w:r>
                    <w:rPr>
                      <w:spacing w:val="-5"/>
                    </w:rPr>
                    <w:t xml:space="preserve"> </w:t>
                  </w:r>
                  <w:r>
                    <w:t>stopové</w:t>
                  </w:r>
                  <w:r>
                    <w:rPr>
                      <w:spacing w:val="-3"/>
                    </w:rPr>
                    <w:t xml:space="preserve"> </w:t>
                  </w:r>
                  <w:r>
                    <w:t>prvky</w:t>
                  </w:r>
                  <w:r>
                    <w:rPr>
                      <w:spacing w:val="-3"/>
                    </w:rPr>
                    <w:t xml:space="preserve"> </w:t>
                  </w:r>
                  <w:r>
                    <w:t>a</w:t>
                  </w:r>
                  <w:r>
                    <w:rPr>
                      <w:spacing w:val="-4"/>
                    </w:rPr>
                    <w:t xml:space="preserve"> </w:t>
                  </w:r>
                  <w:r>
                    <w:rPr>
                      <w:spacing w:val="-2"/>
                    </w:rPr>
                    <w:t>minerály</w:t>
                  </w:r>
                </w:p>
              </w:txbxContent>
            </v:textbox>
            <w10:wrap anchorx="page" anchory="page"/>
          </v:shape>
        </w:pict>
      </w:r>
      <w:r>
        <w:rPr>
          <w:noProof/>
        </w:rPr>
        <w:pict>
          <v:shape id="_x0000_s2099" type="#_x0000_t202" style="position:absolute;margin-left:78.35pt;margin-top:349.9pt;width:6.95pt;height:12pt;z-index:-235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100" type="#_x0000_t202" style="position:absolute;margin-left:92.55pt;margin-top:349.9pt;width:173.9pt;height:12pt;z-index:-2355;mso-position-horizontal-relative:page;mso-position-vertical-relative:page" o:allowincell="f" filled="f" stroked="f">
            <v:textbox inset="0,0,0,0">
              <w:txbxContent>
                <w:p w:rsidR="00DB0860" w:rsidRDefault="00DB0860">
                  <w:pPr>
                    <w:pStyle w:val="Zkladntext"/>
                    <w:kinsoku w:val="0"/>
                    <w:overflowPunct w:val="0"/>
                    <w:rPr>
                      <w:spacing w:val="-2"/>
                    </w:rPr>
                  </w:pPr>
                  <w:r>
                    <w:t>sladký</w:t>
                  </w:r>
                  <w:r>
                    <w:rPr>
                      <w:spacing w:val="-6"/>
                    </w:rPr>
                    <w:t xml:space="preserve"> </w:t>
                  </w:r>
                  <w:r>
                    <w:t>koláček</w:t>
                  </w:r>
                  <w:r>
                    <w:rPr>
                      <w:spacing w:val="-6"/>
                    </w:rPr>
                    <w:t xml:space="preserve"> </w:t>
                  </w:r>
                  <w:r>
                    <w:t>–</w:t>
                  </w:r>
                  <w:r>
                    <w:rPr>
                      <w:spacing w:val="-6"/>
                    </w:rPr>
                    <w:t xml:space="preserve"> </w:t>
                  </w:r>
                  <w:r>
                    <w:t>ne,</w:t>
                  </w:r>
                  <w:r>
                    <w:rPr>
                      <w:spacing w:val="-6"/>
                    </w:rPr>
                    <w:t xml:space="preserve"> </w:t>
                  </w:r>
                  <w:r>
                    <w:t>obsahuje</w:t>
                  </w:r>
                  <w:r>
                    <w:rPr>
                      <w:spacing w:val="-6"/>
                    </w:rPr>
                    <w:t xml:space="preserve"> </w:t>
                  </w:r>
                  <w:r>
                    <w:t>hodně</w:t>
                  </w:r>
                  <w:r>
                    <w:rPr>
                      <w:spacing w:val="-6"/>
                    </w:rPr>
                    <w:t xml:space="preserve"> </w:t>
                  </w:r>
                  <w:r>
                    <w:rPr>
                      <w:spacing w:val="-2"/>
                    </w:rPr>
                    <w:t>cukry</w:t>
                  </w:r>
                </w:p>
              </w:txbxContent>
            </v:textbox>
            <w10:wrap anchorx="page" anchory="page"/>
          </v:shape>
        </w:pict>
      </w:r>
      <w:r>
        <w:rPr>
          <w:noProof/>
        </w:rPr>
        <w:pict>
          <v:shape id="_x0000_s2101" type="#_x0000_t202" style="position:absolute;margin-left:78.35pt;margin-top:370.4pt;width:6.95pt;height:12pt;z-index:-235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102" type="#_x0000_t202" style="position:absolute;margin-left:92.55pt;margin-top:370.4pt;width:169.4pt;height:12pt;z-index:-2353;mso-position-horizontal-relative:page;mso-position-vertical-relative:page" o:allowincell="f" filled="f" stroked="f">
            <v:textbox inset="0,0,0,0">
              <w:txbxContent>
                <w:p w:rsidR="00DB0860" w:rsidRDefault="00DB0860">
                  <w:pPr>
                    <w:pStyle w:val="Zkladntext"/>
                    <w:kinsoku w:val="0"/>
                    <w:overflowPunct w:val="0"/>
                    <w:rPr>
                      <w:spacing w:val="-2"/>
                    </w:rPr>
                  </w:pPr>
                  <w:r>
                    <w:t>tvrdé</w:t>
                  </w:r>
                  <w:r>
                    <w:rPr>
                      <w:spacing w:val="-6"/>
                    </w:rPr>
                    <w:t xml:space="preserve"> </w:t>
                  </w:r>
                  <w:r>
                    <w:t>pečivo</w:t>
                  </w:r>
                  <w:r>
                    <w:rPr>
                      <w:spacing w:val="-5"/>
                    </w:rPr>
                    <w:t xml:space="preserve"> </w:t>
                  </w:r>
                  <w:r>
                    <w:t>–</w:t>
                  </w:r>
                  <w:r>
                    <w:rPr>
                      <w:spacing w:val="-6"/>
                    </w:rPr>
                    <w:t xml:space="preserve"> </w:t>
                  </w:r>
                  <w:r>
                    <w:t>ne</w:t>
                  </w:r>
                  <w:r>
                    <w:rPr>
                      <w:spacing w:val="-5"/>
                    </w:rPr>
                    <w:t xml:space="preserve"> </w:t>
                  </w:r>
                  <w:r>
                    <w:t>může</w:t>
                  </w:r>
                  <w:r>
                    <w:rPr>
                      <w:spacing w:val="-5"/>
                    </w:rPr>
                    <w:t xml:space="preserve"> </w:t>
                  </w:r>
                  <w:r>
                    <w:t>jim</w:t>
                  </w:r>
                  <w:r>
                    <w:rPr>
                      <w:spacing w:val="-5"/>
                    </w:rPr>
                    <w:t xml:space="preserve"> </w:t>
                  </w:r>
                  <w:r>
                    <w:t>poškodit</w:t>
                  </w:r>
                  <w:r>
                    <w:rPr>
                      <w:spacing w:val="-5"/>
                    </w:rPr>
                    <w:t xml:space="preserve"> </w:t>
                  </w:r>
                  <w:r>
                    <w:rPr>
                      <w:spacing w:val="-2"/>
                    </w:rPr>
                    <w:t>jícen</w:t>
                  </w:r>
                </w:p>
              </w:txbxContent>
            </v:textbox>
            <w10:wrap anchorx="page" anchory="page"/>
          </v:shape>
        </w:pict>
      </w:r>
      <w:r>
        <w:rPr>
          <w:noProof/>
        </w:rPr>
        <w:pict>
          <v:shape id="_x0000_s2103" type="#_x0000_t202" style="position:absolute;margin-left:78.35pt;margin-top:390.9pt;width:6.95pt;height:12pt;z-index:-235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104" type="#_x0000_t202" style="position:absolute;margin-left:92.55pt;margin-top:390.9pt;width:379.7pt;height:12pt;z-index:-2351;mso-position-horizontal-relative:page;mso-position-vertical-relative:page" o:allowincell="f" filled="f" stroked="f">
            <v:textbox inset="0,0,0,0">
              <w:txbxContent>
                <w:p w:rsidR="00DB0860" w:rsidRDefault="00DB0860">
                  <w:pPr>
                    <w:pStyle w:val="Zkladntext"/>
                    <w:kinsoku w:val="0"/>
                    <w:overflowPunct w:val="0"/>
                    <w:rPr>
                      <w:spacing w:val="-2"/>
                    </w:rPr>
                  </w:pPr>
                  <w:r>
                    <w:t>čerstvé</w:t>
                  </w:r>
                  <w:r>
                    <w:rPr>
                      <w:spacing w:val="-7"/>
                    </w:rPr>
                    <w:t xml:space="preserve"> </w:t>
                  </w:r>
                  <w:r>
                    <w:t>pečivo</w:t>
                  </w:r>
                  <w:r>
                    <w:rPr>
                      <w:spacing w:val="-5"/>
                    </w:rPr>
                    <w:t xml:space="preserve"> </w:t>
                  </w:r>
                  <w:r>
                    <w:t>–</w:t>
                  </w:r>
                  <w:r>
                    <w:rPr>
                      <w:spacing w:val="-5"/>
                    </w:rPr>
                    <w:t xml:space="preserve"> </w:t>
                  </w:r>
                  <w:r>
                    <w:t>nejlepší</w:t>
                  </w:r>
                  <w:r>
                    <w:rPr>
                      <w:spacing w:val="-5"/>
                    </w:rPr>
                    <w:t xml:space="preserve"> </w:t>
                  </w:r>
                  <w:r>
                    <w:t>je</w:t>
                  </w:r>
                  <w:r>
                    <w:rPr>
                      <w:spacing w:val="-6"/>
                    </w:rPr>
                    <w:t xml:space="preserve"> </w:t>
                  </w:r>
                  <w:r>
                    <w:t>den</w:t>
                  </w:r>
                  <w:r>
                    <w:rPr>
                      <w:spacing w:val="-5"/>
                    </w:rPr>
                    <w:t xml:space="preserve"> </w:t>
                  </w:r>
                  <w:r>
                    <w:t>až</w:t>
                  </w:r>
                  <w:r>
                    <w:rPr>
                      <w:spacing w:val="-5"/>
                    </w:rPr>
                    <w:t xml:space="preserve"> </w:t>
                  </w:r>
                  <w:r>
                    <w:t>tři</w:t>
                  </w:r>
                  <w:r>
                    <w:rPr>
                      <w:spacing w:val="-4"/>
                    </w:rPr>
                    <w:t xml:space="preserve"> </w:t>
                  </w:r>
                  <w:r>
                    <w:t>staré,</w:t>
                  </w:r>
                  <w:r>
                    <w:rPr>
                      <w:spacing w:val="-5"/>
                    </w:rPr>
                    <w:t xml:space="preserve"> </w:t>
                  </w:r>
                  <w:r>
                    <w:t>je</w:t>
                  </w:r>
                  <w:r>
                    <w:rPr>
                      <w:spacing w:val="-5"/>
                    </w:rPr>
                    <w:t xml:space="preserve"> </w:t>
                  </w:r>
                  <w:r>
                    <w:t>stále</w:t>
                  </w:r>
                  <w:r>
                    <w:rPr>
                      <w:spacing w:val="-5"/>
                    </w:rPr>
                    <w:t xml:space="preserve"> </w:t>
                  </w:r>
                  <w:r>
                    <w:t>měkké,</w:t>
                  </w:r>
                  <w:r>
                    <w:rPr>
                      <w:spacing w:val="-4"/>
                    </w:rPr>
                    <w:t xml:space="preserve"> </w:t>
                  </w:r>
                  <w:r>
                    <w:t>ale</w:t>
                  </w:r>
                  <w:r>
                    <w:rPr>
                      <w:spacing w:val="-6"/>
                    </w:rPr>
                    <w:t xml:space="preserve"> </w:t>
                  </w:r>
                  <w:r>
                    <w:t>nenadýmá</w:t>
                  </w:r>
                  <w:r>
                    <w:rPr>
                      <w:spacing w:val="-5"/>
                    </w:rPr>
                    <w:t xml:space="preserve"> </w:t>
                  </w:r>
                  <w:r>
                    <w:t>jako</w:t>
                  </w:r>
                  <w:r>
                    <w:rPr>
                      <w:spacing w:val="-5"/>
                    </w:rPr>
                    <w:t xml:space="preserve"> </w:t>
                  </w:r>
                  <w:r>
                    <w:t>to</w:t>
                  </w:r>
                  <w:r>
                    <w:rPr>
                      <w:spacing w:val="-5"/>
                    </w:rPr>
                    <w:t xml:space="preserve"> </w:t>
                  </w:r>
                  <w:r>
                    <w:t>příliš</w:t>
                  </w:r>
                  <w:r>
                    <w:rPr>
                      <w:spacing w:val="-5"/>
                    </w:rPr>
                    <w:t xml:space="preserve"> </w:t>
                  </w:r>
                  <w:r>
                    <w:rPr>
                      <w:spacing w:val="-2"/>
                    </w:rPr>
                    <w:t>čerstvé</w:t>
                  </w:r>
                </w:p>
              </w:txbxContent>
            </v:textbox>
            <w10:wrap anchorx="page" anchory="page"/>
          </v:shape>
        </w:pict>
      </w:r>
      <w:r>
        <w:rPr>
          <w:noProof/>
        </w:rPr>
        <w:pict>
          <v:shape id="_x0000_s2105" type="#_x0000_t202" style="position:absolute;margin-left:78.35pt;margin-top:411.4pt;width:6.95pt;height:12pt;z-index:-235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106" type="#_x0000_t202" style="position:absolute;margin-left:92.55pt;margin-top:411.4pt;width:285.95pt;height:12pt;z-index:-2349;mso-position-horizontal-relative:page;mso-position-vertical-relative:page" o:allowincell="f" filled="f" stroked="f">
            <v:textbox inset="0,0,0,0">
              <w:txbxContent>
                <w:p w:rsidR="00DB0860" w:rsidRDefault="00DB0860">
                  <w:pPr>
                    <w:pStyle w:val="Zkladntext"/>
                    <w:kinsoku w:val="0"/>
                    <w:overflowPunct w:val="0"/>
                    <w:rPr>
                      <w:spacing w:val="-2"/>
                    </w:rPr>
                  </w:pPr>
                  <w:r>
                    <w:t>hrách,</w:t>
                  </w:r>
                  <w:r>
                    <w:rPr>
                      <w:spacing w:val="-10"/>
                    </w:rPr>
                    <w:t xml:space="preserve"> </w:t>
                  </w:r>
                  <w:r>
                    <w:t>kukuřice</w:t>
                  </w:r>
                  <w:r>
                    <w:rPr>
                      <w:spacing w:val="-8"/>
                    </w:rPr>
                    <w:t xml:space="preserve"> </w:t>
                  </w:r>
                  <w:r>
                    <w:t>–</w:t>
                  </w:r>
                  <w:r>
                    <w:rPr>
                      <w:spacing w:val="-7"/>
                    </w:rPr>
                    <w:t xml:space="preserve"> </w:t>
                  </w:r>
                  <w:r>
                    <w:t>ano,</w:t>
                  </w:r>
                  <w:r>
                    <w:rPr>
                      <w:spacing w:val="-7"/>
                    </w:rPr>
                    <w:t xml:space="preserve"> </w:t>
                  </w:r>
                  <w:r>
                    <w:t>nejlépe</w:t>
                  </w:r>
                  <w:r>
                    <w:rPr>
                      <w:spacing w:val="-8"/>
                    </w:rPr>
                    <w:t xml:space="preserve"> </w:t>
                  </w:r>
                  <w:r>
                    <w:t>čerstvá,</w:t>
                  </w:r>
                  <w:r>
                    <w:rPr>
                      <w:spacing w:val="-7"/>
                    </w:rPr>
                    <w:t xml:space="preserve"> </w:t>
                  </w:r>
                  <w:r>
                    <w:t>rozmražená,</w:t>
                  </w:r>
                  <w:r>
                    <w:rPr>
                      <w:spacing w:val="-7"/>
                    </w:rPr>
                    <w:t xml:space="preserve"> </w:t>
                  </w:r>
                  <w:r>
                    <w:t>nemusí</w:t>
                  </w:r>
                  <w:r>
                    <w:rPr>
                      <w:spacing w:val="-8"/>
                    </w:rPr>
                    <w:t xml:space="preserve"> </w:t>
                  </w:r>
                  <w:r>
                    <w:t>být</w:t>
                  </w:r>
                  <w:r>
                    <w:rPr>
                      <w:spacing w:val="-6"/>
                    </w:rPr>
                    <w:t xml:space="preserve"> </w:t>
                  </w:r>
                  <w:r>
                    <w:rPr>
                      <w:spacing w:val="-2"/>
                    </w:rPr>
                    <w:t>vařená</w:t>
                  </w:r>
                </w:p>
              </w:txbxContent>
            </v:textbox>
            <w10:wrap anchorx="page" anchory="page"/>
          </v:shape>
        </w:pict>
      </w:r>
      <w:r>
        <w:rPr>
          <w:noProof/>
        </w:rPr>
        <w:pict>
          <v:shape id="_x0000_s2107" type="#_x0000_t202" style="position:absolute;margin-left:78.35pt;margin-top:431.9pt;width:6.95pt;height:12pt;z-index:-234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108" type="#_x0000_t202" style="position:absolute;margin-left:92.55pt;margin-top:431.9pt;width:111.5pt;height:12pt;z-index:-2347;mso-position-horizontal-relative:page;mso-position-vertical-relative:page" o:allowincell="f" filled="f" stroked="f">
            <v:textbox inset="0,0,0,0">
              <w:txbxContent>
                <w:p w:rsidR="00DB0860" w:rsidRDefault="00DB0860">
                  <w:pPr>
                    <w:pStyle w:val="Zkladntext"/>
                    <w:kinsoku w:val="0"/>
                    <w:overflowPunct w:val="0"/>
                    <w:rPr>
                      <w:spacing w:val="-2"/>
                    </w:rPr>
                  </w:pPr>
                  <w:r>
                    <w:t>salát</w:t>
                  </w:r>
                  <w:r>
                    <w:rPr>
                      <w:spacing w:val="-4"/>
                    </w:rPr>
                    <w:t xml:space="preserve"> </w:t>
                  </w:r>
                  <w:r>
                    <w:t>–</w:t>
                  </w:r>
                  <w:r>
                    <w:rPr>
                      <w:spacing w:val="-5"/>
                    </w:rPr>
                    <w:t xml:space="preserve"> </w:t>
                  </w:r>
                  <w:r>
                    <w:t>ano,</w:t>
                  </w:r>
                  <w:r>
                    <w:rPr>
                      <w:spacing w:val="-4"/>
                    </w:rPr>
                    <w:t xml:space="preserve"> </w:t>
                  </w:r>
                  <w:r>
                    <w:t>nejlépe</w:t>
                  </w:r>
                  <w:r>
                    <w:rPr>
                      <w:spacing w:val="-4"/>
                    </w:rPr>
                    <w:t xml:space="preserve"> </w:t>
                  </w:r>
                  <w:r>
                    <w:rPr>
                      <w:spacing w:val="-2"/>
                    </w:rPr>
                    <w:t>čerstvý</w:t>
                  </w:r>
                </w:p>
              </w:txbxContent>
            </v:textbox>
            <w10:wrap anchorx="page" anchory="page"/>
          </v:shape>
        </w:pict>
      </w:r>
      <w:r>
        <w:rPr>
          <w:noProof/>
        </w:rPr>
        <w:pict>
          <v:shape id="_x0000_s2109" type="#_x0000_t202" style="position:absolute;margin-left:78.35pt;margin-top:452.4pt;width:6.95pt;height:12pt;z-index:-234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110" type="#_x0000_t202" style="position:absolute;margin-left:92.55pt;margin-top:452.4pt;width:96.7pt;height:12pt;z-index:-2345;mso-position-horizontal-relative:page;mso-position-vertical-relative:page" o:allowincell="f" filled="f" stroked="f">
            <v:textbox inset="0,0,0,0">
              <w:txbxContent>
                <w:p w:rsidR="00DB0860" w:rsidRDefault="00DB0860">
                  <w:pPr>
                    <w:pStyle w:val="Zkladntext"/>
                    <w:kinsoku w:val="0"/>
                    <w:overflowPunct w:val="0"/>
                    <w:rPr>
                      <w:spacing w:val="-5"/>
                    </w:rPr>
                  </w:pPr>
                  <w:r>
                    <w:t>vařené</w:t>
                  </w:r>
                  <w:r>
                    <w:rPr>
                      <w:spacing w:val="-4"/>
                    </w:rPr>
                    <w:t xml:space="preserve"> </w:t>
                  </w:r>
                  <w:r>
                    <w:t>brambory</w:t>
                  </w:r>
                  <w:r>
                    <w:rPr>
                      <w:spacing w:val="-4"/>
                    </w:rPr>
                    <w:t xml:space="preserve"> </w:t>
                  </w:r>
                  <w:r>
                    <w:t>–</w:t>
                  </w:r>
                  <w:r>
                    <w:rPr>
                      <w:spacing w:val="-4"/>
                    </w:rPr>
                    <w:t xml:space="preserve"> </w:t>
                  </w:r>
                  <w:r>
                    <w:rPr>
                      <w:spacing w:val="-5"/>
                    </w:rPr>
                    <w:t>ano</w:t>
                  </w:r>
                </w:p>
              </w:txbxContent>
            </v:textbox>
            <w10:wrap anchorx="page" anchory="page"/>
          </v:shape>
        </w:pict>
      </w:r>
      <w:r>
        <w:rPr>
          <w:noProof/>
        </w:rPr>
        <w:pict>
          <v:shape id="_x0000_s2111" type="#_x0000_t202" style="position:absolute;margin-left:78.35pt;margin-top:472.9pt;width:6.95pt;height:12pt;z-index:-234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112" type="#_x0000_t202" style="position:absolute;margin-left:92.55pt;margin-top:472.9pt;width:145.5pt;height:12pt;z-index:-2343;mso-position-horizontal-relative:page;mso-position-vertical-relative:page" o:allowincell="f" filled="f" stroked="f">
            <v:textbox inset="0,0,0,0">
              <w:txbxContent>
                <w:p w:rsidR="00DB0860" w:rsidRDefault="00DB0860">
                  <w:pPr>
                    <w:pStyle w:val="Zkladntext"/>
                    <w:kinsoku w:val="0"/>
                    <w:overflowPunct w:val="0"/>
                    <w:rPr>
                      <w:spacing w:val="-4"/>
                    </w:rPr>
                  </w:pPr>
                  <w:r>
                    <w:t>granule</w:t>
                  </w:r>
                  <w:r>
                    <w:rPr>
                      <w:spacing w:val="-6"/>
                    </w:rPr>
                    <w:t xml:space="preserve"> </w:t>
                  </w:r>
                  <w:r>
                    <w:t>pro</w:t>
                  </w:r>
                  <w:r>
                    <w:rPr>
                      <w:spacing w:val="-6"/>
                    </w:rPr>
                    <w:t xml:space="preserve"> </w:t>
                  </w:r>
                  <w:r>
                    <w:t>vrubozobé</w:t>
                  </w:r>
                  <w:r>
                    <w:rPr>
                      <w:spacing w:val="-6"/>
                    </w:rPr>
                    <w:t xml:space="preserve"> </w:t>
                  </w:r>
                  <w:r>
                    <w:t>ptáky</w:t>
                  </w:r>
                  <w:r>
                    <w:rPr>
                      <w:spacing w:val="-6"/>
                    </w:rPr>
                    <w:t xml:space="preserve"> </w:t>
                  </w:r>
                  <w:r>
                    <w:t>–</w:t>
                  </w:r>
                  <w:r>
                    <w:rPr>
                      <w:spacing w:val="-5"/>
                    </w:rPr>
                    <w:t xml:space="preserve"> </w:t>
                  </w:r>
                  <w:r>
                    <w:rPr>
                      <w:spacing w:val="-4"/>
                    </w:rPr>
                    <w:t>ano,</w:t>
                  </w:r>
                </w:p>
              </w:txbxContent>
            </v:textbox>
            <w10:wrap anchorx="page" anchory="page"/>
          </v:shape>
        </w:pict>
      </w:r>
      <w:r>
        <w:rPr>
          <w:noProof/>
        </w:rPr>
        <w:pict>
          <v:shape id="_x0000_s2113" type="#_x0000_t202" style="position:absolute;margin-left:78.35pt;margin-top:493.4pt;width:146.65pt;height:12pt;z-index:-2342;mso-position-horizontal-relative:page;mso-position-vertical-relative:page" o:allowincell="f" filled="f" stroked="f">
            <v:textbox inset="0,0,0,0">
              <w:txbxContent>
                <w:p w:rsidR="00DB0860" w:rsidRDefault="00DB0860">
                  <w:pPr>
                    <w:pStyle w:val="Zkladntext"/>
                    <w:kinsoku w:val="0"/>
                    <w:overflowPunct w:val="0"/>
                    <w:rPr>
                      <w:spacing w:val="-2"/>
                    </w:rPr>
                  </w:pPr>
                  <w:r>
                    <w:t>A</w:t>
                  </w:r>
                  <w:r>
                    <w:rPr>
                      <w:spacing w:val="-6"/>
                    </w:rPr>
                    <w:t xml:space="preserve"> </w:t>
                  </w:r>
                  <w:r>
                    <w:t>jaká</w:t>
                  </w:r>
                  <w:r>
                    <w:rPr>
                      <w:spacing w:val="-6"/>
                    </w:rPr>
                    <w:t xml:space="preserve"> </w:t>
                  </w:r>
                  <w:r>
                    <w:t>potrava</w:t>
                  </w:r>
                  <w:r>
                    <w:rPr>
                      <w:spacing w:val="-6"/>
                    </w:rPr>
                    <w:t xml:space="preserve"> </w:t>
                  </w:r>
                  <w:r>
                    <w:t>by</w:t>
                  </w:r>
                  <w:r>
                    <w:rPr>
                      <w:spacing w:val="-6"/>
                    </w:rPr>
                    <w:t xml:space="preserve"> </w:t>
                  </w:r>
                  <w:r>
                    <w:t>jim</w:t>
                  </w:r>
                  <w:r>
                    <w:rPr>
                      <w:spacing w:val="-6"/>
                    </w:rPr>
                    <w:t xml:space="preserve"> </w:t>
                  </w:r>
                  <w:r>
                    <w:t>ublížila?</w:t>
                  </w:r>
                  <w:r>
                    <w:rPr>
                      <w:spacing w:val="-6"/>
                    </w:rPr>
                    <w:t xml:space="preserve"> </w:t>
                  </w:r>
                  <w:r>
                    <w:rPr>
                      <w:spacing w:val="-2"/>
                    </w:rPr>
                    <w:t>Proč?</w:t>
                  </w:r>
                </w:p>
              </w:txbxContent>
            </v:textbox>
            <w10:wrap anchorx="page" anchory="page"/>
          </v:shape>
        </w:pict>
      </w:r>
      <w:r>
        <w:rPr>
          <w:noProof/>
        </w:rPr>
        <w:pict>
          <v:shape id="_x0000_s2114" type="#_x0000_t202" style="position:absolute;margin-left:78.35pt;margin-top:513.9pt;width:238.4pt;height:12pt;z-index:-2341;mso-position-horizontal-relative:page;mso-position-vertical-relative:page" o:allowincell="f" filled="f" stroked="f">
            <v:textbox inset="0,0,0,0">
              <w:txbxContent>
                <w:p w:rsidR="00DB0860" w:rsidRDefault="00DB0860">
                  <w:pPr>
                    <w:pStyle w:val="Zkladntext"/>
                    <w:numPr>
                      <w:ilvl w:val="0"/>
                      <w:numId w:val="15"/>
                    </w:numPr>
                    <w:tabs>
                      <w:tab w:val="left" w:pos="304"/>
                    </w:tabs>
                    <w:kinsoku w:val="0"/>
                    <w:overflowPunct w:val="0"/>
                    <w:rPr>
                      <w:spacing w:val="-4"/>
                    </w:rPr>
                  </w:pPr>
                  <w:r>
                    <w:t>plesnivé</w:t>
                  </w:r>
                  <w:r>
                    <w:rPr>
                      <w:spacing w:val="-7"/>
                    </w:rPr>
                    <w:t xml:space="preserve"> </w:t>
                  </w:r>
                  <w:r>
                    <w:t>pečivo,</w:t>
                  </w:r>
                  <w:r>
                    <w:rPr>
                      <w:spacing w:val="-6"/>
                    </w:rPr>
                    <w:t xml:space="preserve"> </w:t>
                  </w:r>
                  <w:r>
                    <w:t>cokoli</w:t>
                  </w:r>
                  <w:r>
                    <w:rPr>
                      <w:spacing w:val="-7"/>
                    </w:rPr>
                    <w:t xml:space="preserve"> </w:t>
                  </w:r>
                  <w:r>
                    <w:t>plesnivého</w:t>
                  </w:r>
                  <w:r>
                    <w:rPr>
                      <w:spacing w:val="-6"/>
                    </w:rPr>
                    <w:t xml:space="preserve"> </w:t>
                  </w:r>
                  <w:r>
                    <w:t>–</w:t>
                  </w:r>
                  <w:r>
                    <w:rPr>
                      <w:spacing w:val="-7"/>
                    </w:rPr>
                    <w:t xml:space="preserve"> </w:t>
                  </w:r>
                  <w:r>
                    <w:t>plísně</w:t>
                  </w:r>
                  <w:r>
                    <w:rPr>
                      <w:spacing w:val="-7"/>
                    </w:rPr>
                    <w:t xml:space="preserve"> </w:t>
                  </w:r>
                  <w:r>
                    <w:t>vylučují</w:t>
                  </w:r>
                  <w:r>
                    <w:rPr>
                      <w:spacing w:val="-6"/>
                    </w:rPr>
                    <w:t xml:space="preserve"> </w:t>
                  </w:r>
                  <w:r>
                    <w:rPr>
                      <w:spacing w:val="-4"/>
                    </w:rPr>
                    <w:t>jedy</w:t>
                  </w:r>
                </w:p>
              </w:txbxContent>
            </v:textbox>
            <w10:wrap anchorx="page" anchory="page"/>
          </v:shape>
        </w:pict>
      </w:r>
      <w:r>
        <w:rPr>
          <w:noProof/>
        </w:rPr>
        <w:pict>
          <v:shape id="_x0000_s2115" type="#_x0000_t202" style="position:absolute;margin-left:78.35pt;margin-top:534.4pt;width:139.65pt;height:12pt;z-index:-2340;mso-position-horizontal-relative:page;mso-position-vertical-relative:page" o:allowincell="f" filled="f" stroked="f">
            <v:textbox inset="0,0,0,0">
              <w:txbxContent>
                <w:p w:rsidR="00DB0860" w:rsidRDefault="00DB0860">
                  <w:pPr>
                    <w:pStyle w:val="Zkladntext"/>
                    <w:numPr>
                      <w:ilvl w:val="0"/>
                      <w:numId w:val="14"/>
                    </w:numPr>
                    <w:tabs>
                      <w:tab w:val="left" w:pos="304"/>
                    </w:tabs>
                    <w:kinsoku w:val="0"/>
                    <w:overflowPunct w:val="0"/>
                    <w:rPr>
                      <w:spacing w:val="-2"/>
                    </w:rPr>
                  </w:pPr>
                  <w:r>
                    <w:t>slané,</w:t>
                  </w:r>
                  <w:r>
                    <w:rPr>
                      <w:spacing w:val="-6"/>
                    </w:rPr>
                    <w:t xml:space="preserve"> </w:t>
                  </w:r>
                  <w:r>
                    <w:t>mastné</w:t>
                  </w:r>
                  <w:r>
                    <w:rPr>
                      <w:spacing w:val="-5"/>
                    </w:rPr>
                    <w:t xml:space="preserve"> </w:t>
                  </w:r>
                  <w:r>
                    <w:t>a</w:t>
                  </w:r>
                  <w:r>
                    <w:rPr>
                      <w:spacing w:val="-6"/>
                    </w:rPr>
                    <w:t xml:space="preserve"> </w:t>
                  </w:r>
                  <w:r>
                    <w:t>kořeněné</w:t>
                  </w:r>
                  <w:r>
                    <w:rPr>
                      <w:spacing w:val="-4"/>
                    </w:rPr>
                    <w:t xml:space="preserve"> </w:t>
                  </w:r>
                  <w:r>
                    <w:rPr>
                      <w:spacing w:val="-2"/>
                    </w:rPr>
                    <w:t>jídlo</w:t>
                  </w:r>
                </w:p>
              </w:txbxContent>
            </v:textbox>
            <w10:wrap anchorx="page" anchory="page"/>
          </v:shape>
        </w:pict>
      </w:r>
      <w:r>
        <w:rPr>
          <w:noProof/>
        </w:rPr>
        <w:pict>
          <v:shape id="_x0000_s2116" type="#_x0000_t202" style="position:absolute;margin-left:78.35pt;margin-top:554.9pt;width:475.45pt;height:36pt;z-index:-233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Výborně,</w:t>
                  </w:r>
                  <w:r>
                    <w:rPr>
                      <w:spacing w:val="8"/>
                    </w:rPr>
                    <w:t xml:space="preserve"> </w:t>
                  </w:r>
                  <w:r>
                    <w:t>to</w:t>
                  </w:r>
                  <w:r>
                    <w:rPr>
                      <w:spacing w:val="8"/>
                    </w:rPr>
                    <w:t xml:space="preserve"> </w:t>
                  </w:r>
                  <w:r>
                    <w:t>se</w:t>
                  </w:r>
                  <w:r>
                    <w:rPr>
                      <w:spacing w:val="9"/>
                    </w:rPr>
                    <w:t xml:space="preserve"> </w:t>
                  </w:r>
                  <w:r>
                    <w:t>nám</w:t>
                  </w:r>
                  <w:r>
                    <w:rPr>
                      <w:spacing w:val="8"/>
                    </w:rPr>
                    <w:t xml:space="preserve"> </w:t>
                  </w:r>
                  <w:r>
                    <w:t>povedlo</w:t>
                  </w:r>
                  <w:r>
                    <w:rPr>
                      <w:spacing w:val="9"/>
                    </w:rPr>
                    <w:t xml:space="preserve"> </w:t>
                  </w:r>
                  <w:r>
                    <w:t>správně</w:t>
                  </w:r>
                  <w:r>
                    <w:rPr>
                      <w:spacing w:val="9"/>
                    </w:rPr>
                    <w:t xml:space="preserve"> </w:t>
                  </w:r>
                  <w:r>
                    <w:t>určit.</w:t>
                  </w:r>
                  <w:r>
                    <w:rPr>
                      <w:spacing w:val="9"/>
                    </w:rPr>
                    <w:t xml:space="preserve"> </w:t>
                  </w:r>
                  <w:r>
                    <w:t>Teď</w:t>
                  </w:r>
                  <w:r>
                    <w:rPr>
                      <w:spacing w:val="9"/>
                    </w:rPr>
                    <w:t xml:space="preserve"> </w:t>
                  </w:r>
                  <w:r>
                    <w:t>si</w:t>
                  </w:r>
                  <w:r>
                    <w:rPr>
                      <w:spacing w:val="9"/>
                    </w:rPr>
                    <w:t xml:space="preserve"> </w:t>
                  </w:r>
                  <w:r>
                    <w:t>půjdete</w:t>
                  </w:r>
                  <w:r>
                    <w:rPr>
                      <w:spacing w:val="8"/>
                    </w:rPr>
                    <w:t xml:space="preserve"> </w:t>
                  </w:r>
                  <w:r>
                    <w:t>vyplnit</w:t>
                  </w:r>
                  <w:r>
                    <w:rPr>
                      <w:spacing w:val="9"/>
                    </w:rPr>
                    <w:t xml:space="preserve"> </w:t>
                  </w:r>
                  <w:r>
                    <w:t>druhou</w:t>
                  </w:r>
                  <w:r>
                    <w:rPr>
                      <w:spacing w:val="10"/>
                    </w:rPr>
                    <w:t xml:space="preserve"> </w:t>
                  </w:r>
                  <w:r>
                    <w:t>stranu</w:t>
                  </w:r>
                  <w:r>
                    <w:rPr>
                      <w:spacing w:val="9"/>
                    </w:rPr>
                    <w:t xml:space="preserve"> </w:t>
                  </w:r>
                  <w:r>
                    <w:t>vašeho</w:t>
                  </w:r>
                  <w:r>
                    <w:rPr>
                      <w:spacing w:val="8"/>
                    </w:rPr>
                    <w:t xml:space="preserve"> </w:t>
                  </w:r>
                  <w:r>
                    <w:t>pozorovacího</w:t>
                  </w:r>
                  <w:r>
                    <w:rPr>
                      <w:spacing w:val="10"/>
                    </w:rPr>
                    <w:t xml:space="preserve"> </w:t>
                  </w:r>
                  <w:r>
                    <w:t>deníku.</w:t>
                  </w:r>
                  <w:r>
                    <w:rPr>
                      <w:spacing w:val="8"/>
                    </w:rPr>
                    <w:t xml:space="preserve"> </w:t>
                  </w:r>
                  <w:r>
                    <w:t>Je</w:t>
                  </w:r>
                  <w:r>
                    <w:rPr>
                      <w:spacing w:val="9"/>
                    </w:rPr>
                    <w:t xml:space="preserve"> </w:t>
                  </w:r>
                  <w:r>
                    <w:rPr>
                      <w:spacing w:val="-5"/>
                    </w:rPr>
                    <w:t>to</w:t>
                  </w:r>
                </w:p>
                <w:p w:rsidR="00DB0860" w:rsidRDefault="00DB0860">
                  <w:pPr>
                    <w:pStyle w:val="Zkladntext"/>
                    <w:kinsoku w:val="0"/>
                    <w:overflowPunct w:val="0"/>
                    <w:spacing w:before="1" w:line="235" w:lineRule="auto"/>
                  </w:pPr>
                  <w:r>
                    <w:t>stránka</w:t>
                  </w:r>
                  <w:r>
                    <w:rPr>
                      <w:spacing w:val="-11"/>
                    </w:rPr>
                    <w:t xml:space="preserve"> </w:t>
                  </w:r>
                  <w:r>
                    <w:t>o</w:t>
                  </w:r>
                  <w:r>
                    <w:rPr>
                      <w:spacing w:val="-11"/>
                    </w:rPr>
                    <w:t xml:space="preserve"> </w:t>
                  </w:r>
                  <w:r>
                    <w:t>kachnách.</w:t>
                  </w:r>
                  <w:r>
                    <w:rPr>
                      <w:spacing w:val="-10"/>
                    </w:rPr>
                    <w:t xml:space="preserve"> </w:t>
                  </w:r>
                  <w:r>
                    <w:t>Máte</w:t>
                  </w:r>
                  <w:r>
                    <w:rPr>
                      <w:spacing w:val="-11"/>
                    </w:rPr>
                    <w:t xml:space="preserve"> </w:t>
                  </w:r>
                  <w:r>
                    <w:t>sebou</w:t>
                  </w:r>
                  <w:r>
                    <w:rPr>
                      <w:spacing w:val="-11"/>
                    </w:rPr>
                    <w:t xml:space="preserve"> </w:t>
                  </w:r>
                  <w:r>
                    <w:t>pastelky,</w:t>
                  </w:r>
                  <w:r>
                    <w:rPr>
                      <w:spacing w:val="-11"/>
                    </w:rPr>
                    <w:t xml:space="preserve"> </w:t>
                  </w:r>
                  <w:r>
                    <w:t>tak</w:t>
                  </w:r>
                  <w:r>
                    <w:rPr>
                      <w:spacing w:val="-11"/>
                    </w:rPr>
                    <w:t xml:space="preserve"> </w:t>
                  </w:r>
                  <w:r>
                    <w:t>vybarvíte</w:t>
                  </w:r>
                  <w:r>
                    <w:rPr>
                      <w:spacing w:val="-11"/>
                    </w:rPr>
                    <w:t xml:space="preserve"> </w:t>
                  </w:r>
                  <w:r>
                    <w:t>kačera</w:t>
                  </w:r>
                  <w:r>
                    <w:rPr>
                      <w:spacing w:val="-11"/>
                    </w:rPr>
                    <w:t xml:space="preserve"> </w:t>
                  </w:r>
                  <w:r>
                    <w:t>a</w:t>
                  </w:r>
                  <w:r>
                    <w:rPr>
                      <w:spacing w:val="-11"/>
                    </w:rPr>
                    <w:t xml:space="preserve"> </w:t>
                  </w:r>
                  <w:r>
                    <w:t>kachnu</w:t>
                  </w:r>
                  <w:r>
                    <w:rPr>
                      <w:spacing w:val="-11"/>
                    </w:rPr>
                    <w:t xml:space="preserve"> </w:t>
                  </w:r>
                  <w:r>
                    <w:t>kachny</w:t>
                  </w:r>
                  <w:r>
                    <w:rPr>
                      <w:spacing w:val="-11"/>
                    </w:rPr>
                    <w:t xml:space="preserve"> </w:t>
                  </w:r>
                  <w:r>
                    <w:t>divoké.</w:t>
                  </w:r>
                  <w:r>
                    <w:rPr>
                      <w:spacing w:val="-11"/>
                    </w:rPr>
                    <w:t xml:space="preserve"> </w:t>
                  </w:r>
                  <w:r>
                    <w:t>Předlohy</w:t>
                  </w:r>
                  <w:r>
                    <w:rPr>
                      <w:spacing w:val="-11"/>
                    </w:rPr>
                    <w:t xml:space="preserve"> </w:t>
                  </w:r>
                  <w:r>
                    <w:t>tu</w:t>
                  </w:r>
                  <w:r>
                    <w:rPr>
                      <w:spacing w:val="-11"/>
                    </w:rPr>
                    <w:t xml:space="preserve"> </w:t>
                  </w:r>
                  <w:r>
                    <w:t>plavou</w:t>
                  </w:r>
                  <w:r>
                    <w:rPr>
                      <w:spacing w:val="-11"/>
                    </w:rPr>
                    <w:t xml:space="preserve"> </w:t>
                  </w:r>
                  <w:r>
                    <w:t>kolem</w:t>
                  </w:r>
                  <w:r>
                    <w:rPr>
                      <w:spacing w:val="-11"/>
                    </w:rPr>
                    <w:t xml:space="preserve"> </w:t>
                  </w:r>
                  <w:r>
                    <w:t>nás. Nezapomeňte kachny spočítat a zaznamenat čárky.</w:t>
                  </w:r>
                </w:p>
              </w:txbxContent>
            </v:textbox>
            <w10:wrap anchorx="page" anchory="page"/>
          </v:shape>
        </w:pict>
      </w:r>
      <w:r>
        <w:rPr>
          <w:noProof/>
        </w:rPr>
        <w:pict>
          <v:shape id="_x0000_s2117" type="#_x0000_t202" style="position:absolute;margin-left:254.1pt;margin-top:790.1pt;width:121.8pt;height:22.4pt;z-index:-233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118" style="position:absolute;margin-left:380.25pt;margin-top:766.05pt;width:215pt;height:46pt;z-index:-233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1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19" style="position:absolute;margin-left:42pt;margin-top:34pt;width:514pt;height:3pt;z-index:-233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2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20" style="position:absolute;margin-left:43.4pt;margin-top:785.75pt;width:196pt;height:34pt;z-index:-233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2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21" style="position:absolute;margin-left:76.55pt;margin-top:65.2pt;width:283pt;height:189pt;z-index:-2334;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24" type="#_x0000_t75" style="width:283.5pt;height:189pt">
                        <v:imagedata r:id="rId4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22" style="position:absolute;margin-left:76.55pt;margin-top:285.4pt;width:283pt;height:189pt;z-index:-2333;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26" type="#_x0000_t75" style="width:283.5pt;height:189pt">
                        <v:imagedata r:id="rId4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23" style="position:absolute;margin-left:76.55pt;margin-top:505.15pt;width:283pt;height:189pt;z-index:-2332;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28" type="#_x0000_t75" style="width:283.5pt;height:189pt">
                        <v:imagedata r:id="rId5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124" type="#_x0000_t202" style="position:absolute;margin-left:544.45pt;margin-top:19.55pt;width:12.1pt;height:12pt;z-index:-233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40</w:t>
                  </w:r>
                </w:p>
              </w:txbxContent>
            </v:textbox>
            <w10:wrap anchorx="page" anchory="page"/>
          </v:shape>
        </w:pict>
      </w:r>
      <w:r>
        <w:rPr>
          <w:noProof/>
        </w:rPr>
        <w:pict>
          <v:shape id="_x0000_s2125" type="#_x0000_t202" style="position:absolute;margin-left:75.55pt;margin-top:257.9pt;width:198.1pt;height:12pt;z-index:-2330;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Určování</w:t>
                  </w:r>
                  <w:r>
                    <w:rPr>
                      <w:i/>
                      <w:iCs/>
                      <w:spacing w:val="-7"/>
                    </w:rPr>
                    <w:t xml:space="preserve"> </w:t>
                  </w:r>
                  <w:r>
                    <w:rPr>
                      <w:i/>
                      <w:iCs/>
                    </w:rPr>
                    <w:t>potravy</w:t>
                  </w:r>
                  <w:r>
                    <w:rPr>
                      <w:i/>
                      <w:iCs/>
                      <w:spacing w:val="-5"/>
                    </w:rPr>
                    <w:t xml:space="preserve"> </w:t>
                  </w:r>
                  <w:r>
                    <w:rPr>
                      <w:i/>
                      <w:iCs/>
                    </w:rPr>
                    <w:t>pro</w:t>
                  </w:r>
                  <w:r>
                    <w:rPr>
                      <w:i/>
                      <w:iCs/>
                      <w:spacing w:val="-5"/>
                    </w:rPr>
                    <w:t xml:space="preserve"> </w:t>
                  </w:r>
                  <w:r>
                    <w:rPr>
                      <w:i/>
                      <w:iCs/>
                    </w:rPr>
                    <w:t>vodní</w:t>
                  </w:r>
                  <w:r>
                    <w:rPr>
                      <w:i/>
                      <w:iCs/>
                      <w:spacing w:val="-5"/>
                    </w:rPr>
                    <w:t xml:space="preserve"> </w:t>
                  </w:r>
                  <w:r>
                    <w:rPr>
                      <w:i/>
                      <w:iCs/>
                    </w:rPr>
                    <w:t>ptáky</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2126" type="#_x0000_t202" style="position:absolute;margin-left:75.55pt;margin-top:477.65pt;width:220.55pt;height:12pt;z-index:-232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Pozorování</w:t>
                  </w:r>
                  <w:r>
                    <w:rPr>
                      <w:i/>
                      <w:iCs/>
                      <w:spacing w:val="-11"/>
                    </w:rPr>
                    <w:t xml:space="preserve"> </w:t>
                  </w:r>
                  <w:r>
                    <w:rPr>
                      <w:i/>
                      <w:iCs/>
                    </w:rPr>
                    <w:t>kachen,</w:t>
                  </w:r>
                  <w:r>
                    <w:rPr>
                      <w:i/>
                      <w:iCs/>
                      <w:spacing w:val="-9"/>
                    </w:rPr>
                    <w:t xml:space="preserve"> </w:t>
                  </w:r>
                  <w:r>
                    <w:rPr>
                      <w:i/>
                      <w:iCs/>
                    </w:rPr>
                    <w:t>záznamy</w:t>
                  </w:r>
                  <w:r>
                    <w:rPr>
                      <w:i/>
                      <w:iCs/>
                      <w:spacing w:val="-9"/>
                    </w:rPr>
                    <w:t xml:space="preserve"> </w:t>
                  </w:r>
                  <w:r>
                    <w:rPr>
                      <w:i/>
                      <w:iCs/>
                    </w:rPr>
                    <w:t>do</w:t>
                  </w:r>
                  <w:r>
                    <w:rPr>
                      <w:i/>
                      <w:iCs/>
                      <w:spacing w:val="-10"/>
                    </w:rPr>
                    <w:t xml:space="preserve"> </w:t>
                  </w:r>
                  <w:r>
                    <w:rPr>
                      <w:i/>
                      <w:iCs/>
                    </w:rPr>
                    <w:t>deníku</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2127" type="#_x0000_t202" style="position:absolute;margin-left:75.55pt;margin-top:697.2pt;width:138.85pt;height:12pt;z-index:-232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Pozorování</w:t>
                  </w:r>
                  <w:r>
                    <w:rPr>
                      <w:i/>
                      <w:iCs/>
                      <w:spacing w:val="-9"/>
                    </w:rPr>
                    <w:t xml:space="preserve"> </w:t>
                  </w:r>
                  <w:r>
                    <w:rPr>
                      <w:i/>
                      <w:iCs/>
                    </w:rPr>
                    <w:t>kachen</w:t>
                  </w:r>
                  <w:r>
                    <w:rPr>
                      <w:i/>
                      <w:iCs/>
                      <w:spacing w:val="-10"/>
                    </w:rPr>
                    <w:t xml:space="preserve"> </w:t>
                  </w:r>
                  <w:r>
                    <w:rPr>
                      <w:i/>
                      <w:iCs/>
                    </w:rPr>
                    <w:t>(foto</w:t>
                  </w:r>
                  <w:r>
                    <w:rPr>
                      <w:i/>
                      <w:iCs/>
                      <w:spacing w:val="-10"/>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2128" type="#_x0000_t202" style="position:absolute;margin-left:254.1pt;margin-top:790.1pt;width:121.8pt;height:22.4pt;z-index:-232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129" style="position:absolute;margin-left:380.25pt;margin-top:766.05pt;width:215pt;height:46pt;z-index:-232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3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30" style="position:absolute;margin-left:42pt;margin-top:34pt;width:514pt;height:3pt;z-index:-232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3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31" style="position:absolute;margin-left:43.4pt;margin-top:785.75pt;width:196pt;height:34pt;z-index:-232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3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32" style="position:absolute;margin-left:76.55pt;margin-top:228.7pt;width:283pt;height:189pt;z-index:-2323;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36" type="#_x0000_t75" style="width:283.5pt;height:189pt">
                        <v:imagedata r:id="rId5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33" style="position:absolute;margin-left:76.55pt;margin-top:448.45pt;width:283pt;height:189pt;z-index:-2322;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38" type="#_x0000_t75" style="width:284.25pt;height:189pt">
                        <v:imagedata r:id="rId5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134" type="#_x0000_t202" style="position:absolute;margin-left:544.45pt;margin-top:19.55pt;width:12.1pt;height:12pt;z-index:-232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41</w:t>
                  </w:r>
                </w:p>
              </w:txbxContent>
            </v:textbox>
            <w10:wrap anchorx="page" anchory="page"/>
          </v:shape>
        </w:pict>
      </w:r>
      <w:r>
        <w:rPr>
          <w:noProof/>
        </w:rPr>
        <w:pict>
          <v:shape id="_x0000_s2135" type="#_x0000_t202" style="position:absolute;margin-left:75.55pt;margin-top:64.2pt;width:189.8pt;height:12pt;z-index:-2320;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7"/>
                    </w:rPr>
                    <w:t xml:space="preserve"> </w:t>
                  </w:r>
                  <w:r>
                    <w:rPr>
                      <w:b/>
                      <w:bCs/>
                    </w:rPr>
                    <w:t>stanoviště</w:t>
                  </w:r>
                  <w:r>
                    <w:rPr>
                      <w:b/>
                      <w:bCs/>
                      <w:spacing w:val="-8"/>
                    </w:rPr>
                    <w:t xml:space="preserve"> </w:t>
                  </w:r>
                  <w:r>
                    <w:rPr>
                      <w:b/>
                      <w:bCs/>
                    </w:rPr>
                    <w:t>(pracovní</w:t>
                  </w:r>
                  <w:r>
                    <w:rPr>
                      <w:b/>
                      <w:bCs/>
                      <w:spacing w:val="-8"/>
                    </w:rPr>
                    <w:t xml:space="preserve"> </w:t>
                  </w:r>
                  <w:r>
                    <w:rPr>
                      <w:b/>
                      <w:bCs/>
                    </w:rPr>
                    <w:t>deník</w:t>
                  </w:r>
                  <w:r>
                    <w:rPr>
                      <w:b/>
                      <w:bCs/>
                      <w:spacing w:val="-7"/>
                    </w:rPr>
                    <w:t xml:space="preserve"> </w:t>
                  </w:r>
                  <w:r>
                    <w:rPr>
                      <w:b/>
                      <w:bCs/>
                    </w:rPr>
                    <w:t>str.3-4)</w:t>
                  </w:r>
                  <w:r>
                    <w:rPr>
                      <w:b/>
                      <w:bCs/>
                      <w:spacing w:val="-8"/>
                    </w:rPr>
                    <w:t xml:space="preserve"> </w:t>
                  </w:r>
                  <w:r>
                    <w:rPr>
                      <w:b/>
                      <w:bCs/>
                    </w:rPr>
                    <w:t>–</w:t>
                  </w:r>
                  <w:r>
                    <w:rPr>
                      <w:b/>
                      <w:bCs/>
                      <w:spacing w:val="-8"/>
                    </w:rPr>
                    <w:t xml:space="preserve"> </w:t>
                  </w:r>
                  <w:r>
                    <w:rPr>
                      <w:b/>
                      <w:bCs/>
                    </w:rPr>
                    <w:t>10</w:t>
                  </w:r>
                  <w:r>
                    <w:rPr>
                      <w:b/>
                      <w:bCs/>
                      <w:spacing w:val="-6"/>
                    </w:rPr>
                    <w:t xml:space="preserve"> </w:t>
                  </w:r>
                  <w:r>
                    <w:rPr>
                      <w:b/>
                      <w:bCs/>
                      <w:spacing w:val="-5"/>
                    </w:rPr>
                    <w:t>min</w:t>
                  </w:r>
                </w:p>
              </w:txbxContent>
            </v:textbox>
            <w10:wrap anchorx="page" anchory="page"/>
          </v:shape>
        </w:pict>
      </w:r>
      <w:r>
        <w:rPr>
          <w:noProof/>
        </w:rPr>
        <w:pict>
          <v:shape id="_x0000_s2136" type="#_x0000_t202" style="position:absolute;margin-left:75.55pt;margin-top:84.7pt;width:478.2pt;height:96pt;z-index:-231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Dostali</w:t>
                  </w:r>
                  <w:r>
                    <w:rPr>
                      <w:spacing w:val="-7"/>
                    </w:rPr>
                    <w:t xml:space="preserve"> </w:t>
                  </w:r>
                  <w:r>
                    <w:t>jsme</w:t>
                  </w:r>
                  <w:r>
                    <w:rPr>
                      <w:spacing w:val="-8"/>
                    </w:rPr>
                    <w:t xml:space="preserve"> </w:t>
                  </w:r>
                  <w:r>
                    <w:t>se</w:t>
                  </w:r>
                  <w:r>
                    <w:rPr>
                      <w:spacing w:val="-7"/>
                    </w:rPr>
                    <w:t xml:space="preserve"> </w:t>
                  </w:r>
                  <w:r>
                    <w:t>do</w:t>
                  </w:r>
                  <w:r>
                    <w:rPr>
                      <w:spacing w:val="-7"/>
                    </w:rPr>
                    <w:t xml:space="preserve"> </w:t>
                  </w:r>
                  <w:r>
                    <w:t>míst,</w:t>
                  </w:r>
                  <w:r>
                    <w:rPr>
                      <w:spacing w:val="-6"/>
                    </w:rPr>
                    <w:t xml:space="preserve"> </w:t>
                  </w:r>
                  <w:r>
                    <w:t>kde</w:t>
                  </w:r>
                  <w:r>
                    <w:rPr>
                      <w:spacing w:val="-8"/>
                    </w:rPr>
                    <w:t xml:space="preserve"> </w:t>
                  </w:r>
                  <w:r>
                    <w:t>se</w:t>
                  </w:r>
                  <w:r>
                    <w:rPr>
                      <w:spacing w:val="-7"/>
                    </w:rPr>
                    <w:t xml:space="preserve"> </w:t>
                  </w:r>
                  <w:r>
                    <w:t>dá</w:t>
                  </w:r>
                  <w:r>
                    <w:rPr>
                      <w:spacing w:val="-8"/>
                    </w:rPr>
                    <w:t xml:space="preserve"> </w:t>
                  </w:r>
                  <w:r>
                    <w:t>pozorovat</w:t>
                  </w:r>
                  <w:r>
                    <w:rPr>
                      <w:spacing w:val="-7"/>
                    </w:rPr>
                    <w:t xml:space="preserve"> </w:t>
                  </w:r>
                  <w:r>
                    <w:t>bobr</w:t>
                  </w:r>
                  <w:r>
                    <w:rPr>
                      <w:spacing w:val="-6"/>
                    </w:rPr>
                    <w:t xml:space="preserve"> </w:t>
                  </w:r>
                  <w:r>
                    <w:t>evropský.</w:t>
                  </w:r>
                  <w:r>
                    <w:rPr>
                      <w:spacing w:val="-7"/>
                    </w:rPr>
                    <w:t xml:space="preserve"> </w:t>
                  </w:r>
                  <w:r>
                    <w:t>Když</w:t>
                  </w:r>
                  <w:r>
                    <w:rPr>
                      <w:spacing w:val="-7"/>
                    </w:rPr>
                    <w:t xml:space="preserve"> </w:t>
                  </w:r>
                  <w:r>
                    <w:t>se</w:t>
                  </w:r>
                  <w:r>
                    <w:rPr>
                      <w:spacing w:val="-7"/>
                    </w:rPr>
                    <w:t xml:space="preserve"> </w:t>
                  </w:r>
                  <w:r>
                    <w:t>podíváte</w:t>
                  </w:r>
                  <w:r>
                    <w:rPr>
                      <w:spacing w:val="-7"/>
                    </w:rPr>
                    <w:t xml:space="preserve"> </w:t>
                  </w:r>
                  <w:r>
                    <w:t>na</w:t>
                  </w:r>
                  <w:r>
                    <w:rPr>
                      <w:spacing w:val="-6"/>
                    </w:rPr>
                    <w:t xml:space="preserve"> </w:t>
                  </w:r>
                  <w:r>
                    <w:t>protější</w:t>
                  </w:r>
                  <w:r>
                    <w:rPr>
                      <w:spacing w:val="-7"/>
                    </w:rPr>
                    <w:t xml:space="preserve"> </w:t>
                  </w:r>
                  <w:r>
                    <w:t>břeh,</w:t>
                  </w:r>
                  <w:r>
                    <w:rPr>
                      <w:spacing w:val="-7"/>
                    </w:rPr>
                    <w:t xml:space="preserve"> </w:t>
                  </w:r>
                  <w:r>
                    <w:t>uvidíte</w:t>
                  </w:r>
                  <w:r>
                    <w:rPr>
                      <w:spacing w:val="-7"/>
                    </w:rPr>
                    <w:t xml:space="preserve"> </w:t>
                  </w:r>
                  <w:r>
                    <w:t>výpusti</w:t>
                  </w:r>
                  <w:r>
                    <w:rPr>
                      <w:spacing w:val="-7"/>
                    </w:rPr>
                    <w:t xml:space="preserve"> </w:t>
                  </w:r>
                  <w:r>
                    <w:t>z</w:t>
                  </w:r>
                  <w:r>
                    <w:rPr>
                      <w:spacing w:val="-6"/>
                    </w:rPr>
                    <w:t xml:space="preserve"> </w:t>
                  </w:r>
                  <w:r>
                    <w:rPr>
                      <w:spacing w:val="-2"/>
                    </w:rPr>
                    <w:t>odvod-</w:t>
                  </w:r>
                </w:p>
                <w:p w:rsidR="00DB0860" w:rsidRDefault="00DB0860">
                  <w:pPr>
                    <w:pStyle w:val="Zkladntext"/>
                    <w:kinsoku w:val="0"/>
                    <w:overflowPunct w:val="0"/>
                    <w:spacing w:before="1" w:line="235" w:lineRule="auto"/>
                    <w:ind w:right="17"/>
                    <w:jc w:val="both"/>
                  </w:pPr>
                  <w:r>
                    <w:t>ňovacích</w:t>
                  </w:r>
                  <w:r>
                    <w:rPr>
                      <w:spacing w:val="-7"/>
                    </w:rPr>
                    <w:t xml:space="preserve"> </w:t>
                  </w:r>
                  <w:r>
                    <w:t>kanálů.</w:t>
                  </w:r>
                  <w:r>
                    <w:rPr>
                      <w:spacing w:val="-6"/>
                    </w:rPr>
                    <w:t xml:space="preserve"> </w:t>
                  </w:r>
                  <w:r>
                    <w:t>Jsou</w:t>
                  </w:r>
                  <w:r>
                    <w:rPr>
                      <w:spacing w:val="-7"/>
                    </w:rPr>
                    <w:t xml:space="preserve"> </w:t>
                  </w:r>
                  <w:r>
                    <w:t>už</w:t>
                  </w:r>
                  <w:r>
                    <w:rPr>
                      <w:spacing w:val="-7"/>
                    </w:rPr>
                    <w:t xml:space="preserve"> </w:t>
                  </w:r>
                  <w:r>
                    <w:t>pod</w:t>
                  </w:r>
                  <w:r>
                    <w:rPr>
                      <w:spacing w:val="-7"/>
                    </w:rPr>
                    <w:t xml:space="preserve"> </w:t>
                  </w:r>
                  <w:r>
                    <w:t>hlavním</w:t>
                  </w:r>
                  <w:r>
                    <w:rPr>
                      <w:spacing w:val="-7"/>
                    </w:rPr>
                    <w:t xml:space="preserve"> </w:t>
                  </w:r>
                  <w:r>
                    <w:t>nádražím</w:t>
                  </w:r>
                  <w:r>
                    <w:rPr>
                      <w:spacing w:val="-7"/>
                    </w:rPr>
                    <w:t xml:space="preserve"> </w:t>
                  </w:r>
                  <w:r>
                    <w:t>a</w:t>
                  </w:r>
                  <w:r>
                    <w:rPr>
                      <w:spacing w:val="-8"/>
                    </w:rPr>
                    <w:t xml:space="preserve"> </w:t>
                  </w:r>
                  <w:r>
                    <w:t>pokračují</w:t>
                  </w:r>
                  <w:r>
                    <w:rPr>
                      <w:spacing w:val="-7"/>
                    </w:rPr>
                    <w:t xml:space="preserve"> </w:t>
                  </w:r>
                  <w:r>
                    <w:t>podél</w:t>
                  </w:r>
                  <w:r>
                    <w:rPr>
                      <w:spacing w:val="-7"/>
                    </w:rPr>
                    <w:t xml:space="preserve"> </w:t>
                  </w:r>
                  <w:r>
                    <w:t>celého</w:t>
                  </w:r>
                  <w:r>
                    <w:rPr>
                      <w:spacing w:val="-7"/>
                    </w:rPr>
                    <w:t xml:space="preserve"> </w:t>
                  </w:r>
                  <w:r>
                    <w:t>břehu</w:t>
                  </w:r>
                  <w:r>
                    <w:rPr>
                      <w:spacing w:val="-7"/>
                    </w:rPr>
                    <w:t xml:space="preserve"> </w:t>
                  </w:r>
                  <w:r>
                    <w:t>až</w:t>
                  </w:r>
                  <w:r>
                    <w:rPr>
                      <w:spacing w:val="-7"/>
                    </w:rPr>
                    <w:t xml:space="preserve"> </w:t>
                  </w:r>
                  <w:r>
                    <w:t>pod</w:t>
                  </w:r>
                  <w:r>
                    <w:rPr>
                      <w:spacing w:val="-7"/>
                    </w:rPr>
                    <w:t xml:space="preserve"> </w:t>
                  </w:r>
                  <w:r>
                    <w:t>Větruši.</w:t>
                  </w:r>
                  <w:r>
                    <w:rPr>
                      <w:spacing w:val="-7"/>
                    </w:rPr>
                    <w:t xml:space="preserve"> </w:t>
                  </w:r>
                  <w:r>
                    <w:t>v</w:t>
                  </w:r>
                  <w:r>
                    <w:rPr>
                      <w:spacing w:val="-7"/>
                    </w:rPr>
                    <w:t xml:space="preserve"> </w:t>
                  </w:r>
                  <w:r>
                    <w:t>těchto</w:t>
                  </w:r>
                  <w:r>
                    <w:rPr>
                      <w:spacing w:val="-7"/>
                    </w:rPr>
                    <w:t xml:space="preserve"> </w:t>
                  </w:r>
                  <w:r>
                    <w:t>kanálech</w:t>
                  </w:r>
                  <w:r>
                    <w:rPr>
                      <w:spacing w:val="-7"/>
                    </w:rPr>
                    <w:t xml:space="preserve"> </w:t>
                  </w:r>
                  <w:r>
                    <w:t>si</w:t>
                  </w:r>
                  <w:r>
                    <w:rPr>
                      <w:spacing w:val="-7"/>
                    </w:rPr>
                    <w:t xml:space="preserve"> </w:t>
                  </w:r>
                  <w:r>
                    <w:t>bo- bři</w:t>
                  </w:r>
                  <w:r>
                    <w:rPr>
                      <w:spacing w:val="-10"/>
                    </w:rPr>
                    <w:t xml:space="preserve"> </w:t>
                  </w:r>
                  <w:r>
                    <w:t>staví</w:t>
                  </w:r>
                  <w:r>
                    <w:rPr>
                      <w:spacing w:val="-10"/>
                    </w:rPr>
                    <w:t xml:space="preserve"> </w:t>
                  </w:r>
                  <w:r>
                    <w:t>obydlí.</w:t>
                  </w:r>
                  <w:r>
                    <w:rPr>
                      <w:spacing w:val="-10"/>
                    </w:rPr>
                    <w:t xml:space="preserve"> </w:t>
                  </w:r>
                  <w:r>
                    <w:t>Labe</w:t>
                  </w:r>
                  <w:r>
                    <w:rPr>
                      <w:spacing w:val="-10"/>
                    </w:rPr>
                    <w:t xml:space="preserve"> </w:t>
                  </w:r>
                  <w:r>
                    <w:t>je</w:t>
                  </w:r>
                  <w:r>
                    <w:rPr>
                      <w:spacing w:val="-10"/>
                    </w:rPr>
                    <w:t xml:space="preserve"> </w:t>
                  </w:r>
                  <w:r>
                    <w:t>velká</w:t>
                  </w:r>
                  <w:r>
                    <w:rPr>
                      <w:spacing w:val="-10"/>
                    </w:rPr>
                    <w:t xml:space="preserve"> </w:t>
                  </w:r>
                  <w:r>
                    <w:t>řeka</w:t>
                  </w:r>
                  <w:r>
                    <w:rPr>
                      <w:spacing w:val="-10"/>
                    </w:rPr>
                    <w:t xml:space="preserve"> </w:t>
                  </w:r>
                  <w:r>
                    <w:t>a</w:t>
                  </w:r>
                  <w:r>
                    <w:rPr>
                      <w:spacing w:val="-9"/>
                    </w:rPr>
                    <w:t xml:space="preserve"> </w:t>
                  </w:r>
                  <w:r>
                    <w:t>proto</w:t>
                  </w:r>
                  <w:r>
                    <w:rPr>
                      <w:spacing w:val="-10"/>
                    </w:rPr>
                    <w:t xml:space="preserve"> </w:t>
                  </w:r>
                  <w:r>
                    <w:t>zde</w:t>
                  </w:r>
                  <w:r>
                    <w:rPr>
                      <w:spacing w:val="-10"/>
                    </w:rPr>
                    <w:t xml:space="preserve"> </w:t>
                  </w:r>
                  <w:r>
                    <w:t>nestaví</w:t>
                  </w:r>
                  <w:r>
                    <w:rPr>
                      <w:spacing w:val="-10"/>
                    </w:rPr>
                    <w:t xml:space="preserve"> </w:t>
                  </w:r>
                  <w:r>
                    <w:t>bobr</w:t>
                  </w:r>
                  <w:r>
                    <w:rPr>
                      <w:spacing w:val="-10"/>
                    </w:rPr>
                    <w:t xml:space="preserve"> </w:t>
                  </w:r>
                  <w:r>
                    <w:t>svou</w:t>
                  </w:r>
                  <w:r>
                    <w:rPr>
                      <w:spacing w:val="-10"/>
                    </w:rPr>
                    <w:t xml:space="preserve"> </w:t>
                  </w:r>
                  <w:r>
                    <w:t>známou</w:t>
                  </w:r>
                  <w:r>
                    <w:rPr>
                      <w:spacing w:val="-10"/>
                    </w:rPr>
                    <w:t xml:space="preserve"> </w:t>
                  </w:r>
                  <w:r>
                    <w:t>hráz.</w:t>
                  </w:r>
                  <w:r>
                    <w:rPr>
                      <w:spacing w:val="-10"/>
                    </w:rPr>
                    <w:t xml:space="preserve"> </w:t>
                  </w:r>
                  <w:r>
                    <w:t>Tu</w:t>
                  </w:r>
                  <w:r>
                    <w:rPr>
                      <w:spacing w:val="-10"/>
                    </w:rPr>
                    <w:t xml:space="preserve"> </w:t>
                  </w:r>
                  <w:r>
                    <w:t>staví</w:t>
                  </w:r>
                  <w:r>
                    <w:rPr>
                      <w:spacing w:val="-10"/>
                    </w:rPr>
                    <w:t xml:space="preserve"> </w:t>
                  </w:r>
                  <w:r>
                    <w:t>jen,</w:t>
                  </w:r>
                  <w:r>
                    <w:rPr>
                      <w:spacing w:val="-10"/>
                    </w:rPr>
                    <w:t xml:space="preserve"> </w:t>
                  </w:r>
                  <w:r>
                    <w:t>když</w:t>
                  </w:r>
                  <w:r>
                    <w:rPr>
                      <w:spacing w:val="-10"/>
                    </w:rPr>
                    <w:t xml:space="preserve"> </w:t>
                  </w:r>
                  <w:r>
                    <w:t>potřebuje</w:t>
                  </w:r>
                  <w:r>
                    <w:rPr>
                      <w:spacing w:val="-10"/>
                    </w:rPr>
                    <w:t xml:space="preserve"> </w:t>
                  </w:r>
                  <w:r>
                    <w:t>vyšší</w:t>
                  </w:r>
                  <w:r>
                    <w:rPr>
                      <w:spacing w:val="-10"/>
                    </w:rPr>
                    <w:t xml:space="preserve"> </w:t>
                  </w:r>
                  <w:r>
                    <w:t>hladinu vody,</w:t>
                  </w:r>
                  <w:r>
                    <w:rPr>
                      <w:spacing w:val="-5"/>
                    </w:rPr>
                    <w:t xml:space="preserve"> </w:t>
                  </w:r>
                  <w:r>
                    <w:t>ale</w:t>
                  </w:r>
                  <w:r>
                    <w:rPr>
                      <w:spacing w:val="-5"/>
                    </w:rPr>
                    <w:t xml:space="preserve"> </w:t>
                  </w:r>
                  <w:r>
                    <w:t>Labe</w:t>
                  </w:r>
                  <w:r>
                    <w:rPr>
                      <w:spacing w:val="-5"/>
                    </w:rPr>
                    <w:t xml:space="preserve"> </w:t>
                  </w:r>
                  <w:r>
                    <w:t>má</w:t>
                  </w:r>
                  <w:r>
                    <w:rPr>
                      <w:spacing w:val="-5"/>
                    </w:rPr>
                    <w:t xml:space="preserve"> </w:t>
                  </w:r>
                  <w:r>
                    <w:t>dostatečnou</w:t>
                  </w:r>
                  <w:r>
                    <w:rPr>
                      <w:spacing w:val="-5"/>
                    </w:rPr>
                    <w:t xml:space="preserve"> </w:t>
                  </w:r>
                  <w:r>
                    <w:t>výšku</w:t>
                  </w:r>
                  <w:r>
                    <w:rPr>
                      <w:spacing w:val="-5"/>
                    </w:rPr>
                    <w:t xml:space="preserve"> </w:t>
                  </w:r>
                  <w:r>
                    <w:t>hladiny.</w:t>
                  </w:r>
                  <w:r>
                    <w:rPr>
                      <w:spacing w:val="-5"/>
                    </w:rPr>
                    <w:t xml:space="preserve"> </w:t>
                  </w:r>
                  <w:r>
                    <w:t>Obydlí</w:t>
                  </w:r>
                  <w:r>
                    <w:rPr>
                      <w:spacing w:val="-5"/>
                    </w:rPr>
                    <w:t xml:space="preserve"> </w:t>
                  </w:r>
                  <w:r>
                    <w:t>bobr</w:t>
                  </w:r>
                  <w:r>
                    <w:rPr>
                      <w:spacing w:val="-5"/>
                    </w:rPr>
                    <w:t xml:space="preserve"> </w:t>
                  </w:r>
                  <w:r>
                    <w:t>hledá</w:t>
                  </w:r>
                  <w:r>
                    <w:rPr>
                      <w:spacing w:val="-5"/>
                    </w:rPr>
                    <w:t xml:space="preserve"> </w:t>
                  </w:r>
                  <w:r>
                    <w:t>v</w:t>
                  </w:r>
                  <w:r>
                    <w:rPr>
                      <w:spacing w:val="-4"/>
                    </w:rPr>
                    <w:t xml:space="preserve"> </w:t>
                  </w:r>
                  <w:r>
                    <w:t>norách</w:t>
                  </w:r>
                  <w:r>
                    <w:rPr>
                      <w:spacing w:val="-5"/>
                    </w:rPr>
                    <w:t xml:space="preserve"> </w:t>
                  </w:r>
                  <w:r>
                    <w:t>se</w:t>
                  </w:r>
                  <w:r>
                    <w:rPr>
                      <w:spacing w:val="-5"/>
                    </w:rPr>
                    <w:t xml:space="preserve"> </w:t>
                  </w:r>
                  <w:r>
                    <w:t>vstupem</w:t>
                  </w:r>
                  <w:r>
                    <w:rPr>
                      <w:spacing w:val="-5"/>
                    </w:rPr>
                    <w:t xml:space="preserve"> </w:t>
                  </w:r>
                  <w:r>
                    <w:t>pod</w:t>
                  </w:r>
                  <w:r>
                    <w:rPr>
                      <w:spacing w:val="-5"/>
                    </w:rPr>
                    <w:t xml:space="preserve"> </w:t>
                  </w:r>
                  <w:r>
                    <w:t>vodou,</w:t>
                  </w:r>
                  <w:r>
                    <w:rPr>
                      <w:spacing w:val="-5"/>
                    </w:rPr>
                    <w:t xml:space="preserve"> </w:t>
                  </w:r>
                  <w:r>
                    <w:t>kanály</w:t>
                  </w:r>
                  <w:r>
                    <w:rPr>
                      <w:spacing w:val="-5"/>
                    </w:rPr>
                    <w:t xml:space="preserve"> </w:t>
                  </w:r>
                  <w:r>
                    <w:t>v</w:t>
                  </w:r>
                  <w:r>
                    <w:rPr>
                      <w:spacing w:val="-4"/>
                    </w:rPr>
                    <w:t xml:space="preserve"> </w:t>
                  </w:r>
                  <w:r>
                    <w:t>kamenném břehu</w:t>
                  </w:r>
                  <w:r>
                    <w:rPr>
                      <w:spacing w:val="-4"/>
                    </w:rPr>
                    <w:t xml:space="preserve"> </w:t>
                  </w:r>
                  <w:r>
                    <w:t>jsou</w:t>
                  </w:r>
                  <w:r>
                    <w:rPr>
                      <w:spacing w:val="-4"/>
                    </w:rPr>
                    <w:t xml:space="preserve"> </w:t>
                  </w:r>
                  <w:r>
                    <w:t>pro</w:t>
                  </w:r>
                  <w:r>
                    <w:rPr>
                      <w:spacing w:val="-4"/>
                    </w:rPr>
                    <w:t xml:space="preserve"> </w:t>
                  </w:r>
                  <w:r>
                    <w:t>něj</w:t>
                  </w:r>
                  <w:r>
                    <w:rPr>
                      <w:spacing w:val="-4"/>
                    </w:rPr>
                    <w:t xml:space="preserve"> </w:t>
                  </w:r>
                  <w:r>
                    <w:t>celkem</w:t>
                  </w:r>
                  <w:r>
                    <w:rPr>
                      <w:spacing w:val="-4"/>
                    </w:rPr>
                    <w:t xml:space="preserve"> </w:t>
                  </w:r>
                  <w:r>
                    <w:t>ideálním</w:t>
                  </w:r>
                  <w:r>
                    <w:rPr>
                      <w:spacing w:val="-4"/>
                    </w:rPr>
                    <w:t xml:space="preserve"> </w:t>
                  </w:r>
                  <w:r>
                    <w:t>místem,</w:t>
                  </w:r>
                  <w:r>
                    <w:rPr>
                      <w:spacing w:val="-4"/>
                    </w:rPr>
                    <w:t xml:space="preserve"> </w:t>
                  </w:r>
                  <w:r>
                    <w:t>navíc</w:t>
                  </w:r>
                  <w:r>
                    <w:rPr>
                      <w:spacing w:val="-4"/>
                    </w:rPr>
                    <w:t xml:space="preserve"> </w:t>
                  </w:r>
                  <w:r>
                    <w:t>tu</w:t>
                  </w:r>
                  <w:r>
                    <w:rPr>
                      <w:spacing w:val="-4"/>
                    </w:rPr>
                    <w:t xml:space="preserve"> </w:t>
                  </w:r>
                  <w:r>
                    <w:t>bobrovi</w:t>
                  </w:r>
                  <w:r>
                    <w:rPr>
                      <w:spacing w:val="-4"/>
                    </w:rPr>
                    <w:t xml:space="preserve"> </w:t>
                  </w:r>
                  <w:r>
                    <w:t>nehrozí</w:t>
                  </w:r>
                  <w:r>
                    <w:rPr>
                      <w:spacing w:val="-4"/>
                    </w:rPr>
                    <w:t xml:space="preserve"> </w:t>
                  </w:r>
                  <w:r>
                    <w:t>ani</w:t>
                  </w:r>
                  <w:r>
                    <w:rPr>
                      <w:spacing w:val="-4"/>
                    </w:rPr>
                    <w:t xml:space="preserve"> </w:t>
                  </w:r>
                  <w:r>
                    <w:t>žádné</w:t>
                  </w:r>
                  <w:r>
                    <w:rPr>
                      <w:spacing w:val="-4"/>
                    </w:rPr>
                    <w:t xml:space="preserve"> </w:t>
                  </w:r>
                  <w:r>
                    <w:t>podstatné</w:t>
                  </w:r>
                  <w:r>
                    <w:rPr>
                      <w:spacing w:val="-4"/>
                    </w:rPr>
                    <w:t xml:space="preserve"> </w:t>
                  </w:r>
                  <w:r>
                    <w:t>nebezpečí.</w:t>
                  </w:r>
                  <w:r>
                    <w:rPr>
                      <w:spacing w:val="-4"/>
                    </w:rPr>
                    <w:t xml:space="preserve"> </w:t>
                  </w:r>
                  <w:r>
                    <w:t>Břeh,</w:t>
                  </w:r>
                  <w:r>
                    <w:rPr>
                      <w:spacing w:val="-4"/>
                    </w:rPr>
                    <w:t xml:space="preserve"> </w:t>
                  </w:r>
                  <w:r>
                    <w:t>na</w:t>
                  </w:r>
                  <w:r>
                    <w:rPr>
                      <w:spacing w:val="-4"/>
                    </w:rPr>
                    <w:t xml:space="preserve"> </w:t>
                  </w:r>
                  <w:r>
                    <w:t>kterém stojíme,</w:t>
                  </w:r>
                  <w:r>
                    <w:rPr>
                      <w:spacing w:val="-8"/>
                    </w:rPr>
                    <w:t xml:space="preserve"> </w:t>
                  </w:r>
                  <w:r>
                    <w:t>bobrovi</w:t>
                  </w:r>
                  <w:r>
                    <w:rPr>
                      <w:spacing w:val="-8"/>
                    </w:rPr>
                    <w:t xml:space="preserve"> </w:t>
                  </w:r>
                  <w:r>
                    <w:t>slouží</w:t>
                  </w:r>
                  <w:r>
                    <w:rPr>
                      <w:spacing w:val="-8"/>
                    </w:rPr>
                    <w:t xml:space="preserve"> </w:t>
                  </w:r>
                  <w:r>
                    <w:t>jako</w:t>
                  </w:r>
                  <w:r>
                    <w:rPr>
                      <w:spacing w:val="-8"/>
                    </w:rPr>
                    <w:t xml:space="preserve"> </w:t>
                  </w:r>
                  <w:r>
                    <w:t>zdroj</w:t>
                  </w:r>
                  <w:r>
                    <w:rPr>
                      <w:spacing w:val="-8"/>
                    </w:rPr>
                    <w:t xml:space="preserve"> </w:t>
                  </w:r>
                  <w:r>
                    <w:t>potravy.</w:t>
                  </w:r>
                  <w:r>
                    <w:rPr>
                      <w:spacing w:val="-8"/>
                    </w:rPr>
                    <w:t xml:space="preserve"> </w:t>
                  </w:r>
                  <w:r>
                    <w:t>Roste</w:t>
                  </w:r>
                  <w:r>
                    <w:rPr>
                      <w:spacing w:val="-8"/>
                    </w:rPr>
                    <w:t xml:space="preserve"> </w:t>
                  </w:r>
                  <w:r>
                    <w:t>tu</w:t>
                  </w:r>
                  <w:r>
                    <w:rPr>
                      <w:spacing w:val="-8"/>
                    </w:rPr>
                    <w:t xml:space="preserve"> </w:t>
                  </w:r>
                  <w:r>
                    <w:t>tráva</w:t>
                  </w:r>
                  <w:r>
                    <w:rPr>
                      <w:spacing w:val="-8"/>
                    </w:rPr>
                    <w:t xml:space="preserve"> </w:t>
                  </w:r>
                  <w:r>
                    <w:t>a</w:t>
                  </w:r>
                  <w:r>
                    <w:rPr>
                      <w:spacing w:val="-7"/>
                    </w:rPr>
                    <w:t xml:space="preserve"> </w:t>
                  </w:r>
                  <w:r>
                    <w:t>také</w:t>
                  </w:r>
                  <w:r>
                    <w:rPr>
                      <w:spacing w:val="-8"/>
                    </w:rPr>
                    <w:t xml:space="preserve"> </w:t>
                  </w:r>
                  <w:r>
                    <w:t>řada</w:t>
                  </w:r>
                  <w:r>
                    <w:rPr>
                      <w:spacing w:val="-8"/>
                    </w:rPr>
                    <w:t xml:space="preserve"> </w:t>
                  </w:r>
                  <w:r>
                    <w:t>mladých</w:t>
                  </w:r>
                  <w:r>
                    <w:rPr>
                      <w:spacing w:val="-8"/>
                    </w:rPr>
                    <w:t xml:space="preserve"> </w:t>
                  </w:r>
                  <w:r>
                    <w:t>stromků.</w:t>
                  </w:r>
                  <w:r>
                    <w:rPr>
                      <w:spacing w:val="-8"/>
                    </w:rPr>
                    <w:t xml:space="preserve"> </w:t>
                  </w:r>
                  <w:r>
                    <w:t>Když</w:t>
                  </w:r>
                  <w:r>
                    <w:rPr>
                      <w:spacing w:val="-8"/>
                    </w:rPr>
                    <w:t xml:space="preserve"> </w:t>
                  </w:r>
                  <w:r>
                    <w:t>se</w:t>
                  </w:r>
                  <w:r>
                    <w:rPr>
                      <w:spacing w:val="-8"/>
                    </w:rPr>
                    <w:t xml:space="preserve"> </w:t>
                  </w:r>
                  <w:r>
                    <w:t>dobře</w:t>
                  </w:r>
                  <w:r>
                    <w:rPr>
                      <w:spacing w:val="-8"/>
                    </w:rPr>
                    <w:t xml:space="preserve"> </w:t>
                  </w:r>
                  <w:r>
                    <w:t>rozhlédnete,</w:t>
                  </w:r>
                  <w:r>
                    <w:rPr>
                      <w:spacing w:val="-8"/>
                    </w:rPr>
                    <w:t xml:space="preserve"> </w:t>
                  </w:r>
                  <w:r>
                    <w:t>uvi- díte</w:t>
                  </w:r>
                  <w:r>
                    <w:rPr>
                      <w:spacing w:val="-7"/>
                    </w:rPr>
                    <w:t xml:space="preserve"> </w:t>
                  </w:r>
                  <w:r>
                    <w:t>ohryzané</w:t>
                  </w:r>
                  <w:r>
                    <w:rPr>
                      <w:spacing w:val="-7"/>
                    </w:rPr>
                    <w:t xml:space="preserve"> </w:t>
                  </w:r>
                  <w:r>
                    <w:t>stromky</w:t>
                  </w:r>
                  <w:r>
                    <w:rPr>
                      <w:spacing w:val="-8"/>
                    </w:rPr>
                    <w:t xml:space="preserve"> </w:t>
                  </w:r>
                  <w:r>
                    <w:t>a</w:t>
                  </w:r>
                  <w:r>
                    <w:rPr>
                      <w:spacing w:val="-7"/>
                    </w:rPr>
                    <w:t xml:space="preserve"> </w:t>
                  </w:r>
                  <w:r>
                    <w:t>větve.</w:t>
                  </w:r>
                  <w:r>
                    <w:rPr>
                      <w:spacing w:val="-7"/>
                    </w:rPr>
                    <w:t xml:space="preserve"> </w:t>
                  </w:r>
                  <w:r>
                    <w:t>Pojďme</w:t>
                  </w:r>
                  <w:r>
                    <w:rPr>
                      <w:spacing w:val="-8"/>
                    </w:rPr>
                    <w:t xml:space="preserve"> </w:t>
                  </w:r>
                  <w:r>
                    <w:t>společně</w:t>
                  </w:r>
                  <w:r>
                    <w:rPr>
                      <w:spacing w:val="-7"/>
                    </w:rPr>
                    <w:t xml:space="preserve"> </w:t>
                  </w:r>
                  <w:r>
                    <w:t>přečíst</w:t>
                  </w:r>
                  <w:r>
                    <w:rPr>
                      <w:spacing w:val="-7"/>
                    </w:rPr>
                    <w:t xml:space="preserve"> </w:t>
                  </w:r>
                  <w:r>
                    <w:t>a</w:t>
                  </w:r>
                  <w:r>
                    <w:rPr>
                      <w:spacing w:val="-7"/>
                    </w:rPr>
                    <w:t xml:space="preserve"> </w:t>
                  </w:r>
                  <w:r>
                    <w:t>odpovědět</w:t>
                  </w:r>
                  <w:r>
                    <w:rPr>
                      <w:spacing w:val="-7"/>
                    </w:rPr>
                    <w:t xml:space="preserve"> </w:t>
                  </w:r>
                  <w:r>
                    <w:t>na</w:t>
                  </w:r>
                  <w:r>
                    <w:rPr>
                      <w:spacing w:val="-8"/>
                    </w:rPr>
                    <w:t xml:space="preserve"> </w:t>
                  </w:r>
                  <w:r>
                    <w:t>otázky</w:t>
                  </w:r>
                  <w:r>
                    <w:rPr>
                      <w:spacing w:val="-8"/>
                    </w:rPr>
                    <w:t xml:space="preserve"> </w:t>
                  </w:r>
                  <w:r>
                    <w:t>v</w:t>
                  </w:r>
                  <w:r>
                    <w:rPr>
                      <w:spacing w:val="-7"/>
                    </w:rPr>
                    <w:t xml:space="preserve"> </w:t>
                  </w:r>
                  <w:r>
                    <w:t>pracovním</w:t>
                  </w:r>
                  <w:r>
                    <w:rPr>
                      <w:spacing w:val="-7"/>
                    </w:rPr>
                    <w:t xml:space="preserve"> </w:t>
                  </w:r>
                  <w:r>
                    <w:t>listu</w:t>
                  </w:r>
                  <w:r>
                    <w:rPr>
                      <w:spacing w:val="-7"/>
                    </w:rPr>
                    <w:t xml:space="preserve"> </w:t>
                  </w:r>
                  <w:r>
                    <w:t>a</w:t>
                  </w:r>
                  <w:r>
                    <w:rPr>
                      <w:spacing w:val="-8"/>
                    </w:rPr>
                    <w:t xml:space="preserve"> </w:t>
                  </w:r>
                  <w:r>
                    <w:t>potom</w:t>
                  </w:r>
                  <w:r>
                    <w:rPr>
                      <w:spacing w:val="-8"/>
                    </w:rPr>
                    <w:t xml:space="preserve"> </w:t>
                  </w:r>
                  <w:r>
                    <w:t>zkusíte</w:t>
                  </w:r>
                  <w:r>
                    <w:rPr>
                      <w:spacing w:val="-7"/>
                    </w:rPr>
                    <w:t xml:space="preserve"> </w:t>
                  </w:r>
                  <w:r>
                    <w:t>najít nějaká pobytová znamení bobra.</w:t>
                  </w:r>
                </w:p>
              </w:txbxContent>
            </v:textbox>
            <w10:wrap anchorx="page" anchory="page"/>
          </v:shape>
        </w:pict>
      </w:r>
      <w:r>
        <w:rPr>
          <w:noProof/>
        </w:rPr>
        <w:pict>
          <v:shape id="_x0000_s2137" type="#_x0000_t202" style="position:absolute;margin-left:75.55pt;margin-top:189.2pt;width:478.15pt;height:24pt;z-index:-231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Je</w:t>
                  </w:r>
                  <w:r>
                    <w:rPr>
                      <w:spacing w:val="3"/>
                    </w:rPr>
                    <w:t xml:space="preserve"> </w:t>
                  </w:r>
                  <w:r>
                    <w:t>tu</w:t>
                  </w:r>
                  <w:r>
                    <w:rPr>
                      <w:spacing w:val="5"/>
                    </w:rPr>
                    <w:t xml:space="preserve"> </w:t>
                  </w:r>
                  <w:r>
                    <w:t>kolem</w:t>
                  </w:r>
                  <w:r>
                    <w:rPr>
                      <w:spacing w:val="5"/>
                    </w:rPr>
                    <w:t xml:space="preserve"> </w:t>
                  </w:r>
                  <w:r>
                    <w:t>nás</w:t>
                  </w:r>
                  <w:r>
                    <w:rPr>
                      <w:spacing w:val="5"/>
                    </w:rPr>
                    <w:t xml:space="preserve"> </w:t>
                  </w:r>
                  <w:r>
                    <w:t>spousta</w:t>
                  </w:r>
                  <w:r>
                    <w:rPr>
                      <w:spacing w:val="5"/>
                    </w:rPr>
                    <w:t xml:space="preserve"> </w:t>
                  </w:r>
                  <w:r>
                    <w:t>keřů</w:t>
                  </w:r>
                  <w:r>
                    <w:rPr>
                      <w:spacing w:val="5"/>
                    </w:rPr>
                    <w:t xml:space="preserve"> </w:t>
                  </w:r>
                  <w:r>
                    <w:t>a</w:t>
                  </w:r>
                  <w:r>
                    <w:rPr>
                      <w:spacing w:val="5"/>
                    </w:rPr>
                    <w:t xml:space="preserve"> </w:t>
                  </w:r>
                  <w:r>
                    <w:t>v</w:t>
                  </w:r>
                  <w:r>
                    <w:rPr>
                      <w:spacing w:val="5"/>
                    </w:rPr>
                    <w:t xml:space="preserve"> </w:t>
                  </w:r>
                  <w:r>
                    <w:t>nich</w:t>
                  </w:r>
                  <w:r>
                    <w:rPr>
                      <w:spacing w:val="5"/>
                    </w:rPr>
                    <w:t xml:space="preserve"> </w:t>
                  </w:r>
                  <w:r>
                    <w:t>ptáci.</w:t>
                  </w:r>
                  <w:r>
                    <w:rPr>
                      <w:spacing w:val="5"/>
                    </w:rPr>
                    <w:t xml:space="preserve"> </w:t>
                  </w:r>
                  <w:r>
                    <w:t>Pokud</w:t>
                  </w:r>
                  <w:r>
                    <w:rPr>
                      <w:spacing w:val="5"/>
                    </w:rPr>
                    <w:t xml:space="preserve"> </w:t>
                  </w:r>
                  <w:r>
                    <w:t>některého</w:t>
                  </w:r>
                  <w:r>
                    <w:rPr>
                      <w:spacing w:val="5"/>
                    </w:rPr>
                    <w:t xml:space="preserve"> </w:t>
                  </w:r>
                  <w:r>
                    <w:t>poznáme,</w:t>
                  </w:r>
                  <w:r>
                    <w:rPr>
                      <w:spacing w:val="5"/>
                    </w:rPr>
                    <w:t xml:space="preserve"> </w:t>
                  </w:r>
                  <w:r>
                    <w:t>můžeme</w:t>
                  </w:r>
                  <w:r>
                    <w:rPr>
                      <w:spacing w:val="5"/>
                    </w:rPr>
                    <w:t xml:space="preserve"> </w:t>
                  </w:r>
                  <w:r>
                    <w:t>si</w:t>
                  </w:r>
                  <w:r>
                    <w:rPr>
                      <w:spacing w:val="5"/>
                    </w:rPr>
                    <w:t xml:space="preserve"> </w:t>
                  </w:r>
                  <w:r>
                    <w:t>udělat</w:t>
                  </w:r>
                  <w:r>
                    <w:rPr>
                      <w:spacing w:val="5"/>
                    </w:rPr>
                    <w:t xml:space="preserve"> </w:t>
                  </w:r>
                  <w:r>
                    <w:t>záznam</w:t>
                  </w:r>
                  <w:r>
                    <w:rPr>
                      <w:spacing w:val="5"/>
                    </w:rPr>
                    <w:t xml:space="preserve"> </w:t>
                  </w:r>
                  <w:r>
                    <w:t>o</w:t>
                  </w:r>
                  <w:r>
                    <w:rPr>
                      <w:spacing w:val="5"/>
                    </w:rPr>
                    <w:t xml:space="preserve"> </w:t>
                  </w:r>
                  <w:r>
                    <w:t>jeho</w:t>
                  </w:r>
                  <w:r>
                    <w:rPr>
                      <w:spacing w:val="5"/>
                    </w:rPr>
                    <w:t xml:space="preserve"> </w:t>
                  </w:r>
                  <w:r>
                    <w:t>výskytu</w:t>
                  </w:r>
                  <w:r>
                    <w:rPr>
                      <w:spacing w:val="5"/>
                    </w:rPr>
                    <w:t xml:space="preserve"> </w:t>
                  </w:r>
                  <w:r>
                    <w:rPr>
                      <w:spacing w:val="-5"/>
                    </w:rPr>
                    <w:t>na</w:t>
                  </w:r>
                </w:p>
                <w:p w:rsidR="00DB0860" w:rsidRDefault="00DB0860">
                  <w:pPr>
                    <w:pStyle w:val="Zkladntext"/>
                    <w:kinsoku w:val="0"/>
                    <w:overflowPunct w:val="0"/>
                    <w:spacing w:line="242" w:lineRule="exact"/>
                    <w:rPr>
                      <w:spacing w:val="-2"/>
                    </w:rPr>
                  </w:pPr>
                  <w:r>
                    <w:t>poslední</w:t>
                  </w:r>
                  <w:r>
                    <w:rPr>
                      <w:spacing w:val="-8"/>
                    </w:rPr>
                    <w:t xml:space="preserve"> </w:t>
                  </w:r>
                  <w:r>
                    <w:t>stránku</w:t>
                  </w:r>
                  <w:r>
                    <w:rPr>
                      <w:spacing w:val="-8"/>
                    </w:rPr>
                    <w:t xml:space="preserve"> </w:t>
                  </w:r>
                  <w:r>
                    <w:t>deníku.</w:t>
                  </w:r>
                  <w:r>
                    <w:rPr>
                      <w:spacing w:val="-8"/>
                    </w:rPr>
                    <w:t xml:space="preserve"> </w:t>
                  </w:r>
                  <w:r>
                    <w:t>Můžete</w:t>
                  </w:r>
                  <w:r>
                    <w:rPr>
                      <w:spacing w:val="-7"/>
                    </w:rPr>
                    <w:t xml:space="preserve"> </w:t>
                  </w:r>
                  <w:r>
                    <w:t>použít</w:t>
                  </w:r>
                  <w:r>
                    <w:rPr>
                      <w:spacing w:val="-8"/>
                    </w:rPr>
                    <w:t xml:space="preserve"> </w:t>
                  </w:r>
                  <w:r>
                    <w:t>dalekohledy,</w:t>
                  </w:r>
                  <w:r>
                    <w:rPr>
                      <w:spacing w:val="-7"/>
                    </w:rPr>
                    <w:t xml:space="preserve"> </w:t>
                  </w:r>
                  <w:r>
                    <w:t>podívejte</w:t>
                  </w:r>
                  <w:r>
                    <w:rPr>
                      <w:spacing w:val="-8"/>
                    </w:rPr>
                    <w:t xml:space="preserve"> </w:t>
                  </w:r>
                  <w:r>
                    <w:t>se</w:t>
                  </w:r>
                  <w:r>
                    <w:rPr>
                      <w:spacing w:val="-8"/>
                    </w:rPr>
                    <w:t xml:space="preserve"> </w:t>
                  </w:r>
                  <w:r>
                    <w:t>jimi</w:t>
                  </w:r>
                  <w:r>
                    <w:rPr>
                      <w:spacing w:val="-7"/>
                    </w:rPr>
                    <w:t xml:space="preserve"> </w:t>
                  </w:r>
                  <w:r>
                    <w:t>i</w:t>
                  </w:r>
                  <w:r>
                    <w:rPr>
                      <w:spacing w:val="-8"/>
                    </w:rPr>
                    <w:t xml:space="preserve"> </w:t>
                  </w:r>
                  <w:r>
                    <w:t>na</w:t>
                  </w:r>
                  <w:r>
                    <w:rPr>
                      <w:spacing w:val="-8"/>
                    </w:rPr>
                    <w:t xml:space="preserve"> </w:t>
                  </w:r>
                  <w:r>
                    <w:t>kanály</w:t>
                  </w:r>
                  <w:r>
                    <w:rPr>
                      <w:spacing w:val="-8"/>
                    </w:rPr>
                    <w:t xml:space="preserve"> </w:t>
                  </w:r>
                  <w:r>
                    <w:t>v</w:t>
                  </w:r>
                  <w:r>
                    <w:rPr>
                      <w:spacing w:val="-7"/>
                    </w:rPr>
                    <w:t xml:space="preserve"> </w:t>
                  </w:r>
                  <w:r>
                    <w:t>protějším</w:t>
                  </w:r>
                  <w:r>
                    <w:rPr>
                      <w:spacing w:val="-7"/>
                    </w:rPr>
                    <w:t xml:space="preserve"> </w:t>
                  </w:r>
                  <w:r>
                    <w:rPr>
                      <w:spacing w:val="-2"/>
                    </w:rPr>
                    <w:t>břehu.</w:t>
                  </w:r>
                </w:p>
              </w:txbxContent>
            </v:textbox>
            <w10:wrap anchorx="page" anchory="page"/>
          </v:shape>
        </w:pict>
      </w:r>
      <w:r>
        <w:rPr>
          <w:noProof/>
        </w:rPr>
        <w:pict>
          <v:shape id="_x0000_s2138" type="#_x0000_t202" style="position:absolute;margin-left:75.55pt;margin-top:420.9pt;width:144.2pt;height:12pt;z-index:-231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Určování</w:t>
                  </w:r>
                  <w:r>
                    <w:rPr>
                      <w:i/>
                      <w:iCs/>
                      <w:spacing w:val="-5"/>
                    </w:rPr>
                    <w:t xml:space="preserve"> </w:t>
                  </w:r>
                  <w:r>
                    <w:rPr>
                      <w:i/>
                      <w:iCs/>
                    </w:rPr>
                    <w:t>stop</w:t>
                  </w:r>
                  <w:r>
                    <w:rPr>
                      <w:i/>
                      <w:iCs/>
                      <w:spacing w:val="-6"/>
                    </w:rPr>
                    <w:t xml:space="preserve"> </w:t>
                  </w:r>
                  <w:r>
                    <w:rPr>
                      <w:i/>
                      <w:iCs/>
                    </w:rPr>
                    <w:t>savců</w:t>
                  </w:r>
                  <w:r>
                    <w:rPr>
                      <w:i/>
                      <w:iCs/>
                      <w:spacing w:val="-6"/>
                    </w:rPr>
                    <w:t xml:space="preserve"> </w:t>
                  </w:r>
                  <w:r>
                    <w:rPr>
                      <w:i/>
                      <w:iCs/>
                    </w:rPr>
                    <w:t>(foto</w:t>
                  </w:r>
                  <w:r>
                    <w:rPr>
                      <w:i/>
                      <w:iCs/>
                      <w:spacing w:val="-6"/>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2139" type="#_x0000_t202" style="position:absolute;margin-left:75.55pt;margin-top:641.15pt;width:176.5pt;height:12pt;z-index:-2316;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Hledáme</w:t>
                  </w:r>
                  <w:r>
                    <w:rPr>
                      <w:i/>
                      <w:iCs/>
                      <w:spacing w:val="-6"/>
                    </w:rPr>
                    <w:t xml:space="preserve"> </w:t>
                  </w:r>
                  <w:r>
                    <w:rPr>
                      <w:i/>
                      <w:iCs/>
                    </w:rPr>
                    <w:t>pobytová</w:t>
                  </w:r>
                  <w:r>
                    <w:rPr>
                      <w:i/>
                      <w:iCs/>
                      <w:spacing w:val="-5"/>
                    </w:rPr>
                    <w:t xml:space="preserve"> </w:t>
                  </w:r>
                  <w:r>
                    <w:rPr>
                      <w:i/>
                      <w:iCs/>
                    </w:rPr>
                    <w:t>znamení</w:t>
                  </w:r>
                  <w:r>
                    <w:rPr>
                      <w:i/>
                      <w:iCs/>
                      <w:spacing w:val="-5"/>
                    </w:rPr>
                    <w:t xml:space="preserve"> </w:t>
                  </w:r>
                  <w:r>
                    <w:rPr>
                      <w:i/>
                      <w:iCs/>
                    </w:rPr>
                    <w:t>(foto</w:t>
                  </w:r>
                  <w:r>
                    <w:rPr>
                      <w:i/>
                      <w:iCs/>
                      <w:spacing w:val="-6"/>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2140" type="#_x0000_t202" style="position:absolute;margin-left:254.1pt;margin-top:790.1pt;width:121.8pt;height:22.4pt;z-index:-2315;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141" style="position:absolute;margin-left:380.25pt;margin-top:766.05pt;width:215pt;height:46pt;z-index:-2314;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4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42" style="position:absolute;margin-left:42pt;margin-top:34pt;width:514pt;height:3pt;z-index:-2313;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4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43" style="position:absolute;margin-left:43.4pt;margin-top:785.75pt;width:196pt;height:34pt;z-index:-2312;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4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44" style="position:absolute;margin-left:76.55pt;margin-top:65.2pt;width:286pt;height:190pt;z-index:-2311;mso-position-horizontal-relative:page;mso-position-vertical-relative:page" o:allowincell="f" filled="f" stroked="f">
            <v:textbox inset="0,0,0,0">
              <w:txbxContent>
                <w:p w:rsidR="00DB0860" w:rsidRDefault="00DB0860">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sz w:val="24"/>
                      <w:szCs w:val="24"/>
                    </w:rPr>
                    <w:pict>
                      <v:shape id="_x0000_i1346" type="#_x0000_t75" style="width:285.75pt;height:190.5pt">
                        <v:imagedata r:id="rId5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45" style="position:absolute;margin-left:76.55pt;margin-top:445.45pt;width:283pt;height:189pt;z-index:-2310;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48" type="#_x0000_t75" style="width:283.5pt;height:189pt">
                        <v:imagedata r:id="rId5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146" type="#_x0000_t202" style="position:absolute;margin-left:544.45pt;margin-top:19.55pt;width:12.1pt;height:12pt;z-index:-230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42</w:t>
                  </w:r>
                </w:p>
              </w:txbxContent>
            </v:textbox>
            <w10:wrap anchorx="page" anchory="page"/>
          </v:shape>
        </w:pict>
      </w:r>
      <w:r>
        <w:rPr>
          <w:noProof/>
        </w:rPr>
        <w:pict>
          <v:shape id="_x0000_s2147" type="#_x0000_t202" style="position:absolute;margin-left:75.55pt;margin-top:258.9pt;width:134.4pt;height:12pt;z-index:-230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Bobře,</w:t>
                  </w:r>
                  <w:r>
                    <w:rPr>
                      <w:i/>
                      <w:iCs/>
                      <w:spacing w:val="-4"/>
                    </w:rPr>
                    <w:t xml:space="preserve"> </w:t>
                  </w:r>
                  <w:r>
                    <w:rPr>
                      <w:i/>
                      <w:iCs/>
                    </w:rPr>
                    <w:t>uvidím</w:t>
                  </w:r>
                  <w:r>
                    <w:rPr>
                      <w:i/>
                      <w:iCs/>
                      <w:spacing w:val="-5"/>
                    </w:rPr>
                    <w:t xml:space="preserve"> </w:t>
                  </w:r>
                  <w:r>
                    <w:rPr>
                      <w:i/>
                      <w:iCs/>
                    </w:rPr>
                    <w:t>tě?</w:t>
                  </w:r>
                  <w:r>
                    <w:rPr>
                      <w:i/>
                      <w:iCs/>
                      <w:spacing w:val="-3"/>
                    </w:rPr>
                    <w:t xml:space="preserve"> </w:t>
                  </w:r>
                  <w:r>
                    <w:rPr>
                      <w:i/>
                      <w:iCs/>
                    </w:rPr>
                    <w:t>(foto</w:t>
                  </w:r>
                  <w:r>
                    <w:rPr>
                      <w:i/>
                      <w:iCs/>
                      <w:spacing w:val="-5"/>
                    </w:rPr>
                    <w:t xml:space="preserve"> </w:t>
                  </w:r>
                  <w:r>
                    <w:rPr>
                      <w:i/>
                      <w:iCs/>
                    </w:rPr>
                    <w:t>J.</w:t>
                  </w:r>
                  <w:r>
                    <w:rPr>
                      <w:i/>
                      <w:iCs/>
                      <w:spacing w:val="-4"/>
                    </w:rPr>
                    <w:t xml:space="preserve"> </w:t>
                  </w:r>
                  <w:r>
                    <w:rPr>
                      <w:i/>
                      <w:iCs/>
                      <w:spacing w:val="-2"/>
                    </w:rPr>
                    <w:t>Preclík)</w:t>
                  </w:r>
                </w:p>
              </w:txbxContent>
            </v:textbox>
            <w10:wrap anchorx="page" anchory="page"/>
          </v:shape>
        </w:pict>
      </w:r>
      <w:r>
        <w:rPr>
          <w:noProof/>
        </w:rPr>
        <w:pict>
          <v:shape id="_x0000_s2148" type="#_x0000_t202" style="position:absolute;margin-left:75.55pt;margin-top:287.9pt;width:178.85pt;height:12pt;z-index:-2307;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3.</w:t>
                  </w:r>
                  <w:r>
                    <w:rPr>
                      <w:b/>
                      <w:bCs/>
                      <w:spacing w:val="-8"/>
                    </w:rPr>
                    <w:t xml:space="preserve"> </w:t>
                  </w:r>
                  <w:r>
                    <w:rPr>
                      <w:b/>
                      <w:bCs/>
                    </w:rPr>
                    <w:t>stanoviště</w:t>
                  </w:r>
                  <w:r>
                    <w:rPr>
                      <w:b/>
                      <w:bCs/>
                      <w:spacing w:val="-6"/>
                    </w:rPr>
                    <w:t xml:space="preserve"> </w:t>
                  </w:r>
                  <w:r>
                    <w:rPr>
                      <w:b/>
                      <w:bCs/>
                    </w:rPr>
                    <w:t>(pracovní</w:t>
                  </w:r>
                  <w:r>
                    <w:rPr>
                      <w:b/>
                      <w:bCs/>
                      <w:spacing w:val="-7"/>
                    </w:rPr>
                    <w:t xml:space="preserve"> </w:t>
                  </w:r>
                  <w:r>
                    <w:rPr>
                      <w:b/>
                      <w:bCs/>
                    </w:rPr>
                    <w:t>deník</w:t>
                  </w:r>
                  <w:r>
                    <w:rPr>
                      <w:b/>
                      <w:bCs/>
                      <w:spacing w:val="-5"/>
                    </w:rPr>
                    <w:t xml:space="preserve"> </w:t>
                  </w:r>
                  <w:r>
                    <w:rPr>
                      <w:b/>
                      <w:bCs/>
                    </w:rPr>
                    <w:t>str.</w:t>
                  </w:r>
                  <w:r>
                    <w:rPr>
                      <w:b/>
                      <w:bCs/>
                      <w:spacing w:val="-7"/>
                    </w:rPr>
                    <w:t xml:space="preserve"> </w:t>
                  </w:r>
                  <w:r>
                    <w:rPr>
                      <w:b/>
                      <w:bCs/>
                    </w:rPr>
                    <w:t>5)</w:t>
                  </w:r>
                  <w:r>
                    <w:rPr>
                      <w:b/>
                      <w:bCs/>
                      <w:spacing w:val="-5"/>
                    </w:rPr>
                    <w:t xml:space="preserve"> </w:t>
                  </w:r>
                  <w:r>
                    <w:rPr>
                      <w:b/>
                      <w:bCs/>
                    </w:rPr>
                    <w:t>–</w:t>
                  </w:r>
                  <w:r>
                    <w:rPr>
                      <w:b/>
                      <w:bCs/>
                      <w:spacing w:val="-7"/>
                    </w:rPr>
                    <w:t xml:space="preserve"> </w:t>
                  </w:r>
                  <w:r>
                    <w:rPr>
                      <w:b/>
                      <w:bCs/>
                    </w:rPr>
                    <w:t>5</w:t>
                  </w:r>
                  <w:r>
                    <w:rPr>
                      <w:b/>
                      <w:bCs/>
                      <w:spacing w:val="-5"/>
                    </w:rPr>
                    <w:t xml:space="preserve"> min</w:t>
                  </w:r>
                </w:p>
              </w:txbxContent>
            </v:textbox>
            <w10:wrap anchorx="page" anchory="page"/>
          </v:shape>
        </w:pict>
      </w:r>
      <w:r>
        <w:rPr>
          <w:noProof/>
        </w:rPr>
        <w:pict>
          <v:shape id="_x0000_s2149" type="#_x0000_t202" style="position:absolute;margin-left:75.55pt;margin-top:308.4pt;width:478.2pt;height:24pt;z-index:-230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Došli</w:t>
                  </w:r>
                  <w:r>
                    <w:rPr>
                      <w:spacing w:val="9"/>
                    </w:rPr>
                    <w:t xml:space="preserve"> </w:t>
                  </w:r>
                  <w:r>
                    <w:t>jsme</w:t>
                  </w:r>
                  <w:r>
                    <w:rPr>
                      <w:spacing w:val="9"/>
                    </w:rPr>
                    <w:t xml:space="preserve"> </w:t>
                  </w:r>
                  <w:r>
                    <w:t>na</w:t>
                  </w:r>
                  <w:r>
                    <w:rPr>
                      <w:spacing w:val="10"/>
                    </w:rPr>
                    <w:t xml:space="preserve"> </w:t>
                  </w:r>
                  <w:r>
                    <w:t>labskou</w:t>
                  </w:r>
                  <w:r>
                    <w:rPr>
                      <w:spacing w:val="9"/>
                    </w:rPr>
                    <w:t xml:space="preserve"> </w:t>
                  </w:r>
                  <w:r>
                    <w:t>pláž.</w:t>
                  </w:r>
                  <w:r>
                    <w:rPr>
                      <w:spacing w:val="10"/>
                    </w:rPr>
                    <w:t xml:space="preserve"> </w:t>
                  </w:r>
                  <w:r>
                    <w:t>Byla</w:t>
                  </w:r>
                  <w:r>
                    <w:rPr>
                      <w:spacing w:val="9"/>
                    </w:rPr>
                    <w:t xml:space="preserve"> </w:t>
                  </w:r>
                  <w:r>
                    <w:t>tu</w:t>
                  </w:r>
                  <w:r>
                    <w:rPr>
                      <w:spacing w:val="10"/>
                    </w:rPr>
                    <w:t xml:space="preserve"> </w:t>
                  </w:r>
                  <w:r>
                    <w:t>už</w:t>
                  </w:r>
                  <w:r>
                    <w:rPr>
                      <w:spacing w:val="9"/>
                    </w:rPr>
                    <w:t xml:space="preserve"> </w:t>
                  </w:r>
                  <w:r>
                    <w:t>před</w:t>
                  </w:r>
                  <w:r>
                    <w:rPr>
                      <w:spacing w:val="9"/>
                    </w:rPr>
                    <w:t xml:space="preserve"> </w:t>
                  </w:r>
                  <w:r>
                    <w:t>sto</w:t>
                  </w:r>
                  <w:r>
                    <w:rPr>
                      <w:spacing w:val="10"/>
                    </w:rPr>
                    <w:t xml:space="preserve"> </w:t>
                  </w:r>
                  <w:r>
                    <w:t>lety.</w:t>
                  </w:r>
                  <w:r>
                    <w:rPr>
                      <w:spacing w:val="9"/>
                    </w:rPr>
                    <w:t xml:space="preserve"> </w:t>
                  </w:r>
                  <w:r>
                    <w:t>Co</w:t>
                  </w:r>
                  <w:r>
                    <w:rPr>
                      <w:spacing w:val="10"/>
                    </w:rPr>
                    <w:t xml:space="preserve"> </w:t>
                  </w:r>
                  <w:r>
                    <w:t>myslíte,</w:t>
                  </w:r>
                  <w:r>
                    <w:rPr>
                      <w:spacing w:val="9"/>
                    </w:rPr>
                    <w:t xml:space="preserve"> </w:t>
                  </w:r>
                  <w:r>
                    <w:t>k</w:t>
                  </w:r>
                  <w:r>
                    <w:rPr>
                      <w:spacing w:val="10"/>
                    </w:rPr>
                    <w:t xml:space="preserve"> </w:t>
                  </w:r>
                  <w:r>
                    <w:t>čemu</w:t>
                  </w:r>
                  <w:r>
                    <w:rPr>
                      <w:spacing w:val="10"/>
                    </w:rPr>
                    <w:t xml:space="preserve"> </w:t>
                  </w:r>
                  <w:r>
                    <w:t>lidem</w:t>
                  </w:r>
                  <w:r>
                    <w:rPr>
                      <w:spacing w:val="9"/>
                    </w:rPr>
                    <w:t xml:space="preserve"> </w:t>
                  </w:r>
                  <w:r>
                    <w:t>tehdy</w:t>
                  </w:r>
                  <w:r>
                    <w:rPr>
                      <w:spacing w:val="10"/>
                    </w:rPr>
                    <w:t xml:space="preserve"> </w:t>
                  </w:r>
                  <w:r>
                    <w:t>sloužila</w:t>
                  </w:r>
                  <w:r>
                    <w:rPr>
                      <w:spacing w:val="9"/>
                    </w:rPr>
                    <w:t xml:space="preserve"> </w:t>
                  </w:r>
                  <w:r>
                    <w:t>řeka</w:t>
                  </w:r>
                  <w:r>
                    <w:rPr>
                      <w:spacing w:val="10"/>
                    </w:rPr>
                    <w:t xml:space="preserve"> </w:t>
                  </w:r>
                  <w:r>
                    <w:t>Labe?</w:t>
                  </w:r>
                  <w:r>
                    <w:rPr>
                      <w:spacing w:val="9"/>
                    </w:rPr>
                    <w:t xml:space="preserve"> </w:t>
                  </w:r>
                  <w:r>
                    <w:t>Přečteme</w:t>
                  </w:r>
                  <w:r>
                    <w:rPr>
                      <w:spacing w:val="10"/>
                    </w:rPr>
                    <w:t xml:space="preserve"> </w:t>
                  </w:r>
                  <w:r>
                    <w:rPr>
                      <w:spacing w:val="-5"/>
                    </w:rPr>
                    <w:t>si</w:t>
                  </w:r>
                </w:p>
                <w:p w:rsidR="00DB0860" w:rsidRDefault="00DB0860">
                  <w:pPr>
                    <w:pStyle w:val="Zkladntext"/>
                    <w:kinsoku w:val="0"/>
                    <w:overflowPunct w:val="0"/>
                    <w:spacing w:line="242" w:lineRule="exact"/>
                    <w:rPr>
                      <w:spacing w:val="-4"/>
                    </w:rPr>
                  </w:pPr>
                  <w:r>
                    <w:t>postupně</w:t>
                  </w:r>
                  <w:r>
                    <w:rPr>
                      <w:spacing w:val="-8"/>
                    </w:rPr>
                    <w:t xml:space="preserve"> </w:t>
                  </w:r>
                  <w:r>
                    <w:t>možnosti</w:t>
                  </w:r>
                  <w:r>
                    <w:rPr>
                      <w:spacing w:val="-8"/>
                    </w:rPr>
                    <w:t xml:space="preserve"> </w:t>
                  </w:r>
                  <w:r>
                    <w:t>a</w:t>
                  </w:r>
                  <w:r>
                    <w:rPr>
                      <w:spacing w:val="-7"/>
                    </w:rPr>
                    <w:t xml:space="preserve"> </w:t>
                  </w:r>
                  <w:r>
                    <w:t>budeme</w:t>
                  </w:r>
                  <w:r>
                    <w:rPr>
                      <w:spacing w:val="-8"/>
                    </w:rPr>
                    <w:t xml:space="preserve"> </w:t>
                  </w:r>
                  <w:r>
                    <w:t>na</w:t>
                  </w:r>
                  <w:r>
                    <w:rPr>
                      <w:spacing w:val="-8"/>
                    </w:rPr>
                    <w:t xml:space="preserve"> </w:t>
                  </w:r>
                  <w:r>
                    <w:t>ně</w:t>
                  </w:r>
                  <w:r>
                    <w:rPr>
                      <w:spacing w:val="-7"/>
                    </w:rPr>
                    <w:t xml:space="preserve"> </w:t>
                  </w:r>
                  <w:r>
                    <w:t>společně</w:t>
                  </w:r>
                  <w:r>
                    <w:rPr>
                      <w:spacing w:val="-8"/>
                    </w:rPr>
                    <w:t xml:space="preserve"> </w:t>
                  </w:r>
                  <w:r>
                    <w:t>odpovídat.</w:t>
                  </w:r>
                  <w:r>
                    <w:rPr>
                      <w:spacing w:val="-8"/>
                    </w:rPr>
                    <w:t xml:space="preserve"> </w:t>
                  </w:r>
                  <w:r>
                    <w:t>Sami</w:t>
                  </w:r>
                  <w:r>
                    <w:rPr>
                      <w:spacing w:val="-7"/>
                    </w:rPr>
                    <w:t xml:space="preserve"> </w:t>
                  </w:r>
                  <w:r>
                    <w:t>si</w:t>
                  </w:r>
                  <w:r>
                    <w:rPr>
                      <w:spacing w:val="-8"/>
                    </w:rPr>
                    <w:t xml:space="preserve"> </w:t>
                  </w:r>
                  <w:r>
                    <w:t>napište,</w:t>
                  </w:r>
                  <w:r>
                    <w:rPr>
                      <w:spacing w:val="-7"/>
                    </w:rPr>
                    <w:t xml:space="preserve"> </w:t>
                  </w:r>
                  <w:r>
                    <w:t>k</w:t>
                  </w:r>
                  <w:r>
                    <w:rPr>
                      <w:spacing w:val="-6"/>
                    </w:rPr>
                    <w:t xml:space="preserve"> </w:t>
                  </w:r>
                  <w:r>
                    <w:t>čemu</w:t>
                  </w:r>
                  <w:r>
                    <w:rPr>
                      <w:spacing w:val="-8"/>
                    </w:rPr>
                    <w:t xml:space="preserve"> </w:t>
                  </w:r>
                  <w:r>
                    <w:t>asi</w:t>
                  </w:r>
                  <w:r>
                    <w:rPr>
                      <w:spacing w:val="-8"/>
                    </w:rPr>
                    <w:t xml:space="preserve"> </w:t>
                  </w:r>
                  <w:r>
                    <w:t>slouží</w:t>
                  </w:r>
                  <w:r>
                    <w:rPr>
                      <w:spacing w:val="-7"/>
                    </w:rPr>
                    <w:t xml:space="preserve"> </w:t>
                  </w:r>
                  <w:r>
                    <w:t>Labe</w:t>
                  </w:r>
                  <w:r>
                    <w:rPr>
                      <w:spacing w:val="-8"/>
                    </w:rPr>
                    <w:t xml:space="preserve"> </w:t>
                  </w:r>
                  <w:r>
                    <w:t>nebo</w:t>
                  </w:r>
                  <w:r>
                    <w:rPr>
                      <w:spacing w:val="-7"/>
                    </w:rPr>
                    <w:t xml:space="preserve"> </w:t>
                  </w:r>
                  <w:r>
                    <w:t>labská</w:t>
                  </w:r>
                  <w:r>
                    <w:rPr>
                      <w:spacing w:val="-8"/>
                    </w:rPr>
                    <w:t xml:space="preserve"> </w:t>
                  </w:r>
                  <w:r>
                    <w:t>pláž</w:t>
                  </w:r>
                  <w:r>
                    <w:rPr>
                      <w:spacing w:val="-8"/>
                    </w:rPr>
                    <w:t xml:space="preserve"> </w:t>
                  </w:r>
                  <w:r>
                    <w:rPr>
                      <w:spacing w:val="-4"/>
                    </w:rPr>
                    <w:t>dnes.</w:t>
                  </w:r>
                </w:p>
              </w:txbxContent>
            </v:textbox>
            <w10:wrap anchorx="page" anchory="page"/>
          </v:shape>
        </w:pict>
      </w:r>
      <w:r>
        <w:rPr>
          <w:noProof/>
        </w:rPr>
        <w:pict>
          <v:shape id="_x0000_s2150" type="#_x0000_t202" style="position:absolute;margin-left:75.55pt;margin-top:349.4pt;width:192.05pt;height:12pt;z-index:-2305;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4.</w:t>
                  </w:r>
                  <w:r>
                    <w:rPr>
                      <w:b/>
                      <w:bCs/>
                      <w:spacing w:val="-8"/>
                    </w:rPr>
                    <w:t xml:space="preserve"> </w:t>
                  </w:r>
                  <w:r>
                    <w:rPr>
                      <w:b/>
                      <w:bCs/>
                    </w:rPr>
                    <w:t>stanoviště</w:t>
                  </w:r>
                  <w:r>
                    <w:rPr>
                      <w:b/>
                      <w:bCs/>
                      <w:spacing w:val="-6"/>
                    </w:rPr>
                    <w:t xml:space="preserve"> </w:t>
                  </w:r>
                  <w:r>
                    <w:rPr>
                      <w:b/>
                      <w:bCs/>
                    </w:rPr>
                    <w:t>(pracovní</w:t>
                  </w:r>
                  <w:r>
                    <w:rPr>
                      <w:b/>
                      <w:bCs/>
                      <w:spacing w:val="-7"/>
                    </w:rPr>
                    <w:t xml:space="preserve"> </w:t>
                  </w:r>
                  <w:r>
                    <w:rPr>
                      <w:b/>
                      <w:bCs/>
                    </w:rPr>
                    <w:t>deník</w:t>
                  </w:r>
                  <w:r>
                    <w:rPr>
                      <w:b/>
                      <w:bCs/>
                      <w:spacing w:val="-5"/>
                    </w:rPr>
                    <w:t xml:space="preserve"> </w:t>
                  </w:r>
                  <w:r>
                    <w:rPr>
                      <w:b/>
                      <w:bCs/>
                    </w:rPr>
                    <w:t>str.</w:t>
                  </w:r>
                  <w:r>
                    <w:rPr>
                      <w:b/>
                      <w:bCs/>
                      <w:spacing w:val="-7"/>
                    </w:rPr>
                    <w:t xml:space="preserve"> </w:t>
                  </w:r>
                  <w:r>
                    <w:rPr>
                      <w:b/>
                      <w:bCs/>
                    </w:rPr>
                    <w:t>6-7)</w:t>
                  </w:r>
                  <w:r>
                    <w:rPr>
                      <w:b/>
                      <w:bCs/>
                      <w:spacing w:val="-5"/>
                    </w:rPr>
                    <w:t xml:space="preserve"> </w:t>
                  </w:r>
                  <w:r>
                    <w:rPr>
                      <w:b/>
                      <w:bCs/>
                    </w:rPr>
                    <w:t>–</w:t>
                  </w:r>
                  <w:r>
                    <w:rPr>
                      <w:b/>
                      <w:bCs/>
                      <w:spacing w:val="-7"/>
                    </w:rPr>
                    <w:t xml:space="preserve"> </w:t>
                  </w:r>
                  <w:r>
                    <w:rPr>
                      <w:b/>
                      <w:bCs/>
                    </w:rPr>
                    <w:t>20</w:t>
                  </w:r>
                  <w:r>
                    <w:rPr>
                      <w:b/>
                      <w:bCs/>
                      <w:spacing w:val="-5"/>
                    </w:rPr>
                    <w:t xml:space="preserve"> min</w:t>
                  </w:r>
                </w:p>
              </w:txbxContent>
            </v:textbox>
            <w10:wrap anchorx="page" anchory="page"/>
          </v:shape>
        </w:pict>
      </w:r>
      <w:r>
        <w:rPr>
          <w:noProof/>
        </w:rPr>
        <w:pict>
          <v:shape id="_x0000_s2151" type="#_x0000_t202" style="position:absolute;margin-left:75.55pt;margin-top:369.9pt;width:478.2pt;height:60pt;z-index:-230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Labská</w:t>
                  </w:r>
                  <w:r>
                    <w:rPr>
                      <w:spacing w:val="9"/>
                    </w:rPr>
                    <w:t xml:space="preserve"> </w:t>
                  </w:r>
                  <w:r>
                    <w:t>pláž</w:t>
                  </w:r>
                  <w:r>
                    <w:rPr>
                      <w:spacing w:val="10"/>
                    </w:rPr>
                    <w:t xml:space="preserve"> </w:t>
                  </w:r>
                  <w:r>
                    <w:t>je</w:t>
                  </w:r>
                  <w:r>
                    <w:rPr>
                      <w:spacing w:val="10"/>
                    </w:rPr>
                    <w:t xml:space="preserve"> </w:t>
                  </w:r>
                  <w:r>
                    <w:t>místo,</w:t>
                  </w:r>
                  <w:r>
                    <w:rPr>
                      <w:spacing w:val="10"/>
                    </w:rPr>
                    <w:t xml:space="preserve"> </w:t>
                  </w:r>
                  <w:r>
                    <w:t>kde</w:t>
                  </w:r>
                  <w:r>
                    <w:rPr>
                      <w:spacing w:val="10"/>
                    </w:rPr>
                    <w:t xml:space="preserve"> </w:t>
                  </w:r>
                  <w:r>
                    <w:t>budeme</w:t>
                  </w:r>
                  <w:r>
                    <w:rPr>
                      <w:spacing w:val="10"/>
                    </w:rPr>
                    <w:t xml:space="preserve"> </w:t>
                  </w:r>
                  <w:r>
                    <w:t>pozorovat</w:t>
                  </w:r>
                  <w:r>
                    <w:rPr>
                      <w:spacing w:val="10"/>
                    </w:rPr>
                    <w:t xml:space="preserve"> </w:t>
                  </w:r>
                  <w:r>
                    <w:t>drobné</w:t>
                  </w:r>
                  <w:r>
                    <w:rPr>
                      <w:spacing w:val="10"/>
                    </w:rPr>
                    <w:t xml:space="preserve"> </w:t>
                  </w:r>
                  <w:r>
                    <w:t>vodní</w:t>
                  </w:r>
                  <w:r>
                    <w:rPr>
                      <w:spacing w:val="9"/>
                    </w:rPr>
                    <w:t xml:space="preserve"> </w:t>
                  </w:r>
                  <w:r>
                    <w:t>živočichy.</w:t>
                  </w:r>
                  <w:r>
                    <w:rPr>
                      <w:spacing w:val="10"/>
                    </w:rPr>
                    <w:t xml:space="preserve"> </w:t>
                  </w:r>
                  <w:r>
                    <w:t>Budeme</w:t>
                  </w:r>
                  <w:r>
                    <w:rPr>
                      <w:spacing w:val="10"/>
                    </w:rPr>
                    <w:t xml:space="preserve"> </w:t>
                  </w:r>
                  <w:r>
                    <w:t>je</w:t>
                  </w:r>
                  <w:r>
                    <w:rPr>
                      <w:spacing w:val="10"/>
                    </w:rPr>
                    <w:t xml:space="preserve"> </w:t>
                  </w:r>
                  <w:r>
                    <w:t>lovit</w:t>
                  </w:r>
                  <w:r>
                    <w:rPr>
                      <w:spacing w:val="10"/>
                    </w:rPr>
                    <w:t xml:space="preserve"> </w:t>
                  </w:r>
                  <w:r>
                    <w:t>touto</w:t>
                  </w:r>
                  <w:r>
                    <w:rPr>
                      <w:spacing w:val="10"/>
                    </w:rPr>
                    <w:t xml:space="preserve"> </w:t>
                  </w:r>
                  <w:r>
                    <w:t>speciální</w:t>
                  </w:r>
                  <w:r>
                    <w:rPr>
                      <w:spacing w:val="10"/>
                    </w:rPr>
                    <w:t xml:space="preserve"> </w:t>
                  </w:r>
                  <w:r>
                    <w:t>hustou</w:t>
                  </w:r>
                  <w:r>
                    <w:rPr>
                      <w:spacing w:val="10"/>
                    </w:rPr>
                    <w:t xml:space="preserve"> </w:t>
                  </w:r>
                  <w:r>
                    <w:rPr>
                      <w:spacing w:val="-2"/>
                    </w:rPr>
                    <w:t>síťkou,</w:t>
                  </w:r>
                </w:p>
                <w:p w:rsidR="00DB0860" w:rsidRDefault="00DB0860">
                  <w:pPr>
                    <w:pStyle w:val="Zkladntext"/>
                    <w:kinsoku w:val="0"/>
                    <w:overflowPunct w:val="0"/>
                    <w:spacing w:before="1" w:line="235" w:lineRule="auto"/>
                    <w:ind w:right="17"/>
                    <w:jc w:val="both"/>
                  </w:pPr>
                  <w:r>
                    <w:t>planktonkou.</w:t>
                  </w:r>
                  <w:r>
                    <w:rPr>
                      <w:spacing w:val="-6"/>
                    </w:rPr>
                    <w:t xml:space="preserve"> </w:t>
                  </w:r>
                  <w:r>
                    <w:t>Vylovené</w:t>
                  </w:r>
                  <w:r>
                    <w:rPr>
                      <w:spacing w:val="-6"/>
                    </w:rPr>
                    <w:t xml:space="preserve"> </w:t>
                  </w:r>
                  <w:r>
                    <w:t>živočichy</w:t>
                  </w:r>
                  <w:r>
                    <w:rPr>
                      <w:spacing w:val="-6"/>
                    </w:rPr>
                    <w:t xml:space="preserve"> </w:t>
                  </w:r>
                  <w:r>
                    <w:t>spláchneme</w:t>
                  </w:r>
                  <w:r>
                    <w:rPr>
                      <w:spacing w:val="-6"/>
                    </w:rPr>
                    <w:t xml:space="preserve"> </w:t>
                  </w:r>
                  <w:r>
                    <w:t>do</w:t>
                  </w:r>
                  <w:r>
                    <w:rPr>
                      <w:spacing w:val="-6"/>
                    </w:rPr>
                    <w:t xml:space="preserve"> </w:t>
                  </w:r>
                  <w:r>
                    <w:t>těchto</w:t>
                  </w:r>
                  <w:r>
                    <w:rPr>
                      <w:spacing w:val="-6"/>
                    </w:rPr>
                    <w:t xml:space="preserve"> </w:t>
                  </w:r>
                  <w:r>
                    <w:t>bílých</w:t>
                  </w:r>
                  <w:r>
                    <w:rPr>
                      <w:spacing w:val="-6"/>
                    </w:rPr>
                    <w:t xml:space="preserve"> </w:t>
                  </w:r>
                  <w:r>
                    <w:t>mís,</w:t>
                  </w:r>
                  <w:r>
                    <w:rPr>
                      <w:spacing w:val="-6"/>
                    </w:rPr>
                    <w:t xml:space="preserve"> </w:t>
                  </w:r>
                  <w:r>
                    <w:t>ve</w:t>
                  </w:r>
                  <w:r>
                    <w:rPr>
                      <w:spacing w:val="-6"/>
                    </w:rPr>
                    <w:t xml:space="preserve"> </w:t>
                  </w:r>
                  <w:r>
                    <w:t>kterých</w:t>
                  </w:r>
                  <w:r>
                    <w:rPr>
                      <w:spacing w:val="-6"/>
                    </w:rPr>
                    <w:t xml:space="preserve"> </w:t>
                  </w:r>
                  <w:r>
                    <w:t>se</w:t>
                  </w:r>
                  <w:r>
                    <w:rPr>
                      <w:spacing w:val="-6"/>
                    </w:rPr>
                    <w:t xml:space="preserve"> </w:t>
                  </w:r>
                  <w:r>
                    <w:t>budou</w:t>
                  </w:r>
                  <w:r>
                    <w:rPr>
                      <w:spacing w:val="-6"/>
                    </w:rPr>
                    <w:t xml:space="preserve"> </w:t>
                  </w:r>
                  <w:r>
                    <w:t>dobře</w:t>
                  </w:r>
                  <w:r>
                    <w:rPr>
                      <w:spacing w:val="-6"/>
                    </w:rPr>
                    <w:t xml:space="preserve"> </w:t>
                  </w:r>
                  <w:r>
                    <w:t>pozorovat,</w:t>
                  </w:r>
                  <w:r>
                    <w:rPr>
                      <w:spacing w:val="-6"/>
                    </w:rPr>
                    <w:t xml:space="preserve"> </w:t>
                  </w:r>
                  <w:r>
                    <w:t>některé</w:t>
                  </w:r>
                  <w:r>
                    <w:rPr>
                      <w:spacing w:val="-6"/>
                    </w:rPr>
                    <w:t xml:space="preserve"> </w:t>
                  </w:r>
                  <w:r>
                    <w:t>mů- žeme</w:t>
                  </w:r>
                  <w:r>
                    <w:rPr>
                      <w:spacing w:val="-3"/>
                    </w:rPr>
                    <w:t xml:space="preserve"> </w:t>
                  </w:r>
                  <w:r>
                    <w:t>zkusit</w:t>
                  </w:r>
                  <w:r>
                    <w:rPr>
                      <w:spacing w:val="-2"/>
                    </w:rPr>
                    <w:t xml:space="preserve"> </w:t>
                  </w:r>
                  <w:r>
                    <w:t>určit.</w:t>
                  </w:r>
                  <w:r>
                    <w:rPr>
                      <w:spacing w:val="-2"/>
                    </w:rPr>
                    <w:t xml:space="preserve"> </w:t>
                  </w:r>
                  <w:r>
                    <w:t>Zároveň</w:t>
                  </w:r>
                  <w:r>
                    <w:rPr>
                      <w:spacing w:val="-2"/>
                    </w:rPr>
                    <w:t xml:space="preserve"> </w:t>
                  </w:r>
                  <w:r>
                    <w:t>se</w:t>
                  </w:r>
                  <w:r>
                    <w:rPr>
                      <w:spacing w:val="-3"/>
                    </w:rPr>
                    <w:t xml:space="preserve"> </w:t>
                  </w:r>
                  <w:r>
                    <w:t>na</w:t>
                  </w:r>
                  <w:r>
                    <w:rPr>
                      <w:spacing w:val="-3"/>
                    </w:rPr>
                    <w:t xml:space="preserve"> </w:t>
                  </w:r>
                  <w:r>
                    <w:t>břehu</w:t>
                  </w:r>
                  <w:r>
                    <w:rPr>
                      <w:spacing w:val="-2"/>
                    </w:rPr>
                    <w:t xml:space="preserve"> </w:t>
                  </w:r>
                  <w:r>
                    <w:t>dívejte</w:t>
                  </w:r>
                  <w:r>
                    <w:rPr>
                      <w:spacing w:val="-2"/>
                    </w:rPr>
                    <w:t xml:space="preserve"> </w:t>
                  </w:r>
                  <w:r>
                    <w:t>na</w:t>
                  </w:r>
                  <w:r>
                    <w:rPr>
                      <w:spacing w:val="-3"/>
                    </w:rPr>
                    <w:t xml:space="preserve"> </w:t>
                  </w:r>
                  <w:r>
                    <w:t>prázdné</w:t>
                  </w:r>
                  <w:r>
                    <w:rPr>
                      <w:spacing w:val="-3"/>
                    </w:rPr>
                    <w:t xml:space="preserve"> </w:t>
                  </w:r>
                  <w:r>
                    <w:t>schránky</w:t>
                  </w:r>
                  <w:r>
                    <w:rPr>
                      <w:spacing w:val="-3"/>
                    </w:rPr>
                    <w:t xml:space="preserve"> </w:t>
                  </w:r>
                  <w:r>
                    <w:t>měkkýšů,</w:t>
                  </w:r>
                  <w:r>
                    <w:rPr>
                      <w:spacing w:val="-3"/>
                    </w:rPr>
                    <w:t xml:space="preserve"> </w:t>
                  </w:r>
                  <w:r>
                    <w:t>sbírejte</w:t>
                  </w:r>
                  <w:r>
                    <w:rPr>
                      <w:spacing w:val="-2"/>
                    </w:rPr>
                    <w:t xml:space="preserve"> </w:t>
                  </w:r>
                  <w:r>
                    <w:t>je</w:t>
                  </w:r>
                  <w:r>
                    <w:rPr>
                      <w:spacing w:val="-3"/>
                    </w:rPr>
                    <w:t xml:space="preserve"> </w:t>
                  </w:r>
                  <w:r>
                    <w:t>a</w:t>
                  </w:r>
                  <w:r>
                    <w:rPr>
                      <w:spacing w:val="-2"/>
                    </w:rPr>
                    <w:t xml:space="preserve"> </w:t>
                  </w:r>
                  <w:r>
                    <w:t>společně</w:t>
                  </w:r>
                  <w:r>
                    <w:rPr>
                      <w:spacing w:val="-2"/>
                    </w:rPr>
                    <w:t xml:space="preserve"> </w:t>
                  </w:r>
                  <w:r>
                    <w:t>je</w:t>
                  </w:r>
                  <w:r>
                    <w:rPr>
                      <w:spacing w:val="-3"/>
                    </w:rPr>
                    <w:t xml:space="preserve"> </w:t>
                  </w:r>
                  <w:r>
                    <w:t>také</w:t>
                  </w:r>
                  <w:r>
                    <w:rPr>
                      <w:spacing w:val="-2"/>
                    </w:rPr>
                    <w:t xml:space="preserve"> </w:t>
                  </w:r>
                  <w:r>
                    <w:t>určíme.</w:t>
                  </w:r>
                  <w:r>
                    <w:rPr>
                      <w:spacing w:val="-2"/>
                    </w:rPr>
                    <w:t xml:space="preserve"> </w:t>
                  </w:r>
                  <w:r>
                    <w:t>Při pozorování budeme využívat i kelímkové lupy a kapesní mikroskopy. Vezměte si síťky a pusťte se do práce, nesmíte síťkou zkalit bahno, nejlepší je přejíždět těsně nad hladinou.</w:t>
                  </w:r>
                </w:p>
              </w:txbxContent>
            </v:textbox>
            <w10:wrap anchorx="page" anchory="page"/>
          </v:shape>
        </w:pict>
      </w:r>
      <w:r>
        <w:rPr>
          <w:noProof/>
        </w:rPr>
        <w:pict>
          <v:shape id="_x0000_s2152" type="#_x0000_t202" style="position:absolute;margin-left:75.55pt;margin-top:637.7pt;width:147.05pt;height:12pt;z-index:-2303;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Lovení</w:t>
                  </w:r>
                  <w:r>
                    <w:rPr>
                      <w:i/>
                      <w:iCs/>
                      <w:spacing w:val="-8"/>
                    </w:rPr>
                    <w:t xml:space="preserve"> </w:t>
                  </w:r>
                  <w:r>
                    <w:rPr>
                      <w:i/>
                      <w:iCs/>
                    </w:rPr>
                    <w:t>planktonkami</w:t>
                  </w:r>
                  <w:r>
                    <w:rPr>
                      <w:i/>
                      <w:iCs/>
                      <w:spacing w:val="-9"/>
                    </w:rPr>
                    <w:t xml:space="preserve"> </w:t>
                  </w:r>
                  <w:r>
                    <w:rPr>
                      <w:i/>
                      <w:iCs/>
                    </w:rPr>
                    <w:t>(foto</w:t>
                  </w:r>
                  <w:r>
                    <w:rPr>
                      <w:i/>
                      <w:iCs/>
                      <w:spacing w:val="-9"/>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153" type="#_x0000_t202" style="position:absolute;margin-left:254.1pt;margin-top:790.1pt;width:121.8pt;height:22.4pt;z-index:-230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154" style="position:absolute;margin-left:380.25pt;margin-top:766.05pt;width:215pt;height:46pt;z-index:-230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5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55" style="position:absolute;margin-left:42pt;margin-top:34pt;width:514pt;height:3pt;z-index:-230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5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56" style="position:absolute;margin-left:43.4pt;margin-top:785.75pt;width:196pt;height:34pt;z-index:-229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5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57" style="position:absolute;margin-left:76.55pt;margin-top:65.2pt;width:283pt;height:189pt;z-index:-2298;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56" type="#_x0000_t75" style="width:283.5pt;height:189pt">
                        <v:imagedata r:id="rId5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58" style="position:absolute;margin-left:76.55pt;margin-top:285.4pt;width:283pt;height:188pt;z-index:-2297;mso-position-horizontal-relative:page;mso-position-vertical-relative:page" o:allowincell="f" filled="f" stroked="f">
            <v:textbox inset="0,0,0,0">
              <w:txbxContent>
                <w:p w:rsidR="00DB0860" w:rsidRDefault="00DB0860">
                  <w:pPr>
                    <w:widowControl/>
                    <w:autoSpaceDE/>
                    <w:autoSpaceDN/>
                    <w:adjustRightInd/>
                    <w:spacing w:line="3760" w:lineRule="atLeast"/>
                    <w:rPr>
                      <w:rFonts w:ascii="Times New Roman" w:hAnsi="Times New Roman" w:cs="Times New Roman"/>
                      <w:sz w:val="24"/>
                      <w:szCs w:val="24"/>
                    </w:rPr>
                  </w:pPr>
                  <w:r>
                    <w:rPr>
                      <w:rFonts w:ascii="Times New Roman" w:hAnsi="Times New Roman" w:cs="Times New Roman"/>
                      <w:sz w:val="24"/>
                      <w:szCs w:val="24"/>
                    </w:rPr>
                    <w:pict>
                      <v:shape id="_x0000_i1358" type="#_x0000_t75" style="width:283.5pt;height:189pt">
                        <v:imagedata r:id="rId5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59" style="position:absolute;margin-left:76.55pt;margin-top:504.85pt;width:283pt;height:190pt;z-index:-2296;mso-position-horizontal-relative:page;mso-position-vertical-relative:page" o:allowincell="f" filled="f" stroked="f">
            <v:textbox inset="0,0,0,0">
              <w:txbxContent>
                <w:p w:rsidR="00DB0860" w:rsidRDefault="00DB0860">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sz w:val="24"/>
                      <w:szCs w:val="24"/>
                    </w:rPr>
                    <w:pict>
                      <v:shape id="_x0000_i1360" type="#_x0000_t75" style="width:283.5pt;height:189.75pt">
                        <v:imagedata r:id="rId5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160" type="#_x0000_t202" style="position:absolute;margin-left:544.45pt;margin-top:19.55pt;width:12.1pt;height:12pt;z-index:-229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43</w:t>
                  </w:r>
                </w:p>
              </w:txbxContent>
            </v:textbox>
            <w10:wrap anchorx="page" anchory="page"/>
          </v:shape>
        </w:pict>
      </w:r>
      <w:r>
        <w:rPr>
          <w:noProof/>
        </w:rPr>
        <w:pict>
          <v:shape id="_x0000_s2161" type="#_x0000_t202" style="position:absolute;margin-left:75.55pt;margin-top:257.9pt;width:147.05pt;height:12pt;z-index:-2294;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Lovení</w:t>
                  </w:r>
                  <w:r>
                    <w:rPr>
                      <w:i/>
                      <w:iCs/>
                      <w:spacing w:val="-8"/>
                    </w:rPr>
                    <w:t xml:space="preserve"> </w:t>
                  </w:r>
                  <w:r>
                    <w:rPr>
                      <w:i/>
                      <w:iCs/>
                    </w:rPr>
                    <w:t>planktonkami</w:t>
                  </w:r>
                  <w:r>
                    <w:rPr>
                      <w:i/>
                      <w:iCs/>
                      <w:spacing w:val="-9"/>
                    </w:rPr>
                    <w:t xml:space="preserve"> </w:t>
                  </w:r>
                  <w:r>
                    <w:rPr>
                      <w:i/>
                      <w:iCs/>
                    </w:rPr>
                    <w:t>(foto</w:t>
                  </w:r>
                  <w:r>
                    <w:rPr>
                      <w:i/>
                      <w:iCs/>
                      <w:spacing w:val="-9"/>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162" type="#_x0000_t202" style="position:absolute;margin-left:75.55pt;margin-top:477.35pt;width:189.7pt;height:12pt;z-index:-2293;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Pozorování</w:t>
                  </w:r>
                  <w:r>
                    <w:rPr>
                      <w:i/>
                      <w:iCs/>
                      <w:spacing w:val="-10"/>
                    </w:rPr>
                    <w:t xml:space="preserve"> </w:t>
                  </w:r>
                  <w:r>
                    <w:rPr>
                      <w:i/>
                      <w:iCs/>
                    </w:rPr>
                    <w:t>ulovených</w:t>
                  </w:r>
                  <w:r>
                    <w:rPr>
                      <w:i/>
                      <w:iCs/>
                      <w:spacing w:val="-9"/>
                    </w:rPr>
                    <w:t xml:space="preserve"> </w:t>
                  </w:r>
                  <w:r>
                    <w:rPr>
                      <w:i/>
                      <w:iCs/>
                    </w:rPr>
                    <w:t>živočichů</w:t>
                  </w:r>
                  <w:r>
                    <w:rPr>
                      <w:i/>
                      <w:iCs/>
                      <w:spacing w:val="-9"/>
                    </w:rPr>
                    <w:t xml:space="preserve"> </w:t>
                  </w:r>
                  <w:r>
                    <w:rPr>
                      <w:i/>
                      <w:iCs/>
                    </w:rPr>
                    <w:t>(foto</w:t>
                  </w:r>
                  <w:r>
                    <w:rPr>
                      <w:i/>
                      <w:iCs/>
                      <w:spacing w:val="-9"/>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163" type="#_x0000_t202" style="position:absolute;margin-left:75.55pt;margin-top:698.1pt;width:176.35pt;height:12pt;z-index:-2292;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Nalezené</w:t>
                  </w:r>
                  <w:r>
                    <w:rPr>
                      <w:i/>
                      <w:iCs/>
                      <w:spacing w:val="-5"/>
                    </w:rPr>
                    <w:t xml:space="preserve"> </w:t>
                  </w:r>
                  <w:r>
                    <w:rPr>
                      <w:i/>
                      <w:iCs/>
                    </w:rPr>
                    <w:t>schránky</w:t>
                  </w:r>
                  <w:r>
                    <w:rPr>
                      <w:i/>
                      <w:iCs/>
                      <w:spacing w:val="-6"/>
                    </w:rPr>
                    <w:t xml:space="preserve"> </w:t>
                  </w:r>
                  <w:r>
                    <w:rPr>
                      <w:i/>
                      <w:iCs/>
                    </w:rPr>
                    <w:t>měkkýšů</w:t>
                  </w:r>
                  <w:r>
                    <w:rPr>
                      <w:i/>
                      <w:iCs/>
                      <w:spacing w:val="-5"/>
                    </w:rPr>
                    <w:t xml:space="preserve"> </w:t>
                  </w:r>
                  <w:r>
                    <w:rPr>
                      <w:i/>
                      <w:iCs/>
                    </w:rPr>
                    <w:t>(foto</w:t>
                  </w:r>
                  <w:r>
                    <w:rPr>
                      <w:i/>
                      <w:iCs/>
                      <w:spacing w:val="-6"/>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2164" type="#_x0000_t202" style="position:absolute;margin-left:254.1pt;margin-top:790.1pt;width:121.8pt;height:22.4pt;z-index:-229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165" style="position:absolute;margin-left:380.25pt;margin-top:766.05pt;width:215pt;height:46pt;z-index:-229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6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66" style="position:absolute;margin-left:42pt;margin-top:34pt;width:514pt;height:3pt;z-index:-228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6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67" style="position:absolute;margin-left:43.4pt;margin-top:785.75pt;width:196pt;height:34pt;z-index:-228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6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68" style="position:absolute;margin-left:76.55pt;margin-top:240.7pt;width:283pt;height:189pt;z-index:-2287;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68" type="#_x0000_t75" style="width:283.5pt;height:189pt">
                        <v:imagedata r:id="rId5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169" type="#_x0000_t202" style="position:absolute;margin-left:544.45pt;margin-top:19.55pt;width:12.1pt;height:12pt;z-index:-228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44</w:t>
                  </w:r>
                </w:p>
              </w:txbxContent>
            </v:textbox>
            <w10:wrap anchorx="page" anchory="page"/>
          </v:shape>
        </w:pict>
      </w:r>
      <w:r>
        <w:rPr>
          <w:noProof/>
        </w:rPr>
        <w:pict>
          <v:shape id="_x0000_s2170" type="#_x0000_t202" style="position:absolute;margin-left:75.55pt;margin-top:64.2pt;width:192.05pt;height:12pt;z-index:-2285;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5.</w:t>
                  </w:r>
                  <w:r>
                    <w:rPr>
                      <w:b/>
                      <w:bCs/>
                      <w:spacing w:val="-8"/>
                    </w:rPr>
                    <w:t xml:space="preserve"> </w:t>
                  </w:r>
                  <w:r>
                    <w:rPr>
                      <w:b/>
                      <w:bCs/>
                    </w:rPr>
                    <w:t>stanoviště</w:t>
                  </w:r>
                  <w:r>
                    <w:rPr>
                      <w:b/>
                      <w:bCs/>
                      <w:spacing w:val="-6"/>
                    </w:rPr>
                    <w:t xml:space="preserve"> </w:t>
                  </w:r>
                  <w:r>
                    <w:rPr>
                      <w:b/>
                      <w:bCs/>
                    </w:rPr>
                    <w:t>(pracovní</w:t>
                  </w:r>
                  <w:r>
                    <w:rPr>
                      <w:b/>
                      <w:bCs/>
                      <w:spacing w:val="-7"/>
                    </w:rPr>
                    <w:t xml:space="preserve"> </w:t>
                  </w:r>
                  <w:r>
                    <w:rPr>
                      <w:b/>
                      <w:bCs/>
                    </w:rPr>
                    <w:t>deník</w:t>
                  </w:r>
                  <w:r>
                    <w:rPr>
                      <w:b/>
                      <w:bCs/>
                      <w:spacing w:val="-5"/>
                    </w:rPr>
                    <w:t xml:space="preserve"> </w:t>
                  </w:r>
                  <w:r>
                    <w:rPr>
                      <w:b/>
                      <w:bCs/>
                    </w:rPr>
                    <w:t>str.</w:t>
                  </w:r>
                  <w:r>
                    <w:rPr>
                      <w:b/>
                      <w:bCs/>
                      <w:spacing w:val="-7"/>
                    </w:rPr>
                    <w:t xml:space="preserve"> </w:t>
                  </w:r>
                  <w:r>
                    <w:rPr>
                      <w:b/>
                      <w:bCs/>
                    </w:rPr>
                    <w:t>7-8)</w:t>
                  </w:r>
                  <w:r>
                    <w:rPr>
                      <w:b/>
                      <w:bCs/>
                      <w:spacing w:val="-5"/>
                    </w:rPr>
                    <w:t xml:space="preserve"> </w:t>
                  </w:r>
                  <w:r>
                    <w:rPr>
                      <w:b/>
                      <w:bCs/>
                    </w:rPr>
                    <w:t>–</w:t>
                  </w:r>
                  <w:r>
                    <w:rPr>
                      <w:b/>
                      <w:bCs/>
                      <w:spacing w:val="-7"/>
                    </w:rPr>
                    <w:t xml:space="preserve"> </w:t>
                  </w:r>
                  <w:r>
                    <w:rPr>
                      <w:b/>
                      <w:bCs/>
                    </w:rPr>
                    <w:t>15</w:t>
                  </w:r>
                  <w:r>
                    <w:rPr>
                      <w:b/>
                      <w:bCs/>
                      <w:spacing w:val="-5"/>
                    </w:rPr>
                    <w:t xml:space="preserve"> min</w:t>
                  </w:r>
                </w:p>
              </w:txbxContent>
            </v:textbox>
            <w10:wrap anchorx="page" anchory="page"/>
          </v:shape>
        </w:pict>
      </w:r>
      <w:r>
        <w:rPr>
          <w:noProof/>
        </w:rPr>
        <w:pict>
          <v:shape id="_x0000_s2171" type="#_x0000_t202" style="position:absolute;margin-left:75.55pt;margin-top:84.7pt;width:478.15pt;height:60pt;z-index:-228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rPr>
                      <w:spacing w:val="-2"/>
                    </w:rPr>
                    <w:t>Pod</w:t>
                  </w:r>
                  <w:r>
                    <w:rPr>
                      <w:spacing w:val="-7"/>
                    </w:rPr>
                    <w:t xml:space="preserve"> </w:t>
                  </w:r>
                  <w:r>
                    <w:rPr>
                      <w:spacing w:val="-2"/>
                    </w:rPr>
                    <w:t>námi</w:t>
                  </w:r>
                  <w:r>
                    <w:rPr>
                      <w:spacing w:val="-5"/>
                    </w:rPr>
                    <w:t xml:space="preserve"> </w:t>
                  </w:r>
                  <w:r>
                    <w:rPr>
                      <w:spacing w:val="-2"/>
                    </w:rPr>
                    <w:t>jsou</w:t>
                  </w:r>
                  <w:r>
                    <w:rPr>
                      <w:spacing w:val="-4"/>
                    </w:rPr>
                    <w:t xml:space="preserve"> </w:t>
                  </w:r>
                  <w:r>
                    <w:rPr>
                      <w:spacing w:val="-2"/>
                    </w:rPr>
                    <w:t>nahuštěné</w:t>
                  </w:r>
                  <w:r>
                    <w:rPr>
                      <w:spacing w:val="-4"/>
                    </w:rPr>
                    <w:t xml:space="preserve"> </w:t>
                  </w:r>
                  <w:r>
                    <w:rPr>
                      <w:spacing w:val="-2"/>
                    </w:rPr>
                    <w:t>keře</w:t>
                  </w:r>
                  <w:r>
                    <w:rPr>
                      <w:spacing w:val="-4"/>
                    </w:rPr>
                    <w:t xml:space="preserve"> </w:t>
                  </w:r>
                  <w:r>
                    <w:rPr>
                      <w:spacing w:val="-2"/>
                    </w:rPr>
                    <w:t>a</w:t>
                  </w:r>
                  <w:r>
                    <w:rPr>
                      <w:spacing w:val="-4"/>
                    </w:rPr>
                    <w:t xml:space="preserve"> </w:t>
                  </w:r>
                  <w:r>
                    <w:rPr>
                      <w:spacing w:val="-2"/>
                    </w:rPr>
                    <w:t>na</w:t>
                  </w:r>
                  <w:r>
                    <w:rPr>
                      <w:spacing w:val="-5"/>
                    </w:rPr>
                    <w:t xml:space="preserve"> </w:t>
                  </w:r>
                  <w:r>
                    <w:rPr>
                      <w:spacing w:val="-2"/>
                    </w:rPr>
                    <w:t>nich</w:t>
                  </w:r>
                  <w:r>
                    <w:rPr>
                      <w:spacing w:val="-4"/>
                    </w:rPr>
                    <w:t xml:space="preserve"> </w:t>
                  </w:r>
                  <w:r>
                    <w:rPr>
                      <w:spacing w:val="-2"/>
                    </w:rPr>
                    <w:t>něco</w:t>
                  </w:r>
                  <w:r>
                    <w:rPr>
                      <w:spacing w:val="-6"/>
                    </w:rPr>
                    <w:t xml:space="preserve"> </w:t>
                  </w:r>
                  <w:r>
                    <w:rPr>
                      <w:spacing w:val="-2"/>
                    </w:rPr>
                    <w:t>vlaje.</w:t>
                  </w:r>
                  <w:r>
                    <w:rPr>
                      <w:spacing w:val="-4"/>
                    </w:rPr>
                    <w:t xml:space="preserve"> </w:t>
                  </w:r>
                  <w:r>
                    <w:rPr>
                      <w:spacing w:val="-2"/>
                    </w:rPr>
                    <w:t>Co</w:t>
                  </w:r>
                  <w:r>
                    <w:rPr>
                      <w:spacing w:val="-4"/>
                    </w:rPr>
                    <w:t xml:space="preserve"> </w:t>
                  </w:r>
                  <w:r>
                    <w:rPr>
                      <w:spacing w:val="-2"/>
                    </w:rPr>
                    <w:t>je</w:t>
                  </w:r>
                  <w:r>
                    <w:rPr>
                      <w:spacing w:val="-5"/>
                    </w:rPr>
                    <w:t xml:space="preserve"> </w:t>
                  </w:r>
                  <w:r>
                    <w:rPr>
                      <w:spacing w:val="-2"/>
                    </w:rPr>
                    <w:t>to?</w:t>
                  </w:r>
                  <w:r>
                    <w:rPr>
                      <w:spacing w:val="-4"/>
                    </w:rPr>
                    <w:t xml:space="preserve"> </w:t>
                  </w:r>
                  <w:r>
                    <w:rPr>
                      <w:spacing w:val="-2"/>
                    </w:rPr>
                    <w:t>Ano</w:t>
                  </w:r>
                  <w:r>
                    <w:rPr>
                      <w:spacing w:val="-4"/>
                    </w:rPr>
                    <w:t xml:space="preserve"> </w:t>
                  </w:r>
                  <w:r>
                    <w:rPr>
                      <w:spacing w:val="-2"/>
                    </w:rPr>
                    <w:t>jsou</w:t>
                  </w:r>
                  <w:r>
                    <w:rPr>
                      <w:spacing w:val="-4"/>
                    </w:rPr>
                    <w:t xml:space="preserve"> </w:t>
                  </w:r>
                  <w:r>
                    <w:rPr>
                      <w:spacing w:val="-2"/>
                    </w:rPr>
                    <w:t>to</w:t>
                  </w:r>
                  <w:r>
                    <w:rPr>
                      <w:spacing w:val="-5"/>
                    </w:rPr>
                    <w:t xml:space="preserve"> </w:t>
                  </w:r>
                  <w:r>
                    <w:rPr>
                      <w:spacing w:val="-2"/>
                    </w:rPr>
                    <w:t>nějaké</w:t>
                  </w:r>
                  <w:r>
                    <w:rPr>
                      <w:spacing w:val="-5"/>
                    </w:rPr>
                    <w:t xml:space="preserve"> </w:t>
                  </w:r>
                  <w:r>
                    <w:rPr>
                      <w:spacing w:val="-2"/>
                    </w:rPr>
                    <w:t>odpadky.</w:t>
                  </w:r>
                  <w:r>
                    <w:rPr>
                      <w:spacing w:val="-5"/>
                    </w:rPr>
                    <w:t xml:space="preserve"> </w:t>
                  </w:r>
                  <w:r>
                    <w:rPr>
                      <w:spacing w:val="-2"/>
                    </w:rPr>
                    <w:t>Jak</w:t>
                  </w:r>
                  <w:r>
                    <w:rPr>
                      <w:spacing w:val="-5"/>
                    </w:rPr>
                    <w:t xml:space="preserve"> </w:t>
                  </w:r>
                  <w:r>
                    <w:rPr>
                      <w:spacing w:val="-2"/>
                    </w:rPr>
                    <w:t>se</w:t>
                  </w:r>
                  <w:r>
                    <w:rPr>
                      <w:spacing w:val="-5"/>
                    </w:rPr>
                    <w:t xml:space="preserve"> </w:t>
                  </w:r>
                  <w:r>
                    <w:rPr>
                      <w:spacing w:val="-2"/>
                    </w:rPr>
                    <w:t>sem</w:t>
                  </w:r>
                  <w:r>
                    <w:rPr>
                      <w:spacing w:val="-5"/>
                    </w:rPr>
                    <w:t xml:space="preserve"> </w:t>
                  </w:r>
                  <w:r>
                    <w:rPr>
                      <w:spacing w:val="-2"/>
                    </w:rPr>
                    <w:t>asi</w:t>
                  </w:r>
                  <w:r>
                    <w:rPr>
                      <w:spacing w:val="-4"/>
                    </w:rPr>
                    <w:t xml:space="preserve"> </w:t>
                  </w:r>
                  <w:r>
                    <w:rPr>
                      <w:spacing w:val="-2"/>
                    </w:rPr>
                    <w:t>dostaly?</w:t>
                  </w:r>
                  <w:r>
                    <w:rPr>
                      <w:spacing w:val="-4"/>
                    </w:rPr>
                    <w:t xml:space="preserve"> </w:t>
                  </w:r>
                  <w:r>
                    <w:rPr>
                      <w:spacing w:val="-2"/>
                    </w:rPr>
                    <w:t>Přines-</w:t>
                  </w:r>
                </w:p>
                <w:p w:rsidR="00DB0860" w:rsidRDefault="00DB0860">
                  <w:pPr>
                    <w:pStyle w:val="Zkladntext"/>
                    <w:kinsoku w:val="0"/>
                    <w:overflowPunct w:val="0"/>
                    <w:spacing w:before="1" w:line="235" w:lineRule="auto"/>
                    <w:ind w:right="17"/>
                    <w:jc w:val="both"/>
                  </w:pPr>
                  <w:r>
                    <w:t>la</w:t>
                  </w:r>
                  <w:r>
                    <w:rPr>
                      <w:spacing w:val="-8"/>
                    </w:rPr>
                    <w:t xml:space="preserve"> </w:t>
                  </w:r>
                  <w:r>
                    <w:t>je</w:t>
                  </w:r>
                  <w:r>
                    <w:rPr>
                      <w:spacing w:val="-8"/>
                    </w:rPr>
                    <w:t xml:space="preserve"> </w:t>
                  </w:r>
                  <w:r>
                    <w:t>řeka.</w:t>
                  </w:r>
                  <w:r>
                    <w:rPr>
                      <w:spacing w:val="-8"/>
                    </w:rPr>
                    <w:t xml:space="preserve"> </w:t>
                  </w:r>
                  <w:r>
                    <w:t>Kde</w:t>
                  </w:r>
                  <w:r>
                    <w:rPr>
                      <w:spacing w:val="-9"/>
                    </w:rPr>
                    <w:t xml:space="preserve"> </w:t>
                  </w:r>
                  <w:r>
                    <w:t>se</w:t>
                  </w:r>
                  <w:r>
                    <w:rPr>
                      <w:spacing w:val="-8"/>
                    </w:rPr>
                    <w:t xml:space="preserve"> </w:t>
                  </w:r>
                  <w:r>
                    <w:t>v</w:t>
                  </w:r>
                  <w:r>
                    <w:rPr>
                      <w:spacing w:val="-8"/>
                    </w:rPr>
                    <w:t xml:space="preserve"> </w:t>
                  </w:r>
                  <w:r>
                    <w:t>řece</w:t>
                  </w:r>
                  <w:r>
                    <w:rPr>
                      <w:spacing w:val="-8"/>
                    </w:rPr>
                    <w:t xml:space="preserve"> </w:t>
                  </w:r>
                  <w:r>
                    <w:t>vezmou</w:t>
                  </w:r>
                  <w:r>
                    <w:rPr>
                      <w:spacing w:val="-8"/>
                    </w:rPr>
                    <w:t xml:space="preserve"> </w:t>
                  </w:r>
                  <w:r>
                    <w:t>odpadky?</w:t>
                  </w:r>
                  <w:r>
                    <w:rPr>
                      <w:spacing w:val="-8"/>
                    </w:rPr>
                    <w:t xml:space="preserve"> </w:t>
                  </w:r>
                  <w:r>
                    <w:t>Lidé</w:t>
                  </w:r>
                  <w:r>
                    <w:rPr>
                      <w:spacing w:val="-8"/>
                    </w:rPr>
                    <w:t xml:space="preserve"> </w:t>
                  </w:r>
                  <w:r>
                    <w:t>je</w:t>
                  </w:r>
                  <w:r>
                    <w:rPr>
                      <w:spacing w:val="-8"/>
                    </w:rPr>
                    <w:t xml:space="preserve"> </w:t>
                  </w:r>
                  <w:r>
                    <w:t>odhodí</w:t>
                  </w:r>
                  <w:r>
                    <w:rPr>
                      <w:spacing w:val="-8"/>
                    </w:rPr>
                    <w:t xml:space="preserve"> </w:t>
                  </w:r>
                  <w:r>
                    <w:t>buď</w:t>
                  </w:r>
                  <w:r>
                    <w:rPr>
                      <w:spacing w:val="-8"/>
                    </w:rPr>
                    <w:t xml:space="preserve"> </w:t>
                  </w:r>
                  <w:r>
                    <w:t>do</w:t>
                  </w:r>
                  <w:r>
                    <w:rPr>
                      <w:spacing w:val="-8"/>
                    </w:rPr>
                    <w:t xml:space="preserve"> </w:t>
                  </w:r>
                  <w:r>
                    <w:t>vody,</w:t>
                  </w:r>
                  <w:r>
                    <w:rPr>
                      <w:spacing w:val="-8"/>
                    </w:rPr>
                    <w:t xml:space="preserve"> </w:t>
                  </w:r>
                  <w:r>
                    <w:t>nebo</w:t>
                  </w:r>
                  <w:r>
                    <w:rPr>
                      <w:spacing w:val="-8"/>
                    </w:rPr>
                    <w:t xml:space="preserve"> </w:t>
                  </w:r>
                  <w:r>
                    <w:t>na</w:t>
                  </w:r>
                  <w:r>
                    <w:rPr>
                      <w:spacing w:val="-8"/>
                    </w:rPr>
                    <w:t xml:space="preserve"> </w:t>
                  </w:r>
                  <w:r>
                    <w:t>břeh,</w:t>
                  </w:r>
                  <w:r>
                    <w:rPr>
                      <w:spacing w:val="-8"/>
                    </w:rPr>
                    <w:t xml:space="preserve"> </w:t>
                  </w:r>
                  <w:r>
                    <w:t>a</w:t>
                  </w:r>
                  <w:r>
                    <w:rPr>
                      <w:spacing w:val="-6"/>
                    </w:rPr>
                    <w:t xml:space="preserve"> </w:t>
                  </w:r>
                  <w:r>
                    <w:t>když</w:t>
                  </w:r>
                  <w:r>
                    <w:rPr>
                      <w:spacing w:val="-8"/>
                    </w:rPr>
                    <w:t xml:space="preserve"> </w:t>
                  </w:r>
                  <w:r>
                    <w:t>voda</w:t>
                  </w:r>
                  <w:r>
                    <w:rPr>
                      <w:spacing w:val="-8"/>
                    </w:rPr>
                    <w:t xml:space="preserve"> </w:t>
                  </w:r>
                  <w:r>
                    <w:t>stoupne,</w:t>
                  </w:r>
                  <w:r>
                    <w:rPr>
                      <w:spacing w:val="-8"/>
                    </w:rPr>
                    <w:t xml:space="preserve"> </w:t>
                  </w:r>
                  <w:r>
                    <w:t>spláchne</w:t>
                  </w:r>
                  <w:r>
                    <w:rPr>
                      <w:spacing w:val="-8"/>
                    </w:rPr>
                    <w:t xml:space="preserve"> </w:t>
                  </w:r>
                  <w:r>
                    <w:t>je. Také</w:t>
                  </w:r>
                  <w:r>
                    <w:rPr>
                      <w:spacing w:val="-10"/>
                    </w:rPr>
                    <w:t xml:space="preserve"> </w:t>
                  </w:r>
                  <w:r>
                    <w:t>kanalizace</w:t>
                  </w:r>
                  <w:r>
                    <w:rPr>
                      <w:spacing w:val="-10"/>
                    </w:rPr>
                    <w:t xml:space="preserve"> </w:t>
                  </w:r>
                  <w:r>
                    <w:t>z</w:t>
                  </w:r>
                  <w:r>
                    <w:rPr>
                      <w:spacing w:val="-10"/>
                    </w:rPr>
                    <w:t xml:space="preserve"> </w:t>
                  </w:r>
                  <w:r>
                    <w:t>domů</w:t>
                  </w:r>
                  <w:r>
                    <w:rPr>
                      <w:spacing w:val="-10"/>
                    </w:rPr>
                    <w:t xml:space="preserve"> </w:t>
                  </w:r>
                  <w:r>
                    <w:t>stále</w:t>
                  </w:r>
                  <w:r>
                    <w:rPr>
                      <w:spacing w:val="-10"/>
                    </w:rPr>
                    <w:t xml:space="preserve"> </w:t>
                  </w:r>
                  <w:r>
                    <w:t>často</w:t>
                  </w:r>
                  <w:r>
                    <w:rPr>
                      <w:spacing w:val="-10"/>
                    </w:rPr>
                    <w:t xml:space="preserve"> </w:t>
                  </w:r>
                  <w:r>
                    <w:t>vede</w:t>
                  </w:r>
                  <w:r>
                    <w:rPr>
                      <w:spacing w:val="-10"/>
                    </w:rPr>
                    <w:t xml:space="preserve"> </w:t>
                  </w:r>
                  <w:r>
                    <w:t>do</w:t>
                  </w:r>
                  <w:r>
                    <w:rPr>
                      <w:spacing w:val="-10"/>
                    </w:rPr>
                    <w:t xml:space="preserve"> </w:t>
                  </w:r>
                  <w:r>
                    <w:t>řeky</w:t>
                  </w:r>
                  <w:r>
                    <w:rPr>
                      <w:spacing w:val="-10"/>
                    </w:rPr>
                    <w:t xml:space="preserve"> </w:t>
                  </w:r>
                  <w:r>
                    <w:t>a</w:t>
                  </w:r>
                  <w:r>
                    <w:rPr>
                      <w:spacing w:val="-10"/>
                    </w:rPr>
                    <w:t xml:space="preserve"> </w:t>
                  </w:r>
                  <w:r>
                    <w:t>neprochází</w:t>
                  </w:r>
                  <w:r>
                    <w:rPr>
                      <w:spacing w:val="-10"/>
                    </w:rPr>
                    <w:t xml:space="preserve"> </w:t>
                  </w:r>
                  <w:r>
                    <w:t>čističkou.</w:t>
                  </w:r>
                  <w:r>
                    <w:rPr>
                      <w:spacing w:val="-10"/>
                    </w:rPr>
                    <w:t xml:space="preserve"> </w:t>
                  </w:r>
                  <w:r>
                    <w:t>Běžte</w:t>
                  </w:r>
                  <w:r>
                    <w:rPr>
                      <w:spacing w:val="-10"/>
                    </w:rPr>
                    <w:t xml:space="preserve"> </w:t>
                  </w:r>
                  <w:r>
                    <w:t>se</w:t>
                  </w:r>
                  <w:r>
                    <w:rPr>
                      <w:spacing w:val="-10"/>
                    </w:rPr>
                    <w:t xml:space="preserve"> </w:t>
                  </w:r>
                  <w:r>
                    <w:t>ke</w:t>
                  </w:r>
                  <w:r>
                    <w:rPr>
                      <w:spacing w:val="-10"/>
                    </w:rPr>
                    <w:t xml:space="preserve"> </w:t>
                  </w:r>
                  <w:r>
                    <w:t>keřům</w:t>
                  </w:r>
                  <w:r>
                    <w:rPr>
                      <w:spacing w:val="-10"/>
                    </w:rPr>
                    <w:t xml:space="preserve"> </w:t>
                  </w:r>
                  <w:r>
                    <w:t>podívat</w:t>
                  </w:r>
                  <w:r>
                    <w:rPr>
                      <w:spacing w:val="-10"/>
                    </w:rPr>
                    <w:t xml:space="preserve"> </w:t>
                  </w:r>
                  <w:r>
                    <w:t>a</w:t>
                  </w:r>
                  <w:r>
                    <w:rPr>
                      <w:spacing w:val="-10"/>
                    </w:rPr>
                    <w:t xml:space="preserve"> </w:t>
                  </w:r>
                  <w:r>
                    <w:t>napište</w:t>
                  </w:r>
                  <w:r>
                    <w:rPr>
                      <w:spacing w:val="-10"/>
                    </w:rPr>
                    <w:t xml:space="preserve"> </w:t>
                  </w:r>
                  <w:r>
                    <w:t>do</w:t>
                  </w:r>
                  <w:r>
                    <w:rPr>
                      <w:spacing w:val="-10"/>
                    </w:rPr>
                    <w:t xml:space="preserve"> </w:t>
                  </w:r>
                  <w:r>
                    <w:t>deníku, jaké odpadky jste viděli. Smí se vlhčené ubrousky vhazovat do záchodu? Proč ne? Nerozpustí se jako papír, zůstávají</w:t>
                  </w:r>
                  <w:r>
                    <w:rPr>
                      <w:spacing w:val="80"/>
                    </w:rPr>
                    <w:t xml:space="preserve"> </w:t>
                  </w:r>
                  <w:r>
                    <w:t>v přírodě nerozložené, jsou obtížným prvkem i pro čističky vod.</w:t>
                  </w:r>
                </w:p>
              </w:txbxContent>
            </v:textbox>
            <w10:wrap anchorx="page" anchory="page"/>
          </v:shape>
        </w:pict>
      </w:r>
      <w:r>
        <w:rPr>
          <w:noProof/>
        </w:rPr>
        <w:pict>
          <v:shape id="_x0000_s2172" type="#_x0000_t202" style="position:absolute;margin-left:75.55pt;margin-top:153.2pt;width:478.3pt;height:1in;z-index:-228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Pojďme</w:t>
                  </w:r>
                  <w:r>
                    <w:rPr>
                      <w:spacing w:val="-10"/>
                    </w:rPr>
                    <w:t xml:space="preserve"> </w:t>
                  </w:r>
                  <w:r>
                    <w:t>si</w:t>
                  </w:r>
                  <w:r>
                    <w:rPr>
                      <w:spacing w:val="-6"/>
                    </w:rPr>
                    <w:t xml:space="preserve"> </w:t>
                  </w:r>
                  <w:r>
                    <w:t>raději</w:t>
                  </w:r>
                  <w:r>
                    <w:rPr>
                      <w:spacing w:val="-7"/>
                    </w:rPr>
                    <w:t xml:space="preserve"> </w:t>
                  </w:r>
                  <w:r>
                    <w:t>prohlédnout</w:t>
                  </w:r>
                  <w:r>
                    <w:rPr>
                      <w:spacing w:val="-6"/>
                    </w:rPr>
                    <w:t xml:space="preserve"> </w:t>
                  </w:r>
                  <w:r>
                    <w:t>ptáky,</w:t>
                  </w:r>
                  <w:r>
                    <w:rPr>
                      <w:spacing w:val="-7"/>
                    </w:rPr>
                    <w:t xml:space="preserve"> </w:t>
                  </w:r>
                  <w:r>
                    <w:t>kteří</w:t>
                  </w:r>
                  <w:r>
                    <w:rPr>
                      <w:spacing w:val="-6"/>
                    </w:rPr>
                    <w:t xml:space="preserve"> </w:t>
                  </w:r>
                  <w:r>
                    <w:t>sedí</w:t>
                  </w:r>
                  <w:r>
                    <w:rPr>
                      <w:spacing w:val="-6"/>
                    </w:rPr>
                    <w:t xml:space="preserve"> </w:t>
                  </w:r>
                  <w:r>
                    <w:t>na</w:t>
                  </w:r>
                  <w:r>
                    <w:rPr>
                      <w:spacing w:val="-8"/>
                    </w:rPr>
                    <w:t xml:space="preserve"> </w:t>
                  </w:r>
                  <w:r>
                    <w:t>zdi</w:t>
                  </w:r>
                  <w:r>
                    <w:rPr>
                      <w:spacing w:val="-6"/>
                    </w:rPr>
                    <w:t xml:space="preserve"> </w:t>
                  </w:r>
                  <w:r>
                    <w:t>pod</w:t>
                  </w:r>
                  <w:r>
                    <w:rPr>
                      <w:spacing w:val="-7"/>
                    </w:rPr>
                    <w:t xml:space="preserve"> </w:t>
                  </w:r>
                  <w:r>
                    <w:t>zdymadly.</w:t>
                  </w:r>
                  <w:r>
                    <w:rPr>
                      <w:spacing w:val="-7"/>
                    </w:rPr>
                    <w:t xml:space="preserve"> </w:t>
                  </w:r>
                  <w:r>
                    <w:t>Ví</w:t>
                  </w:r>
                  <w:r>
                    <w:rPr>
                      <w:spacing w:val="-6"/>
                    </w:rPr>
                    <w:t xml:space="preserve"> </w:t>
                  </w:r>
                  <w:r>
                    <w:t>někdo,</w:t>
                  </w:r>
                  <w:r>
                    <w:rPr>
                      <w:spacing w:val="-7"/>
                    </w:rPr>
                    <w:t xml:space="preserve"> </w:t>
                  </w:r>
                  <w:r>
                    <w:t>co</w:t>
                  </w:r>
                  <w:r>
                    <w:rPr>
                      <w:spacing w:val="-7"/>
                    </w:rPr>
                    <w:t xml:space="preserve"> </w:t>
                  </w:r>
                  <w:r>
                    <w:t>je</w:t>
                  </w:r>
                  <w:r>
                    <w:rPr>
                      <w:spacing w:val="-8"/>
                    </w:rPr>
                    <w:t xml:space="preserve"> </w:t>
                  </w:r>
                  <w:r>
                    <w:t>to</w:t>
                  </w:r>
                  <w:r>
                    <w:rPr>
                      <w:spacing w:val="-6"/>
                    </w:rPr>
                    <w:t xml:space="preserve"> </w:t>
                  </w:r>
                  <w:r>
                    <w:t>za</w:t>
                  </w:r>
                  <w:r>
                    <w:rPr>
                      <w:spacing w:val="-7"/>
                    </w:rPr>
                    <w:t xml:space="preserve"> </w:t>
                  </w:r>
                  <w:r>
                    <w:t>ptáky?</w:t>
                  </w:r>
                  <w:r>
                    <w:rPr>
                      <w:spacing w:val="-8"/>
                    </w:rPr>
                    <w:t xml:space="preserve"> </w:t>
                  </w:r>
                  <w:r>
                    <w:t>Kormoráni.</w:t>
                  </w:r>
                  <w:r>
                    <w:rPr>
                      <w:spacing w:val="-6"/>
                    </w:rPr>
                    <w:t xml:space="preserve"> </w:t>
                  </w:r>
                  <w:r>
                    <w:t>Co</w:t>
                  </w:r>
                  <w:r>
                    <w:rPr>
                      <w:spacing w:val="-6"/>
                    </w:rPr>
                    <w:t xml:space="preserve"> </w:t>
                  </w:r>
                  <w:r>
                    <w:rPr>
                      <w:spacing w:val="-2"/>
                    </w:rPr>
                    <w:t>myslíte,</w:t>
                  </w:r>
                </w:p>
                <w:p w:rsidR="00DB0860" w:rsidRDefault="00DB0860">
                  <w:pPr>
                    <w:pStyle w:val="Zkladntext"/>
                    <w:kinsoku w:val="0"/>
                    <w:overflowPunct w:val="0"/>
                    <w:spacing w:before="1" w:line="235" w:lineRule="auto"/>
                    <w:ind w:right="17"/>
                    <w:jc w:val="both"/>
                  </w:pPr>
                  <w:r>
                    <w:t>proč</w:t>
                  </w:r>
                  <w:r>
                    <w:rPr>
                      <w:spacing w:val="-3"/>
                    </w:rPr>
                    <w:t xml:space="preserve"> </w:t>
                  </w:r>
                  <w:r>
                    <w:t>jsou</w:t>
                  </w:r>
                  <w:r>
                    <w:rPr>
                      <w:spacing w:val="-3"/>
                    </w:rPr>
                    <w:t xml:space="preserve"> </w:t>
                  </w:r>
                  <w:r>
                    <w:t>právě</w:t>
                  </w:r>
                  <w:r>
                    <w:rPr>
                      <w:spacing w:val="-3"/>
                    </w:rPr>
                    <w:t xml:space="preserve"> </w:t>
                  </w:r>
                  <w:r>
                    <w:t>zde?</w:t>
                  </w:r>
                  <w:r>
                    <w:rPr>
                      <w:spacing w:val="-3"/>
                    </w:rPr>
                    <w:t xml:space="preserve"> </w:t>
                  </w:r>
                  <w:r>
                    <w:t>Pod</w:t>
                  </w:r>
                  <w:r>
                    <w:rPr>
                      <w:spacing w:val="-3"/>
                    </w:rPr>
                    <w:t xml:space="preserve"> </w:t>
                  </w:r>
                  <w:r>
                    <w:t>zdymadly</w:t>
                  </w:r>
                  <w:r>
                    <w:rPr>
                      <w:spacing w:val="-3"/>
                    </w:rPr>
                    <w:t xml:space="preserve"> </w:t>
                  </w:r>
                  <w:r>
                    <w:t>se</w:t>
                  </w:r>
                  <w:r>
                    <w:rPr>
                      <w:spacing w:val="-3"/>
                    </w:rPr>
                    <w:t xml:space="preserve"> </w:t>
                  </w:r>
                  <w:r>
                    <w:t>vyskytuje</w:t>
                  </w:r>
                  <w:r>
                    <w:rPr>
                      <w:spacing w:val="-3"/>
                    </w:rPr>
                    <w:t xml:space="preserve"> </w:t>
                  </w:r>
                  <w:r>
                    <w:t>řada</w:t>
                  </w:r>
                  <w:r>
                    <w:rPr>
                      <w:spacing w:val="-3"/>
                    </w:rPr>
                    <w:t xml:space="preserve"> </w:t>
                  </w:r>
                  <w:r>
                    <w:t>omráčených</w:t>
                  </w:r>
                  <w:r>
                    <w:rPr>
                      <w:spacing w:val="-3"/>
                    </w:rPr>
                    <w:t xml:space="preserve"> </w:t>
                  </w:r>
                  <w:r>
                    <w:t>ryb,</w:t>
                  </w:r>
                  <w:r>
                    <w:rPr>
                      <w:spacing w:val="-3"/>
                    </w:rPr>
                    <w:t xml:space="preserve"> </w:t>
                  </w:r>
                  <w:r>
                    <w:t>ty</w:t>
                  </w:r>
                  <w:r>
                    <w:rPr>
                      <w:spacing w:val="-3"/>
                    </w:rPr>
                    <w:t xml:space="preserve"> </w:t>
                  </w:r>
                  <w:r>
                    <w:t>jsou</w:t>
                  </w:r>
                  <w:r>
                    <w:rPr>
                      <w:spacing w:val="-3"/>
                    </w:rPr>
                    <w:t xml:space="preserve"> </w:t>
                  </w:r>
                  <w:r>
                    <w:t>pro</w:t>
                  </w:r>
                  <w:r>
                    <w:rPr>
                      <w:spacing w:val="-3"/>
                    </w:rPr>
                    <w:t xml:space="preserve"> </w:t>
                  </w:r>
                  <w:r>
                    <w:t>kormorány</w:t>
                  </w:r>
                  <w:r>
                    <w:rPr>
                      <w:spacing w:val="-3"/>
                    </w:rPr>
                    <w:t xml:space="preserve"> </w:t>
                  </w:r>
                  <w:r>
                    <w:t>a</w:t>
                  </w:r>
                  <w:r>
                    <w:rPr>
                      <w:spacing w:val="-1"/>
                    </w:rPr>
                    <w:t xml:space="preserve"> </w:t>
                  </w:r>
                  <w:r>
                    <w:t>ostatní</w:t>
                  </w:r>
                  <w:r>
                    <w:rPr>
                      <w:spacing w:val="-3"/>
                    </w:rPr>
                    <w:t xml:space="preserve"> </w:t>
                  </w:r>
                  <w:r>
                    <w:t>ptáky</w:t>
                  </w:r>
                  <w:r>
                    <w:rPr>
                      <w:spacing w:val="-3"/>
                    </w:rPr>
                    <w:t xml:space="preserve"> </w:t>
                  </w:r>
                  <w:r>
                    <w:t>snadnou kořistí.</w:t>
                  </w:r>
                  <w:r>
                    <w:rPr>
                      <w:spacing w:val="-8"/>
                    </w:rPr>
                    <w:t xml:space="preserve"> </w:t>
                  </w:r>
                  <w:r>
                    <w:t>Loví</w:t>
                  </w:r>
                  <w:r>
                    <w:rPr>
                      <w:spacing w:val="-8"/>
                    </w:rPr>
                    <w:t xml:space="preserve"> </w:t>
                  </w:r>
                  <w:r>
                    <w:t>zde</w:t>
                  </w:r>
                  <w:r>
                    <w:rPr>
                      <w:spacing w:val="-8"/>
                    </w:rPr>
                    <w:t xml:space="preserve"> </w:t>
                  </w:r>
                  <w:r>
                    <w:t>i</w:t>
                  </w:r>
                  <w:r>
                    <w:rPr>
                      <w:spacing w:val="-8"/>
                    </w:rPr>
                    <w:t xml:space="preserve"> </w:t>
                  </w:r>
                  <w:r>
                    <w:t>volavky</w:t>
                  </w:r>
                  <w:r>
                    <w:rPr>
                      <w:spacing w:val="-8"/>
                    </w:rPr>
                    <w:t xml:space="preserve"> </w:t>
                  </w:r>
                  <w:r>
                    <w:t>a</w:t>
                  </w:r>
                  <w:r>
                    <w:rPr>
                      <w:spacing w:val="-8"/>
                    </w:rPr>
                    <w:t xml:space="preserve"> </w:t>
                  </w:r>
                  <w:r>
                    <w:t>rackové.</w:t>
                  </w:r>
                  <w:r>
                    <w:rPr>
                      <w:spacing w:val="-8"/>
                    </w:rPr>
                    <w:t xml:space="preserve"> </w:t>
                  </w:r>
                  <w:r>
                    <w:t>Můžete</w:t>
                  </w:r>
                  <w:r>
                    <w:rPr>
                      <w:spacing w:val="-8"/>
                    </w:rPr>
                    <w:t xml:space="preserve"> </w:t>
                  </w:r>
                  <w:r>
                    <w:t>je</w:t>
                  </w:r>
                  <w:r>
                    <w:rPr>
                      <w:spacing w:val="-8"/>
                    </w:rPr>
                    <w:t xml:space="preserve"> </w:t>
                  </w:r>
                  <w:r>
                    <w:t>spočítat</w:t>
                  </w:r>
                  <w:r>
                    <w:rPr>
                      <w:spacing w:val="-8"/>
                    </w:rPr>
                    <w:t xml:space="preserve"> </w:t>
                  </w:r>
                  <w:r>
                    <w:t>a</w:t>
                  </w:r>
                  <w:r>
                    <w:rPr>
                      <w:spacing w:val="-8"/>
                    </w:rPr>
                    <w:t xml:space="preserve"> </w:t>
                  </w:r>
                  <w:r>
                    <w:t>zaznamenat</w:t>
                  </w:r>
                  <w:r>
                    <w:rPr>
                      <w:spacing w:val="-8"/>
                    </w:rPr>
                    <w:t xml:space="preserve"> </w:t>
                  </w:r>
                  <w:r>
                    <w:t>do</w:t>
                  </w:r>
                  <w:r>
                    <w:rPr>
                      <w:spacing w:val="-8"/>
                    </w:rPr>
                    <w:t xml:space="preserve"> </w:t>
                  </w:r>
                  <w:r>
                    <w:t>deníku.</w:t>
                  </w:r>
                  <w:r>
                    <w:rPr>
                      <w:spacing w:val="-8"/>
                    </w:rPr>
                    <w:t xml:space="preserve"> </w:t>
                  </w:r>
                  <w:r>
                    <w:t>Proč</w:t>
                  </w:r>
                  <w:r>
                    <w:rPr>
                      <w:spacing w:val="-8"/>
                    </w:rPr>
                    <w:t xml:space="preserve"> </w:t>
                  </w:r>
                  <w:r>
                    <w:t>se</w:t>
                  </w:r>
                  <w:r>
                    <w:rPr>
                      <w:spacing w:val="-8"/>
                    </w:rPr>
                    <w:t xml:space="preserve"> </w:t>
                  </w:r>
                  <w:r>
                    <w:t>kormoráni</w:t>
                  </w:r>
                  <w:r>
                    <w:rPr>
                      <w:spacing w:val="-8"/>
                    </w:rPr>
                    <w:t xml:space="preserve"> </w:t>
                  </w:r>
                  <w:r>
                    <w:t>tak</w:t>
                  </w:r>
                  <w:r>
                    <w:rPr>
                      <w:spacing w:val="-8"/>
                    </w:rPr>
                    <w:t xml:space="preserve"> </w:t>
                  </w:r>
                  <w:r>
                    <w:t>protahují</w:t>
                  </w:r>
                  <w:r>
                    <w:rPr>
                      <w:spacing w:val="-8"/>
                    </w:rPr>
                    <w:t xml:space="preserve"> </w:t>
                  </w:r>
                  <w:r>
                    <w:t>a</w:t>
                  </w:r>
                  <w:r>
                    <w:rPr>
                      <w:spacing w:val="-8"/>
                    </w:rPr>
                    <w:t xml:space="preserve"> </w:t>
                  </w:r>
                  <w:r>
                    <w:t>mají napůl roztažená křídla? Suší se po lovu. Kormorán si totiž na rozdíl od kachny peří namočí, nemá ho mastné jako jiní ptáci.</w:t>
                  </w:r>
                  <w:r>
                    <w:rPr>
                      <w:spacing w:val="-11"/>
                    </w:rPr>
                    <w:t xml:space="preserve"> </w:t>
                  </w:r>
                  <w:r>
                    <w:t>Aby</w:t>
                  </w:r>
                  <w:r>
                    <w:rPr>
                      <w:spacing w:val="-11"/>
                    </w:rPr>
                    <w:t xml:space="preserve"> </w:t>
                  </w:r>
                  <w:r>
                    <w:t>mohl</w:t>
                  </w:r>
                  <w:r>
                    <w:rPr>
                      <w:spacing w:val="-11"/>
                    </w:rPr>
                    <w:t xml:space="preserve"> </w:t>
                  </w:r>
                  <w:r>
                    <w:t>létat,</w:t>
                  </w:r>
                  <w:r>
                    <w:rPr>
                      <w:spacing w:val="-11"/>
                    </w:rPr>
                    <w:t xml:space="preserve"> </w:t>
                  </w:r>
                  <w:r>
                    <w:t>musí</w:t>
                  </w:r>
                  <w:r>
                    <w:rPr>
                      <w:spacing w:val="-11"/>
                    </w:rPr>
                    <w:t xml:space="preserve"> </w:t>
                  </w:r>
                  <w:r>
                    <w:t>si</w:t>
                  </w:r>
                  <w:r>
                    <w:rPr>
                      <w:spacing w:val="-11"/>
                    </w:rPr>
                    <w:t xml:space="preserve"> </w:t>
                  </w:r>
                  <w:r>
                    <w:t>křídla</w:t>
                  </w:r>
                  <w:r>
                    <w:rPr>
                      <w:spacing w:val="-11"/>
                    </w:rPr>
                    <w:t xml:space="preserve"> </w:t>
                  </w:r>
                  <w:r>
                    <w:t>usušit</w:t>
                  </w:r>
                  <w:r>
                    <w:rPr>
                      <w:spacing w:val="-11"/>
                    </w:rPr>
                    <w:t xml:space="preserve"> </w:t>
                  </w:r>
                  <w:r>
                    <w:t>a</w:t>
                  </w:r>
                  <w:r>
                    <w:rPr>
                      <w:spacing w:val="-11"/>
                    </w:rPr>
                    <w:t xml:space="preserve"> </w:t>
                  </w:r>
                  <w:r>
                    <w:t>tak</w:t>
                  </w:r>
                  <w:r>
                    <w:rPr>
                      <w:spacing w:val="-11"/>
                    </w:rPr>
                    <w:t xml:space="preserve"> </w:t>
                  </w:r>
                  <w:r>
                    <w:t>ho</w:t>
                  </w:r>
                  <w:r>
                    <w:rPr>
                      <w:spacing w:val="-11"/>
                    </w:rPr>
                    <w:t xml:space="preserve"> </w:t>
                  </w:r>
                  <w:r>
                    <w:t>část</w:t>
                  </w:r>
                  <w:r>
                    <w:rPr>
                      <w:spacing w:val="-11"/>
                    </w:rPr>
                    <w:t xml:space="preserve"> </w:t>
                  </w:r>
                  <w:r>
                    <w:t>vidíme</w:t>
                  </w:r>
                  <w:r>
                    <w:rPr>
                      <w:spacing w:val="-11"/>
                    </w:rPr>
                    <w:t xml:space="preserve"> </w:t>
                  </w:r>
                  <w:r>
                    <w:t>s</w:t>
                  </w:r>
                  <w:r>
                    <w:rPr>
                      <w:spacing w:val="-11"/>
                    </w:rPr>
                    <w:t xml:space="preserve"> </w:t>
                  </w:r>
                  <w:r>
                    <w:t>roztaženými</w:t>
                  </w:r>
                  <w:r>
                    <w:rPr>
                      <w:spacing w:val="-11"/>
                    </w:rPr>
                    <w:t xml:space="preserve"> </w:t>
                  </w:r>
                  <w:r>
                    <w:t>křídly.</w:t>
                  </w:r>
                  <w:r>
                    <w:rPr>
                      <w:spacing w:val="-11"/>
                    </w:rPr>
                    <w:t xml:space="preserve"> </w:t>
                  </w:r>
                  <w:r>
                    <w:t>Máme</w:t>
                  </w:r>
                  <w:r>
                    <w:rPr>
                      <w:spacing w:val="-11"/>
                    </w:rPr>
                    <w:t xml:space="preserve"> </w:t>
                  </w:r>
                  <w:r>
                    <w:t>chvíli</w:t>
                  </w:r>
                  <w:r>
                    <w:rPr>
                      <w:spacing w:val="-10"/>
                    </w:rPr>
                    <w:t xml:space="preserve"> </w:t>
                  </w:r>
                  <w:r>
                    <w:t>času,</w:t>
                  </w:r>
                  <w:r>
                    <w:rPr>
                      <w:spacing w:val="-11"/>
                    </w:rPr>
                    <w:t xml:space="preserve"> </w:t>
                  </w:r>
                  <w:r>
                    <w:t>vyplňte</w:t>
                  </w:r>
                  <w:r>
                    <w:rPr>
                      <w:spacing w:val="-11"/>
                    </w:rPr>
                    <w:t xml:space="preserve"> </w:t>
                  </w:r>
                  <w:r>
                    <w:t>si</w:t>
                  </w:r>
                  <w:r>
                    <w:rPr>
                      <w:spacing w:val="-11"/>
                    </w:rPr>
                    <w:t xml:space="preserve"> </w:t>
                  </w:r>
                  <w:r>
                    <w:t>stránku o kormoránech v pracovním deníku.</w:t>
                  </w:r>
                </w:p>
              </w:txbxContent>
            </v:textbox>
            <w10:wrap anchorx="page" anchory="page"/>
          </v:shape>
        </w:pict>
      </w:r>
      <w:r>
        <w:rPr>
          <w:noProof/>
        </w:rPr>
        <w:pict>
          <v:shape id="_x0000_s2173" type="#_x0000_t202" style="position:absolute;margin-left:75.55pt;margin-top:433.05pt;width:198pt;height:12pt;z-index:-2282;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Pozorování</w:t>
                  </w:r>
                  <w:r>
                    <w:rPr>
                      <w:i/>
                      <w:iCs/>
                      <w:spacing w:val="-12"/>
                    </w:rPr>
                    <w:t xml:space="preserve"> </w:t>
                  </w:r>
                  <w:r>
                    <w:rPr>
                      <w:i/>
                      <w:iCs/>
                    </w:rPr>
                    <w:t>zachycených</w:t>
                  </w:r>
                  <w:r>
                    <w:rPr>
                      <w:i/>
                      <w:iCs/>
                      <w:spacing w:val="-11"/>
                    </w:rPr>
                    <w:t xml:space="preserve"> </w:t>
                  </w:r>
                  <w:r>
                    <w:rPr>
                      <w:i/>
                      <w:iCs/>
                    </w:rPr>
                    <w:t>odpadků</w:t>
                  </w:r>
                  <w:r>
                    <w:rPr>
                      <w:i/>
                      <w:iCs/>
                      <w:spacing w:val="-11"/>
                    </w:rPr>
                    <w:t xml:space="preserve"> </w:t>
                  </w:r>
                  <w:r>
                    <w:rPr>
                      <w:i/>
                      <w:iCs/>
                    </w:rPr>
                    <w:t>(foto</w:t>
                  </w:r>
                  <w:r>
                    <w:rPr>
                      <w:i/>
                      <w:iCs/>
                      <w:spacing w:val="-11"/>
                    </w:rPr>
                    <w:t xml:space="preserve"> </w:t>
                  </w:r>
                  <w:r>
                    <w:rPr>
                      <w:i/>
                      <w:iCs/>
                    </w:rPr>
                    <w:t>J.</w:t>
                  </w:r>
                  <w:r>
                    <w:rPr>
                      <w:i/>
                      <w:iCs/>
                      <w:spacing w:val="-10"/>
                    </w:rPr>
                    <w:t xml:space="preserve"> </w:t>
                  </w:r>
                  <w:r>
                    <w:rPr>
                      <w:i/>
                      <w:iCs/>
                      <w:spacing w:val="-2"/>
                    </w:rPr>
                    <w:t>Preclík)</w:t>
                  </w:r>
                </w:p>
              </w:txbxContent>
            </v:textbox>
            <w10:wrap anchorx="page" anchory="page"/>
          </v:shape>
        </w:pict>
      </w:r>
      <w:r>
        <w:rPr>
          <w:noProof/>
        </w:rPr>
        <w:pict>
          <v:shape id="_x0000_s2174" type="#_x0000_t202" style="position:absolute;margin-left:75.55pt;margin-top:462.05pt;width:178.85pt;height:12pt;z-index:-2281;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6.</w:t>
                  </w:r>
                  <w:r>
                    <w:rPr>
                      <w:b/>
                      <w:bCs/>
                      <w:spacing w:val="-8"/>
                    </w:rPr>
                    <w:t xml:space="preserve"> </w:t>
                  </w:r>
                  <w:r>
                    <w:rPr>
                      <w:b/>
                      <w:bCs/>
                    </w:rPr>
                    <w:t>stanoviště</w:t>
                  </w:r>
                  <w:r>
                    <w:rPr>
                      <w:b/>
                      <w:bCs/>
                      <w:spacing w:val="-6"/>
                    </w:rPr>
                    <w:t xml:space="preserve"> </w:t>
                  </w:r>
                  <w:r>
                    <w:rPr>
                      <w:b/>
                      <w:bCs/>
                    </w:rPr>
                    <w:t>(pracovní</w:t>
                  </w:r>
                  <w:r>
                    <w:rPr>
                      <w:b/>
                      <w:bCs/>
                      <w:spacing w:val="-7"/>
                    </w:rPr>
                    <w:t xml:space="preserve"> </w:t>
                  </w:r>
                  <w:r>
                    <w:rPr>
                      <w:b/>
                      <w:bCs/>
                    </w:rPr>
                    <w:t>deník</w:t>
                  </w:r>
                  <w:r>
                    <w:rPr>
                      <w:b/>
                      <w:bCs/>
                      <w:spacing w:val="-5"/>
                    </w:rPr>
                    <w:t xml:space="preserve"> </w:t>
                  </w:r>
                  <w:r>
                    <w:rPr>
                      <w:b/>
                      <w:bCs/>
                    </w:rPr>
                    <w:t>str.</w:t>
                  </w:r>
                  <w:r>
                    <w:rPr>
                      <w:b/>
                      <w:bCs/>
                      <w:spacing w:val="-7"/>
                    </w:rPr>
                    <w:t xml:space="preserve"> </w:t>
                  </w:r>
                  <w:r>
                    <w:rPr>
                      <w:b/>
                      <w:bCs/>
                    </w:rPr>
                    <w:t>9)</w:t>
                  </w:r>
                  <w:r>
                    <w:rPr>
                      <w:b/>
                      <w:bCs/>
                      <w:spacing w:val="-5"/>
                    </w:rPr>
                    <w:t xml:space="preserve"> </w:t>
                  </w:r>
                  <w:r>
                    <w:rPr>
                      <w:b/>
                      <w:bCs/>
                    </w:rPr>
                    <w:t>–</w:t>
                  </w:r>
                  <w:r>
                    <w:rPr>
                      <w:b/>
                      <w:bCs/>
                      <w:spacing w:val="-7"/>
                    </w:rPr>
                    <w:t xml:space="preserve"> </w:t>
                  </w:r>
                  <w:r>
                    <w:rPr>
                      <w:b/>
                      <w:bCs/>
                    </w:rPr>
                    <w:t>5</w:t>
                  </w:r>
                  <w:r>
                    <w:rPr>
                      <w:b/>
                      <w:bCs/>
                      <w:spacing w:val="-5"/>
                    </w:rPr>
                    <w:t xml:space="preserve"> min</w:t>
                  </w:r>
                </w:p>
              </w:txbxContent>
            </v:textbox>
            <w10:wrap anchorx="page" anchory="page"/>
          </v:shape>
        </w:pict>
      </w:r>
      <w:r>
        <w:rPr>
          <w:noProof/>
        </w:rPr>
        <w:pict>
          <v:shape id="_x0000_s2175" type="#_x0000_t202" style="position:absolute;margin-left:75.55pt;margin-top:482.55pt;width:478.2pt;height:1in;z-index:-228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Došli</w:t>
                  </w:r>
                  <w:r>
                    <w:rPr>
                      <w:spacing w:val="-7"/>
                    </w:rPr>
                    <w:t xml:space="preserve"> </w:t>
                  </w:r>
                  <w:r>
                    <w:t>jsme</w:t>
                  </w:r>
                  <w:r>
                    <w:rPr>
                      <w:spacing w:val="-4"/>
                    </w:rPr>
                    <w:t xml:space="preserve"> </w:t>
                  </w:r>
                  <w:r>
                    <w:t>na</w:t>
                  </w:r>
                  <w:r>
                    <w:rPr>
                      <w:spacing w:val="-5"/>
                    </w:rPr>
                    <w:t xml:space="preserve"> </w:t>
                  </w:r>
                  <w:r>
                    <w:t>zdymadla.</w:t>
                  </w:r>
                  <w:r>
                    <w:rPr>
                      <w:spacing w:val="-4"/>
                    </w:rPr>
                    <w:t xml:space="preserve"> </w:t>
                  </w:r>
                  <w:r>
                    <w:t>Kdo</w:t>
                  </w:r>
                  <w:r>
                    <w:rPr>
                      <w:spacing w:val="-4"/>
                    </w:rPr>
                    <w:t xml:space="preserve"> </w:t>
                  </w:r>
                  <w:r>
                    <w:t>ví,</w:t>
                  </w:r>
                  <w:r>
                    <w:rPr>
                      <w:spacing w:val="-5"/>
                    </w:rPr>
                    <w:t xml:space="preserve"> </w:t>
                  </w:r>
                  <w:r>
                    <w:t>jak</w:t>
                  </w:r>
                  <w:r>
                    <w:rPr>
                      <w:spacing w:val="-4"/>
                    </w:rPr>
                    <w:t xml:space="preserve"> </w:t>
                  </w:r>
                  <w:r>
                    <w:t>se</w:t>
                  </w:r>
                  <w:r>
                    <w:rPr>
                      <w:spacing w:val="-5"/>
                    </w:rPr>
                    <w:t xml:space="preserve"> </w:t>
                  </w:r>
                  <w:r>
                    <w:t>jmenují?</w:t>
                  </w:r>
                  <w:r>
                    <w:rPr>
                      <w:spacing w:val="-4"/>
                    </w:rPr>
                    <w:t xml:space="preserve"> </w:t>
                  </w:r>
                  <w:r>
                    <w:t>Masarykova</w:t>
                  </w:r>
                  <w:r>
                    <w:rPr>
                      <w:spacing w:val="-4"/>
                    </w:rPr>
                    <w:t xml:space="preserve"> </w:t>
                  </w:r>
                  <w:r>
                    <w:t>zdymadla.</w:t>
                  </w:r>
                  <w:r>
                    <w:rPr>
                      <w:spacing w:val="-5"/>
                    </w:rPr>
                    <w:t xml:space="preserve"> </w:t>
                  </w:r>
                  <w:r>
                    <w:t>k</w:t>
                  </w:r>
                  <w:r>
                    <w:rPr>
                      <w:spacing w:val="-1"/>
                    </w:rPr>
                    <w:t xml:space="preserve"> </w:t>
                  </w:r>
                  <w:r>
                    <w:t>čemu</w:t>
                  </w:r>
                  <w:r>
                    <w:rPr>
                      <w:spacing w:val="-4"/>
                    </w:rPr>
                    <w:t xml:space="preserve"> </w:t>
                  </w:r>
                  <w:r>
                    <w:t>slouží?</w:t>
                  </w:r>
                  <w:r>
                    <w:rPr>
                      <w:spacing w:val="-4"/>
                    </w:rPr>
                    <w:t xml:space="preserve"> </w:t>
                  </w:r>
                  <w:r>
                    <w:t>k</w:t>
                  </w:r>
                  <w:r>
                    <w:rPr>
                      <w:spacing w:val="-4"/>
                    </w:rPr>
                    <w:t xml:space="preserve"> </w:t>
                  </w:r>
                  <w:r>
                    <w:t>regulování</w:t>
                  </w:r>
                  <w:r>
                    <w:rPr>
                      <w:spacing w:val="-4"/>
                    </w:rPr>
                    <w:t xml:space="preserve"> </w:t>
                  </w:r>
                  <w:r>
                    <w:t>hladiny</w:t>
                  </w:r>
                  <w:r>
                    <w:rPr>
                      <w:spacing w:val="-5"/>
                    </w:rPr>
                    <w:t xml:space="preserve"> </w:t>
                  </w:r>
                  <w:r>
                    <w:t>vody</w:t>
                  </w:r>
                  <w:r>
                    <w:rPr>
                      <w:spacing w:val="-4"/>
                    </w:rPr>
                    <w:t xml:space="preserve"> </w:t>
                  </w:r>
                  <w:r>
                    <w:t>v</w:t>
                  </w:r>
                  <w:r>
                    <w:rPr>
                      <w:spacing w:val="-4"/>
                    </w:rPr>
                    <w:t xml:space="preserve"> Labi</w:t>
                  </w:r>
                </w:p>
                <w:p w:rsidR="00DB0860" w:rsidRDefault="00DB0860">
                  <w:pPr>
                    <w:pStyle w:val="Zkladntext"/>
                    <w:kinsoku w:val="0"/>
                    <w:overflowPunct w:val="0"/>
                    <w:spacing w:before="1" w:line="235" w:lineRule="auto"/>
                    <w:ind w:right="17"/>
                    <w:jc w:val="both"/>
                  </w:pPr>
                  <w:r>
                    <w:t>třeba při povodních. Pokud má více pršet, voda z nádrže nad zdymadly se odpustí, a když pak přijde větší voda, která by</w:t>
                  </w:r>
                  <w:r>
                    <w:rPr>
                      <w:spacing w:val="-9"/>
                    </w:rPr>
                    <w:t xml:space="preserve"> </w:t>
                  </w:r>
                  <w:r>
                    <w:t>spláchla</w:t>
                  </w:r>
                  <w:r>
                    <w:rPr>
                      <w:spacing w:val="-9"/>
                    </w:rPr>
                    <w:t xml:space="preserve"> </w:t>
                  </w:r>
                  <w:r>
                    <w:t>Ústí</w:t>
                  </w:r>
                  <w:r>
                    <w:rPr>
                      <w:spacing w:val="-9"/>
                    </w:rPr>
                    <w:t xml:space="preserve"> </w:t>
                  </w:r>
                  <w:r>
                    <w:t>a</w:t>
                  </w:r>
                  <w:r>
                    <w:rPr>
                      <w:spacing w:val="-9"/>
                    </w:rPr>
                    <w:t xml:space="preserve"> </w:t>
                  </w:r>
                  <w:r>
                    <w:t>spodní</w:t>
                  </w:r>
                  <w:r>
                    <w:rPr>
                      <w:spacing w:val="-8"/>
                    </w:rPr>
                    <w:t xml:space="preserve"> </w:t>
                  </w:r>
                  <w:r>
                    <w:t>vesnice,</w:t>
                  </w:r>
                  <w:r>
                    <w:rPr>
                      <w:spacing w:val="-9"/>
                    </w:rPr>
                    <w:t xml:space="preserve"> </w:t>
                  </w:r>
                  <w:r>
                    <w:t>odpuštěná</w:t>
                  </w:r>
                  <w:r>
                    <w:rPr>
                      <w:spacing w:val="-9"/>
                    </w:rPr>
                    <w:t xml:space="preserve"> </w:t>
                  </w:r>
                  <w:r>
                    <w:t>zdymadla</w:t>
                  </w:r>
                  <w:r>
                    <w:rPr>
                      <w:spacing w:val="-9"/>
                    </w:rPr>
                    <w:t xml:space="preserve"> </w:t>
                  </w:r>
                  <w:r>
                    <w:t>ji</w:t>
                  </w:r>
                  <w:r>
                    <w:rPr>
                      <w:spacing w:val="-9"/>
                    </w:rPr>
                    <w:t xml:space="preserve"> </w:t>
                  </w:r>
                  <w:r>
                    <w:t>zachytí.</w:t>
                  </w:r>
                  <w:r>
                    <w:rPr>
                      <w:spacing w:val="-9"/>
                    </w:rPr>
                    <w:t xml:space="preserve"> </w:t>
                  </w:r>
                  <w:r>
                    <w:t>Také</w:t>
                  </w:r>
                  <w:r>
                    <w:rPr>
                      <w:spacing w:val="-9"/>
                    </w:rPr>
                    <w:t xml:space="preserve"> </w:t>
                  </w:r>
                  <w:r>
                    <w:t>je</w:t>
                  </w:r>
                  <w:r>
                    <w:rPr>
                      <w:spacing w:val="-9"/>
                    </w:rPr>
                    <w:t xml:space="preserve"> </w:t>
                  </w:r>
                  <w:r>
                    <w:t>zde</w:t>
                  </w:r>
                  <w:r>
                    <w:rPr>
                      <w:spacing w:val="-9"/>
                    </w:rPr>
                    <w:t xml:space="preserve"> </w:t>
                  </w:r>
                  <w:r>
                    <w:t>využívaný</w:t>
                  </w:r>
                  <w:r>
                    <w:rPr>
                      <w:spacing w:val="-9"/>
                    </w:rPr>
                    <w:t xml:space="preserve"> </w:t>
                  </w:r>
                  <w:r>
                    <w:t>silný</w:t>
                  </w:r>
                  <w:r>
                    <w:rPr>
                      <w:spacing w:val="-9"/>
                    </w:rPr>
                    <w:t xml:space="preserve"> </w:t>
                  </w:r>
                  <w:r>
                    <w:t>vodní</w:t>
                  </w:r>
                  <w:r>
                    <w:rPr>
                      <w:spacing w:val="-9"/>
                    </w:rPr>
                    <w:t xml:space="preserve"> </w:t>
                  </w:r>
                  <w:r>
                    <w:t>proud</w:t>
                  </w:r>
                  <w:r>
                    <w:rPr>
                      <w:spacing w:val="-9"/>
                    </w:rPr>
                    <w:t xml:space="preserve"> </w:t>
                  </w:r>
                  <w:r>
                    <w:t>a</w:t>
                  </w:r>
                  <w:r>
                    <w:rPr>
                      <w:spacing w:val="-9"/>
                    </w:rPr>
                    <w:t xml:space="preserve"> </w:t>
                  </w:r>
                  <w:r>
                    <w:t>vybudovaná elektrárna.</w:t>
                  </w:r>
                  <w:r>
                    <w:rPr>
                      <w:spacing w:val="-5"/>
                    </w:rPr>
                    <w:t xml:space="preserve"> </w:t>
                  </w:r>
                  <w:r>
                    <w:t>Jak</w:t>
                  </w:r>
                  <w:r>
                    <w:rPr>
                      <w:spacing w:val="-5"/>
                    </w:rPr>
                    <w:t xml:space="preserve"> </w:t>
                  </w:r>
                  <w:r>
                    <w:t>tudy</w:t>
                  </w:r>
                  <w:r>
                    <w:rPr>
                      <w:spacing w:val="-5"/>
                    </w:rPr>
                    <w:t xml:space="preserve"> </w:t>
                  </w:r>
                  <w:r>
                    <w:t>proplouvají</w:t>
                  </w:r>
                  <w:r>
                    <w:rPr>
                      <w:spacing w:val="-5"/>
                    </w:rPr>
                    <w:t xml:space="preserve"> </w:t>
                  </w:r>
                  <w:r>
                    <w:t>lodě?</w:t>
                  </w:r>
                  <w:r>
                    <w:rPr>
                      <w:spacing w:val="-5"/>
                    </w:rPr>
                    <w:t xml:space="preserve"> </w:t>
                  </w:r>
                  <w:r>
                    <w:t>Pomocí</w:t>
                  </w:r>
                  <w:r>
                    <w:rPr>
                      <w:spacing w:val="-5"/>
                    </w:rPr>
                    <w:t xml:space="preserve"> </w:t>
                  </w:r>
                  <w:r>
                    <w:t>plavební</w:t>
                  </w:r>
                  <w:r>
                    <w:rPr>
                      <w:spacing w:val="-5"/>
                    </w:rPr>
                    <w:t xml:space="preserve"> </w:t>
                  </w:r>
                  <w:r>
                    <w:t>komory.</w:t>
                  </w:r>
                  <w:r>
                    <w:rPr>
                      <w:spacing w:val="-5"/>
                    </w:rPr>
                    <w:t xml:space="preserve"> </w:t>
                  </w:r>
                  <w:r>
                    <w:t>Loď</w:t>
                  </w:r>
                  <w:r>
                    <w:rPr>
                      <w:spacing w:val="-5"/>
                    </w:rPr>
                    <w:t xml:space="preserve"> </w:t>
                  </w:r>
                  <w:r>
                    <w:t>vpluje</w:t>
                  </w:r>
                  <w:r>
                    <w:rPr>
                      <w:spacing w:val="-5"/>
                    </w:rPr>
                    <w:t xml:space="preserve"> </w:t>
                  </w:r>
                  <w:r>
                    <w:t>do</w:t>
                  </w:r>
                  <w:r>
                    <w:rPr>
                      <w:spacing w:val="-5"/>
                    </w:rPr>
                    <w:t xml:space="preserve"> </w:t>
                  </w:r>
                  <w:r>
                    <w:t>komory,</w:t>
                  </w:r>
                  <w:r>
                    <w:rPr>
                      <w:spacing w:val="-5"/>
                    </w:rPr>
                    <w:t xml:space="preserve"> </w:t>
                  </w:r>
                  <w:r>
                    <w:t>ta</w:t>
                  </w:r>
                  <w:r>
                    <w:rPr>
                      <w:spacing w:val="-5"/>
                    </w:rPr>
                    <w:t xml:space="preserve"> </w:t>
                  </w:r>
                  <w:r>
                    <w:t>se</w:t>
                  </w:r>
                  <w:r>
                    <w:rPr>
                      <w:spacing w:val="-5"/>
                    </w:rPr>
                    <w:t xml:space="preserve"> </w:t>
                  </w:r>
                  <w:r>
                    <w:t>uzavře,</w:t>
                  </w:r>
                  <w:r>
                    <w:rPr>
                      <w:spacing w:val="-5"/>
                    </w:rPr>
                    <w:t xml:space="preserve"> </w:t>
                  </w:r>
                  <w:r>
                    <w:t>voda</w:t>
                  </w:r>
                  <w:r>
                    <w:rPr>
                      <w:spacing w:val="-5"/>
                    </w:rPr>
                    <w:t xml:space="preserve"> </w:t>
                  </w:r>
                  <w:r>
                    <w:t>v</w:t>
                  </w:r>
                  <w:r>
                    <w:rPr>
                      <w:spacing w:val="-5"/>
                    </w:rPr>
                    <w:t xml:space="preserve"> </w:t>
                  </w:r>
                  <w:r>
                    <w:t>komoře</w:t>
                  </w:r>
                  <w:r>
                    <w:rPr>
                      <w:spacing w:val="-5"/>
                    </w:rPr>
                    <w:t xml:space="preserve"> </w:t>
                  </w:r>
                  <w:r>
                    <w:t>se buď dopustí, pokud loď pluje nahoru, nebo vypustí, to, když loď pluje dolů. Když se srovná hladina, vrata komory na druhé straně se otevřou a loď pluje dál v jiné výšce, než připlula.</w:t>
                  </w:r>
                </w:p>
              </w:txbxContent>
            </v:textbox>
            <w10:wrap anchorx="page" anchory="page"/>
          </v:shape>
        </w:pict>
      </w:r>
      <w:r>
        <w:rPr>
          <w:noProof/>
        </w:rPr>
        <w:pict>
          <v:shape id="_x0000_s2176" type="#_x0000_t202" style="position:absolute;margin-left:75.5pt;margin-top:563.05pt;width:478.35pt;height:48pt;z-index:-227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I</w:t>
                  </w:r>
                  <w:r>
                    <w:rPr>
                      <w:spacing w:val="9"/>
                    </w:rPr>
                    <w:t xml:space="preserve"> </w:t>
                  </w:r>
                  <w:r>
                    <w:t>když</w:t>
                  </w:r>
                  <w:r>
                    <w:rPr>
                      <w:spacing w:val="12"/>
                    </w:rPr>
                    <w:t xml:space="preserve"> </w:t>
                  </w:r>
                  <w:r>
                    <w:t>jsou</w:t>
                  </w:r>
                  <w:r>
                    <w:rPr>
                      <w:spacing w:val="12"/>
                    </w:rPr>
                    <w:t xml:space="preserve"> </w:t>
                  </w:r>
                  <w:r>
                    <w:t>zdymadla</w:t>
                  </w:r>
                  <w:r>
                    <w:rPr>
                      <w:spacing w:val="12"/>
                    </w:rPr>
                    <w:t xml:space="preserve"> </w:t>
                  </w:r>
                  <w:r>
                    <w:t>technická</w:t>
                  </w:r>
                  <w:r>
                    <w:rPr>
                      <w:spacing w:val="12"/>
                    </w:rPr>
                    <w:t xml:space="preserve"> </w:t>
                  </w:r>
                  <w:r>
                    <w:t>stavba,</w:t>
                  </w:r>
                  <w:r>
                    <w:rPr>
                      <w:spacing w:val="12"/>
                    </w:rPr>
                    <w:t xml:space="preserve"> </w:t>
                  </w:r>
                  <w:r>
                    <w:t>vidíte,</w:t>
                  </w:r>
                  <w:r>
                    <w:rPr>
                      <w:spacing w:val="11"/>
                    </w:rPr>
                    <w:t xml:space="preserve"> </w:t>
                  </w:r>
                  <w:r>
                    <w:t>že</w:t>
                  </w:r>
                  <w:r>
                    <w:rPr>
                      <w:spacing w:val="12"/>
                    </w:rPr>
                    <w:t xml:space="preserve"> </w:t>
                  </w:r>
                  <w:r>
                    <w:t>je</w:t>
                  </w:r>
                  <w:r>
                    <w:rPr>
                      <w:spacing w:val="12"/>
                    </w:rPr>
                    <w:t xml:space="preserve"> </w:t>
                  </w:r>
                  <w:r>
                    <w:t>tu</w:t>
                  </w:r>
                  <w:r>
                    <w:rPr>
                      <w:spacing w:val="12"/>
                    </w:rPr>
                    <w:t xml:space="preserve"> </w:t>
                  </w:r>
                  <w:r>
                    <w:t>dostatek</w:t>
                  </w:r>
                  <w:r>
                    <w:rPr>
                      <w:spacing w:val="12"/>
                    </w:rPr>
                    <w:t xml:space="preserve"> </w:t>
                  </w:r>
                  <w:r>
                    <w:t>života.</w:t>
                  </w:r>
                  <w:r>
                    <w:rPr>
                      <w:spacing w:val="12"/>
                    </w:rPr>
                    <w:t xml:space="preserve"> </w:t>
                  </w:r>
                  <w:r>
                    <w:t>Lítají</w:t>
                  </w:r>
                  <w:r>
                    <w:rPr>
                      <w:spacing w:val="12"/>
                    </w:rPr>
                    <w:t xml:space="preserve"> </w:t>
                  </w:r>
                  <w:r>
                    <w:t>tu</w:t>
                  </w:r>
                  <w:r>
                    <w:rPr>
                      <w:spacing w:val="11"/>
                    </w:rPr>
                    <w:t xml:space="preserve"> </w:t>
                  </w:r>
                  <w:r>
                    <w:t>kolem</w:t>
                  </w:r>
                  <w:r>
                    <w:rPr>
                      <w:spacing w:val="12"/>
                    </w:rPr>
                    <w:t xml:space="preserve"> </w:t>
                  </w:r>
                  <w:r>
                    <w:t>nás</w:t>
                  </w:r>
                  <w:r>
                    <w:rPr>
                      <w:spacing w:val="12"/>
                    </w:rPr>
                    <w:t xml:space="preserve"> </w:t>
                  </w:r>
                  <w:r>
                    <w:t>ptáci,</w:t>
                  </w:r>
                  <w:r>
                    <w:rPr>
                      <w:spacing w:val="12"/>
                    </w:rPr>
                    <w:t xml:space="preserve"> </w:t>
                  </w:r>
                  <w:r>
                    <w:t>kteří</w:t>
                  </w:r>
                  <w:r>
                    <w:rPr>
                      <w:spacing w:val="12"/>
                    </w:rPr>
                    <w:t xml:space="preserve"> </w:t>
                  </w:r>
                  <w:r>
                    <w:t>si</w:t>
                  </w:r>
                  <w:r>
                    <w:rPr>
                      <w:spacing w:val="12"/>
                    </w:rPr>
                    <w:t xml:space="preserve"> </w:t>
                  </w:r>
                  <w:r>
                    <w:t>staví</w:t>
                  </w:r>
                  <w:r>
                    <w:rPr>
                      <w:spacing w:val="12"/>
                    </w:rPr>
                    <w:t xml:space="preserve"> </w:t>
                  </w:r>
                  <w:r>
                    <w:rPr>
                      <w:spacing w:val="-2"/>
                    </w:rPr>
                    <w:t>hnízdo</w:t>
                  </w:r>
                </w:p>
                <w:p w:rsidR="00DB0860" w:rsidRDefault="00DB0860">
                  <w:pPr>
                    <w:pStyle w:val="Zkladntext"/>
                    <w:kinsoku w:val="0"/>
                    <w:overflowPunct w:val="0"/>
                    <w:spacing w:before="1" w:line="235" w:lineRule="auto"/>
                    <w:ind w:right="17"/>
                    <w:jc w:val="both"/>
                  </w:pPr>
                  <w:r>
                    <w:t>přímo</w:t>
                  </w:r>
                  <w:r>
                    <w:rPr>
                      <w:spacing w:val="-1"/>
                    </w:rPr>
                    <w:t xml:space="preserve"> </w:t>
                  </w:r>
                  <w:r>
                    <w:t>na</w:t>
                  </w:r>
                  <w:r>
                    <w:rPr>
                      <w:spacing w:val="-1"/>
                    </w:rPr>
                    <w:t xml:space="preserve"> </w:t>
                  </w:r>
                  <w:r>
                    <w:t>zdymadlech.</w:t>
                  </w:r>
                  <w:r>
                    <w:rPr>
                      <w:spacing w:val="-1"/>
                    </w:rPr>
                    <w:t xml:space="preserve"> </w:t>
                  </w:r>
                  <w:r>
                    <w:t>Znáte</w:t>
                  </w:r>
                  <w:r>
                    <w:rPr>
                      <w:spacing w:val="-1"/>
                    </w:rPr>
                    <w:t xml:space="preserve"> </w:t>
                  </w:r>
                  <w:r>
                    <w:t>je?</w:t>
                  </w:r>
                  <w:r>
                    <w:rPr>
                      <w:spacing w:val="-1"/>
                    </w:rPr>
                    <w:t xml:space="preserve"> </w:t>
                  </w:r>
                  <w:r>
                    <w:t>Jsou</w:t>
                  </w:r>
                  <w:r>
                    <w:rPr>
                      <w:spacing w:val="-1"/>
                    </w:rPr>
                    <w:t xml:space="preserve"> </w:t>
                  </w:r>
                  <w:r>
                    <w:t>to</w:t>
                  </w:r>
                  <w:r>
                    <w:rPr>
                      <w:spacing w:val="-1"/>
                    </w:rPr>
                    <w:t xml:space="preserve"> </w:t>
                  </w:r>
                  <w:r>
                    <w:t>jiřičky.</w:t>
                  </w:r>
                  <w:r>
                    <w:rPr>
                      <w:spacing w:val="-1"/>
                    </w:rPr>
                    <w:t xml:space="preserve"> </w:t>
                  </w:r>
                  <w:r>
                    <w:t>Jiní,</w:t>
                  </w:r>
                  <w:r>
                    <w:rPr>
                      <w:spacing w:val="-1"/>
                    </w:rPr>
                    <w:t xml:space="preserve"> </w:t>
                  </w:r>
                  <w:r>
                    <w:t>podobní</w:t>
                  </w:r>
                  <w:r>
                    <w:rPr>
                      <w:spacing w:val="-1"/>
                    </w:rPr>
                    <w:t xml:space="preserve"> </w:t>
                  </w:r>
                  <w:r>
                    <w:t>ptáčci</w:t>
                  </w:r>
                  <w:r>
                    <w:rPr>
                      <w:spacing w:val="-1"/>
                    </w:rPr>
                    <w:t xml:space="preserve"> </w:t>
                  </w:r>
                  <w:r>
                    <w:t>si</w:t>
                  </w:r>
                  <w:r>
                    <w:rPr>
                      <w:spacing w:val="-1"/>
                    </w:rPr>
                    <w:t xml:space="preserve"> </w:t>
                  </w:r>
                  <w:r>
                    <w:t>staví</w:t>
                  </w:r>
                  <w:r>
                    <w:rPr>
                      <w:spacing w:val="-1"/>
                    </w:rPr>
                    <w:t xml:space="preserve"> </w:t>
                  </w:r>
                  <w:r>
                    <w:t>hnízdo</w:t>
                  </w:r>
                  <w:r>
                    <w:rPr>
                      <w:spacing w:val="-1"/>
                    </w:rPr>
                    <w:t xml:space="preserve"> </w:t>
                  </w:r>
                  <w:r>
                    <w:t>ve</w:t>
                  </w:r>
                  <w:r>
                    <w:rPr>
                      <w:spacing w:val="-1"/>
                    </w:rPr>
                    <w:t xml:space="preserve"> </w:t>
                  </w:r>
                  <w:r>
                    <w:t>zdech</w:t>
                  </w:r>
                  <w:r>
                    <w:rPr>
                      <w:spacing w:val="-1"/>
                    </w:rPr>
                    <w:t xml:space="preserve"> </w:t>
                  </w:r>
                  <w:r>
                    <w:t>blízko</w:t>
                  </w:r>
                  <w:r>
                    <w:rPr>
                      <w:spacing w:val="-1"/>
                    </w:rPr>
                    <w:t xml:space="preserve"> </w:t>
                  </w:r>
                  <w:r>
                    <w:t>nad</w:t>
                  </w:r>
                  <w:r>
                    <w:rPr>
                      <w:spacing w:val="-1"/>
                    </w:rPr>
                    <w:t xml:space="preserve"> </w:t>
                  </w:r>
                  <w:r>
                    <w:t>hladinou,</w:t>
                  </w:r>
                  <w:r>
                    <w:rPr>
                      <w:spacing w:val="-1"/>
                    </w:rPr>
                    <w:t xml:space="preserve"> </w:t>
                  </w:r>
                  <w:r>
                    <w:t>vidíte je?</w:t>
                  </w:r>
                  <w:r>
                    <w:rPr>
                      <w:spacing w:val="-1"/>
                    </w:rPr>
                    <w:t xml:space="preserve"> </w:t>
                  </w:r>
                  <w:r>
                    <w:t>Zalézají</w:t>
                  </w:r>
                  <w:r>
                    <w:rPr>
                      <w:spacing w:val="-1"/>
                    </w:rPr>
                    <w:t xml:space="preserve"> </w:t>
                  </w:r>
                  <w:r>
                    <w:t>do</w:t>
                  </w:r>
                  <w:r>
                    <w:rPr>
                      <w:spacing w:val="-1"/>
                    </w:rPr>
                    <w:t xml:space="preserve"> </w:t>
                  </w:r>
                  <w:r>
                    <w:t>otvorů</w:t>
                  </w:r>
                  <w:r>
                    <w:rPr>
                      <w:spacing w:val="-1"/>
                    </w:rPr>
                    <w:t xml:space="preserve"> </w:t>
                  </w:r>
                  <w:r>
                    <w:t>ve</w:t>
                  </w:r>
                  <w:r>
                    <w:rPr>
                      <w:spacing w:val="-1"/>
                    </w:rPr>
                    <w:t xml:space="preserve"> </w:t>
                  </w:r>
                  <w:r>
                    <w:t>zdech.</w:t>
                  </w:r>
                  <w:r>
                    <w:rPr>
                      <w:spacing w:val="-1"/>
                    </w:rPr>
                    <w:t xml:space="preserve"> </w:t>
                  </w:r>
                  <w:r>
                    <w:t>Jsou</w:t>
                  </w:r>
                  <w:r>
                    <w:rPr>
                      <w:spacing w:val="-1"/>
                    </w:rPr>
                    <w:t xml:space="preserve"> </w:t>
                  </w:r>
                  <w:r>
                    <w:t>to</w:t>
                  </w:r>
                  <w:r>
                    <w:rPr>
                      <w:spacing w:val="-1"/>
                    </w:rPr>
                    <w:t xml:space="preserve"> </w:t>
                  </w:r>
                  <w:r>
                    <w:t>břehule</w:t>
                  </w:r>
                  <w:r>
                    <w:rPr>
                      <w:spacing w:val="-1"/>
                    </w:rPr>
                    <w:t xml:space="preserve"> </w:t>
                  </w:r>
                  <w:r>
                    <w:t>a</w:t>
                  </w:r>
                  <w:r>
                    <w:rPr>
                      <w:spacing w:val="-1"/>
                    </w:rPr>
                    <w:t xml:space="preserve"> </w:t>
                  </w:r>
                  <w:r>
                    <w:t>je</w:t>
                  </w:r>
                  <w:r>
                    <w:rPr>
                      <w:spacing w:val="-2"/>
                    </w:rPr>
                    <w:t xml:space="preserve"> </w:t>
                  </w:r>
                  <w:r>
                    <w:t>jich</w:t>
                  </w:r>
                  <w:r>
                    <w:rPr>
                      <w:spacing w:val="-1"/>
                    </w:rPr>
                    <w:t xml:space="preserve"> </w:t>
                  </w:r>
                  <w:r>
                    <w:t>tu</w:t>
                  </w:r>
                  <w:r>
                    <w:rPr>
                      <w:spacing w:val="-1"/>
                    </w:rPr>
                    <w:t xml:space="preserve"> </w:t>
                  </w:r>
                  <w:r>
                    <w:t>opravdu</w:t>
                  </w:r>
                  <w:r>
                    <w:rPr>
                      <w:spacing w:val="-1"/>
                    </w:rPr>
                    <w:t xml:space="preserve"> </w:t>
                  </w:r>
                  <w:r>
                    <w:t>hodně.</w:t>
                  </w:r>
                  <w:r>
                    <w:rPr>
                      <w:spacing w:val="-1"/>
                    </w:rPr>
                    <w:t xml:space="preserve"> </w:t>
                  </w:r>
                  <w:r>
                    <w:t>v rybím</w:t>
                  </w:r>
                  <w:r>
                    <w:rPr>
                      <w:spacing w:val="-1"/>
                    </w:rPr>
                    <w:t xml:space="preserve"> </w:t>
                  </w:r>
                  <w:r>
                    <w:t>přechodu</w:t>
                  </w:r>
                  <w:r>
                    <w:rPr>
                      <w:spacing w:val="-1"/>
                    </w:rPr>
                    <w:t xml:space="preserve"> </w:t>
                  </w:r>
                  <w:r>
                    <w:t>můžete</w:t>
                  </w:r>
                  <w:r>
                    <w:rPr>
                      <w:spacing w:val="-1"/>
                    </w:rPr>
                    <w:t xml:space="preserve"> </w:t>
                  </w:r>
                  <w:r>
                    <w:t>často</w:t>
                  </w:r>
                  <w:r>
                    <w:rPr>
                      <w:spacing w:val="-1"/>
                    </w:rPr>
                    <w:t xml:space="preserve"> </w:t>
                  </w:r>
                  <w:r>
                    <w:t>vidět</w:t>
                  </w:r>
                  <w:r>
                    <w:rPr>
                      <w:spacing w:val="-1"/>
                    </w:rPr>
                    <w:t xml:space="preserve"> </w:t>
                  </w:r>
                  <w:r>
                    <w:t>lovit volavku, jsou tu racci a kormoráni. Můžete si zkusit zaznamenat některé ptáky do svých deníků.</w:t>
                  </w:r>
                </w:p>
              </w:txbxContent>
            </v:textbox>
            <w10:wrap anchorx="page" anchory="page"/>
          </v:shape>
        </w:pict>
      </w:r>
      <w:r>
        <w:rPr>
          <w:noProof/>
        </w:rPr>
        <w:pict>
          <v:shape id="_x0000_s2177" type="#_x0000_t202" style="position:absolute;margin-left:254.1pt;margin-top:790.1pt;width:121.8pt;height:22.4pt;z-index:-227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178" style="position:absolute;margin-left:380.25pt;margin-top:766.05pt;width:215pt;height:46pt;z-index:-227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7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79" style="position:absolute;margin-left:42pt;margin-top:34pt;width:514pt;height:3pt;z-index:-227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7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80" style="position:absolute;margin-left:43.4pt;margin-top:785.75pt;width:196pt;height:34pt;z-index:-227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7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81" style="position:absolute;margin-left:76.55pt;margin-top:65.2pt;width:283pt;height:190pt;z-index:-2274;mso-position-horizontal-relative:page;mso-position-vertical-relative:page" o:allowincell="f" filled="f" stroked="f">
            <v:textbox inset="0,0,0,0">
              <w:txbxContent>
                <w:p w:rsidR="00DB0860" w:rsidRDefault="00DB0860">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sz w:val="24"/>
                      <w:szCs w:val="24"/>
                    </w:rPr>
                    <w:pict>
                      <v:shape id="_x0000_i1376" type="#_x0000_t75" style="width:283.5pt;height:189pt">
                        <v:imagedata r:id="rId5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82" style="position:absolute;margin-left:76.55pt;margin-top:285.95pt;width:283pt;height:189pt;z-index:-2273;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78" type="#_x0000_t75" style="width:283.5pt;height:189pt">
                        <v:imagedata r:id="rId6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183" type="#_x0000_t202" style="position:absolute;margin-left:544.45pt;margin-top:19.55pt;width:12.1pt;height:12pt;z-index:-227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45</w:t>
                  </w:r>
                </w:p>
              </w:txbxContent>
            </v:textbox>
            <w10:wrap anchorx="page" anchory="page"/>
          </v:shape>
        </w:pict>
      </w:r>
      <w:r>
        <w:rPr>
          <w:noProof/>
        </w:rPr>
        <w:pict>
          <v:shape id="_x0000_s2184" type="#_x0000_t202" style="position:absolute;margin-left:75.55pt;margin-top:258.45pt;width:160.85pt;height:12pt;z-index:-2271;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Povídání</w:t>
                  </w:r>
                  <w:r>
                    <w:rPr>
                      <w:i/>
                      <w:iCs/>
                      <w:spacing w:val="-6"/>
                    </w:rPr>
                    <w:t xml:space="preserve"> </w:t>
                  </w:r>
                  <w:r>
                    <w:rPr>
                      <w:i/>
                      <w:iCs/>
                    </w:rPr>
                    <w:t>na</w:t>
                  </w:r>
                  <w:r>
                    <w:rPr>
                      <w:i/>
                      <w:iCs/>
                      <w:spacing w:val="-7"/>
                    </w:rPr>
                    <w:t xml:space="preserve"> </w:t>
                  </w:r>
                  <w:r>
                    <w:rPr>
                      <w:i/>
                      <w:iCs/>
                    </w:rPr>
                    <w:t>zdymadlech</w:t>
                  </w:r>
                  <w:r>
                    <w:rPr>
                      <w:i/>
                      <w:iCs/>
                      <w:spacing w:val="-6"/>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2185" type="#_x0000_t202" style="position:absolute;margin-left:75.55pt;margin-top:478.2pt;width:150.7pt;height:12pt;z-index:-2270;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Jiřičky</w:t>
                  </w:r>
                  <w:r>
                    <w:rPr>
                      <w:i/>
                      <w:iCs/>
                      <w:spacing w:val="-5"/>
                    </w:rPr>
                    <w:t xml:space="preserve"> </w:t>
                  </w:r>
                  <w:r>
                    <w:rPr>
                      <w:i/>
                      <w:iCs/>
                    </w:rPr>
                    <w:t>na</w:t>
                  </w:r>
                  <w:r>
                    <w:rPr>
                      <w:i/>
                      <w:iCs/>
                      <w:spacing w:val="-6"/>
                    </w:rPr>
                    <w:t xml:space="preserve"> </w:t>
                  </w:r>
                  <w:r>
                    <w:rPr>
                      <w:i/>
                      <w:iCs/>
                    </w:rPr>
                    <w:t>zdymadlech</w:t>
                  </w:r>
                  <w:r>
                    <w:rPr>
                      <w:i/>
                      <w:iCs/>
                      <w:spacing w:val="-5"/>
                    </w:rPr>
                    <w:t xml:space="preserve"> </w:t>
                  </w:r>
                  <w:r>
                    <w:rPr>
                      <w:i/>
                      <w:iCs/>
                    </w:rPr>
                    <w:t>(foto</w:t>
                  </w:r>
                  <w:r>
                    <w:rPr>
                      <w:i/>
                      <w:iCs/>
                      <w:spacing w:val="-6"/>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2186" type="#_x0000_t202" style="position:absolute;margin-left:75.55pt;margin-top:507.25pt;width:189pt;height:12pt;z-index:-2269;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7.</w:t>
                  </w:r>
                  <w:r>
                    <w:rPr>
                      <w:b/>
                      <w:bCs/>
                      <w:spacing w:val="-8"/>
                    </w:rPr>
                    <w:t xml:space="preserve"> </w:t>
                  </w:r>
                  <w:r>
                    <w:rPr>
                      <w:b/>
                      <w:bCs/>
                    </w:rPr>
                    <w:t>stanoviště</w:t>
                  </w:r>
                  <w:r>
                    <w:rPr>
                      <w:b/>
                      <w:bCs/>
                      <w:spacing w:val="-6"/>
                    </w:rPr>
                    <w:t xml:space="preserve"> </w:t>
                  </w:r>
                  <w:r>
                    <w:rPr>
                      <w:b/>
                      <w:bCs/>
                    </w:rPr>
                    <w:t>(pracovní</w:t>
                  </w:r>
                  <w:r>
                    <w:rPr>
                      <w:b/>
                      <w:bCs/>
                      <w:spacing w:val="-7"/>
                    </w:rPr>
                    <w:t xml:space="preserve"> </w:t>
                  </w:r>
                  <w:r>
                    <w:rPr>
                      <w:b/>
                      <w:bCs/>
                    </w:rPr>
                    <w:t>deník</w:t>
                  </w:r>
                  <w:r>
                    <w:rPr>
                      <w:b/>
                      <w:bCs/>
                      <w:spacing w:val="-5"/>
                    </w:rPr>
                    <w:t xml:space="preserve"> </w:t>
                  </w:r>
                  <w:r>
                    <w:rPr>
                      <w:b/>
                      <w:bCs/>
                    </w:rPr>
                    <w:t>str.</w:t>
                  </w:r>
                  <w:r>
                    <w:rPr>
                      <w:b/>
                      <w:bCs/>
                      <w:spacing w:val="-7"/>
                    </w:rPr>
                    <w:t xml:space="preserve"> </w:t>
                  </w:r>
                  <w:r>
                    <w:rPr>
                      <w:b/>
                      <w:bCs/>
                    </w:rPr>
                    <w:t>10)</w:t>
                  </w:r>
                  <w:r>
                    <w:rPr>
                      <w:b/>
                      <w:bCs/>
                      <w:spacing w:val="-5"/>
                    </w:rPr>
                    <w:t xml:space="preserve"> </w:t>
                  </w:r>
                  <w:r>
                    <w:rPr>
                      <w:b/>
                      <w:bCs/>
                    </w:rPr>
                    <w:t>–</w:t>
                  </w:r>
                  <w:r>
                    <w:rPr>
                      <w:b/>
                      <w:bCs/>
                      <w:spacing w:val="-7"/>
                    </w:rPr>
                    <w:t xml:space="preserve"> </w:t>
                  </w:r>
                  <w:r>
                    <w:rPr>
                      <w:b/>
                      <w:bCs/>
                    </w:rPr>
                    <w:t>10</w:t>
                  </w:r>
                  <w:r>
                    <w:rPr>
                      <w:b/>
                      <w:bCs/>
                      <w:spacing w:val="-5"/>
                    </w:rPr>
                    <w:t xml:space="preserve"> min</w:t>
                  </w:r>
                </w:p>
              </w:txbxContent>
            </v:textbox>
            <w10:wrap anchorx="page" anchory="page"/>
          </v:shape>
        </w:pict>
      </w:r>
      <w:r>
        <w:rPr>
          <w:noProof/>
        </w:rPr>
        <w:pict>
          <v:shape id="_x0000_s2187" type="#_x0000_t202" style="position:absolute;margin-left:75.55pt;margin-top:527.75pt;width:478.35pt;height:84pt;z-index:-226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Součástí</w:t>
                  </w:r>
                  <w:r>
                    <w:rPr>
                      <w:spacing w:val="-11"/>
                    </w:rPr>
                    <w:t xml:space="preserve"> </w:t>
                  </w:r>
                  <w:r>
                    <w:t>zdymadel</w:t>
                  </w:r>
                  <w:r>
                    <w:rPr>
                      <w:spacing w:val="-10"/>
                    </w:rPr>
                    <w:t xml:space="preserve"> </w:t>
                  </w:r>
                  <w:r>
                    <w:t>je</w:t>
                  </w:r>
                  <w:r>
                    <w:rPr>
                      <w:spacing w:val="-10"/>
                    </w:rPr>
                    <w:t xml:space="preserve"> </w:t>
                  </w:r>
                  <w:r>
                    <w:t>i</w:t>
                  </w:r>
                  <w:r>
                    <w:rPr>
                      <w:spacing w:val="-11"/>
                    </w:rPr>
                    <w:t xml:space="preserve"> </w:t>
                  </w:r>
                  <w:r>
                    <w:t>rybí</w:t>
                  </w:r>
                  <w:r>
                    <w:rPr>
                      <w:spacing w:val="-10"/>
                    </w:rPr>
                    <w:t xml:space="preserve"> </w:t>
                  </w:r>
                  <w:r>
                    <w:t>přechod.</w:t>
                  </w:r>
                  <w:r>
                    <w:rPr>
                      <w:spacing w:val="-10"/>
                    </w:rPr>
                    <w:t xml:space="preserve"> </w:t>
                  </w:r>
                  <w:r>
                    <w:t>k</w:t>
                  </w:r>
                  <w:r>
                    <w:rPr>
                      <w:spacing w:val="-11"/>
                    </w:rPr>
                    <w:t xml:space="preserve"> </w:t>
                  </w:r>
                  <w:r>
                    <w:t>čemu</w:t>
                  </w:r>
                  <w:r>
                    <w:rPr>
                      <w:spacing w:val="-10"/>
                    </w:rPr>
                    <w:t xml:space="preserve"> </w:t>
                  </w:r>
                  <w:r>
                    <w:t>slouží?</w:t>
                  </w:r>
                  <w:r>
                    <w:rPr>
                      <w:spacing w:val="-10"/>
                    </w:rPr>
                    <w:t xml:space="preserve"> </w:t>
                  </w:r>
                  <w:r>
                    <w:t>Ryby</w:t>
                  </w:r>
                  <w:r>
                    <w:rPr>
                      <w:spacing w:val="-10"/>
                    </w:rPr>
                    <w:t xml:space="preserve"> </w:t>
                  </w:r>
                  <w:r>
                    <w:t>pravidelně</w:t>
                  </w:r>
                  <w:r>
                    <w:rPr>
                      <w:spacing w:val="-11"/>
                    </w:rPr>
                    <w:t xml:space="preserve"> </w:t>
                  </w:r>
                  <w:r>
                    <w:t>putují</w:t>
                  </w:r>
                  <w:r>
                    <w:rPr>
                      <w:spacing w:val="-10"/>
                    </w:rPr>
                    <w:t xml:space="preserve"> </w:t>
                  </w:r>
                  <w:r>
                    <w:t>po</w:t>
                  </w:r>
                  <w:r>
                    <w:rPr>
                      <w:spacing w:val="-10"/>
                    </w:rPr>
                    <w:t xml:space="preserve"> </w:t>
                  </w:r>
                  <w:r>
                    <w:t>řekách,</w:t>
                  </w:r>
                  <w:r>
                    <w:rPr>
                      <w:spacing w:val="-11"/>
                    </w:rPr>
                    <w:t xml:space="preserve"> </w:t>
                  </w:r>
                  <w:r>
                    <w:t>říkáme,</w:t>
                  </w:r>
                  <w:r>
                    <w:rPr>
                      <w:spacing w:val="-10"/>
                    </w:rPr>
                    <w:t xml:space="preserve"> </w:t>
                  </w:r>
                  <w:r>
                    <w:t>že</w:t>
                  </w:r>
                  <w:r>
                    <w:rPr>
                      <w:spacing w:val="-10"/>
                    </w:rPr>
                    <w:t xml:space="preserve"> </w:t>
                  </w:r>
                  <w:r>
                    <w:t>migrují.</w:t>
                  </w:r>
                  <w:r>
                    <w:rPr>
                      <w:spacing w:val="-10"/>
                    </w:rPr>
                    <w:t xml:space="preserve"> </w:t>
                  </w:r>
                  <w:r>
                    <w:t>Zdymadla</w:t>
                  </w:r>
                  <w:r>
                    <w:rPr>
                      <w:spacing w:val="-11"/>
                    </w:rPr>
                    <w:t xml:space="preserve"> </w:t>
                  </w:r>
                  <w:r>
                    <w:rPr>
                      <w:spacing w:val="-4"/>
                    </w:rPr>
                    <w:t>jsou</w:t>
                  </w:r>
                </w:p>
                <w:p w:rsidR="00DB0860" w:rsidRDefault="00DB0860">
                  <w:pPr>
                    <w:pStyle w:val="Zkladntext"/>
                    <w:kinsoku w:val="0"/>
                    <w:overflowPunct w:val="0"/>
                    <w:spacing w:before="1" w:line="235" w:lineRule="auto"/>
                    <w:ind w:right="17"/>
                    <w:jc w:val="both"/>
                  </w:pPr>
                  <w:r>
                    <w:t>pro</w:t>
                  </w:r>
                  <w:r>
                    <w:rPr>
                      <w:spacing w:val="-9"/>
                    </w:rPr>
                    <w:t xml:space="preserve"> </w:t>
                  </w:r>
                  <w:r>
                    <w:t>ně</w:t>
                  </w:r>
                  <w:r>
                    <w:rPr>
                      <w:spacing w:val="-9"/>
                    </w:rPr>
                    <w:t xml:space="preserve"> </w:t>
                  </w:r>
                  <w:r>
                    <w:t>nepřekonatelnou</w:t>
                  </w:r>
                  <w:r>
                    <w:rPr>
                      <w:spacing w:val="-9"/>
                    </w:rPr>
                    <w:t xml:space="preserve"> </w:t>
                  </w:r>
                  <w:r>
                    <w:t>překážkou.</w:t>
                  </w:r>
                  <w:r>
                    <w:rPr>
                      <w:spacing w:val="-9"/>
                    </w:rPr>
                    <w:t xml:space="preserve"> </w:t>
                  </w:r>
                  <w:r>
                    <w:t>Proto</w:t>
                  </w:r>
                  <w:r>
                    <w:rPr>
                      <w:spacing w:val="-9"/>
                    </w:rPr>
                    <w:t xml:space="preserve"> </w:t>
                  </w:r>
                  <w:r>
                    <w:t>lidé</w:t>
                  </w:r>
                  <w:r>
                    <w:rPr>
                      <w:spacing w:val="-9"/>
                    </w:rPr>
                    <w:t xml:space="preserve"> </w:t>
                  </w:r>
                  <w:r>
                    <w:t>budují</w:t>
                  </w:r>
                  <w:r>
                    <w:rPr>
                      <w:spacing w:val="-9"/>
                    </w:rPr>
                    <w:t xml:space="preserve"> </w:t>
                  </w:r>
                  <w:r>
                    <w:t>na</w:t>
                  </w:r>
                  <w:r>
                    <w:rPr>
                      <w:spacing w:val="-9"/>
                    </w:rPr>
                    <w:t xml:space="preserve"> </w:t>
                  </w:r>
                  <w:r>
                    <w:t>hrázích</w:t>
                  </w:r>
                  <w:r>
                    <w:rPr>
                      <w:spacing w:val="-9"/>
                    </w:rPr>
                    <w:t xml:space="preserve"> </w:t>
                  </w:r>
                  <w:r>
                    <w:t>tzv.</w:t>
                  </w:r>
                  <w:r>
                    <w:rPr>
                      <w:spacing w:val="-9"/>
                    </w:rPr>
                    <w:t xml:space="preserve"> </w:t>
                  </w:r>
                  <w:r>
                    <w:t>rybí</w:t>
                  </w:r>
                  <w:r>
                    <w:rPr>
                      <w:spacing w:val="-9"/>
                    </w:rPr>
                    <w:t xml:space="preserve"> </w:t>
                  </w:r>
                  <w:r>
                    <w:t>přechody,</w:t>
                  </w:r>
                  <w:r>
                    <w:rPr>
                      <w:spacing w:val="-9"/>
                    </w:rPr>
                    <w:t xml:space="preserve"> </w:t>
                  </w:r>
                  <w:r>
                    <w:t>tedy</w:t>
                  </w:r>
                  <w:r>
                    <w:rPr>
                      <w:spacing w:val="-9"/>
                    </w:rPr>
                    <w:t xml:space="preserve"> </w:t>
                  </w:r>
                  <w:r>
                    <w:t>místa,</w:t>
                  </w:r>
                  <w:r>
                    <w:rPr>
                      <w:spacing w:val="-9"/>
                    </w:rPr>
                    <w:t xml:space="preserve"> </w:t>
                  </w:r>
                  <w:r>
                    <w:t>kde</w:t>
                  </w:r>
                  <w:r>
                    <w:rPr>
                      <w:spacing w:val="-9"/>
                    </w:rPr>
                    <w:t xml:space="preserve"> </w:t>
                  </w:r>
                  <w:r>
                    <w:t>ryby</w:t>
                  </w:r>
                  <w:r>
                    <w:rPr>
                      <w:spacing w:val="-9"/>
                    </w:rPr>
                    <w:t xml:space="preserve"> </w:t>
                  </w:r>
                  <w:r>
                    <w:t>překonají</w:t>
                  </w:r>
                  <w:r>
                    <w:rPr>
                      <w:spacing w:val="-9"/>
                    </w:rPr>
                    <w:t xml:space="preserve"> </w:t>
                  </w:r>
                  <w:r>
                    <w:t>tuto člověkem</w:t>
                  </w:r>
                  <w:r>
                    <w:rPr>
                      <w:spacing w:val="-12"/>
                    </w:rPr>
                    <w:t xml:space="preserve"> </w:t>
                  </w:r>
                  <w:r>
                    <w:t>vybudovanou</w:t>
                  </w:r>
                  <w:r>
                    <w:rPr>
                      <w:spacing w:val="-11"/>
                    </w:rPr>
                    <w:t xml:space="preserve"> </w:t>
                  </w:r>
                  <w:r>
                    <w:t>překážku.</w:t>
                  </w:r>
                  <w:r>
                    <w:rPr>
                      <w:spacing w:val="-11"/>
                    </w:rPr>
                    <w:t xml:space="preserve"> </w:t>
                  </w:r>
                  <w:r>
                    <w:t>Rybí</w:t>
                  </w:r>
                  <w:r>
                    <w:rPr>
                      <w:spacing w:val="-12"/>
                    </w:rPr>
                    <w:t xml:space="preserve"> </w:t>
                  </w:r>
                  <w:r>
                    <w:t>přechod</w:t>
                  </w:r>
                  <w:r>
                    <w:rPr>
                      <w:spacing w:val="-11"/>
                    </w:rPr>
                    <w:t xml:space="preserve"> </w:t>
                  </w:r>
                  <w:r>
                    <w:t>vidíte</w:t>
                  </w:r>
                  <w:r>
                    <w:rPr>
                      <w:spacing w:val="-11"/>
                    </w:rPr>
                    <w:t xml:space="preserve"> </w:t>
                  </w:r>
                  <w:r>
                    <w:t>u</w:t>
                  </w:r>
                  <w:r>
                    <w:rPr>
                      <w:spacing w:val="-11"/>
                    </w:rPr>
                    <w:t xml:space="preserve"> </w:t>
                  </w:r>
                  <w:r>
                    <w:t>levého</w:t>
                  </w:r>
                  <w:r>
                    <w:rPr>
                      <w:spacing w:val="-11"/>
                    </w:rPr>
                    <w:t xml:space="preserve"> </w:t>
                  </w:r>
                  <w:r>
                    <w:t>břehu.</w:t>
                  </w:r>
                  <w:r>
                    <w:rPr>
                      <w:spacing w:val="-10"/>
                    </w:rPr>
                    <w:t xml:space="preserve"> </w:t>
                  </w:r>
                  <w:r>
                    <w:t>Je</w:t>
                  </w:r>
                  <w:r>
                    <w:rPr>
                      <w:spacing w:val="-11"/>
                    </w:rPr>
                    <w:t xml:space="preserve"> </w:t>
                  </w:r>
                  <w:r>
                    <w:t>to</w:t>
                  </w:r>
                  <w:r>
                    <w:rPr>
                      <w:spacing w:val="-12"/>
                    </w:rPr>
                    <w:t xml:space="preserve"> </w:t>
                  </w:r>
                  <w:r>
                    <w:t>ta</w:t>
                  </w:r>
                  <w:r>
                    <w:rPr>
                      <w:spacing w:val="-11"/>
                    </w:rPr>
                    <w:t xml:space="preserve"> </w:t>
                  </w:r>
                  <w:r>
                    <w:t>část</w:t>
                  </w:r>
                  <w:r>
                    <w:rPr>
                      <w:spacing w:val="-11"/>
                    </w:rPr>
                    <w:t xml:space="preserve"> </w:t>
                  </w:r>
                  <w:r>
                    <w:t>s</w:t>
                  </w:r>
                  <w:r>
                    <w:rPr>
                      <w:spacing w:val="-12"/>
                    </w:rPr>
                    <w:t xml:space="preserve"> </w:t>
                  </w:r>
                  <w:r>
                    <w:t>kaskádami.</w:t>
                  </w:r>
                  <w:r>
                    <w:rPr>
                      <w:spacing w:val="-10"/>
                    </w:rPr>
                    <w:t xml:space="preserve"> </w:t>
                  </w:r>
                  <w:r>
                    <w:t>Jak</w:t>
                  </w:r>
                  <w:r>
                    <w:rPr>
                      <w:spacing w:val="-11"/>
                    </w:rPr>
                    <w:t xml:space="preserve"> </w:t>
                  </w:r>
                  <w:r>
                    <w:t>ryba</w:t>
                  </w:r>
                  <w:r>
                    <w:rPr>
                      <w:spacing w:val="-11"/>
                    </w:rPr>
                    <w:t xml:space="preserve"> </w:t>
                  </w:r>
                  <w:r>
                    <w:t>pozná,</w:t>
                  </w:r>
                  <w:r>
                    <w:rPr>
                      <w:spacing w:val="-12"/>
                    </w:rPr>
                    <w:t xml:space="preserve"> </w:t>
                  </w:r>
                  <w:r>
                    <w:t>že</w:t>
                  </w:r>
                  <w:r>
                    <w:rPr>
                      <w:spacing w:val="-11"/>
                    </w:rPr>
                    <w:t xml:space="preserve"> </w:t>
                  </w:r>
                  <w:r>
                    <w:t>tudy lze</w:t>
                  </w:r>
                  <w:r>
                    <w:rPr>
                      <w:spacing w:val="-12"/>
                    </w:rPr>
                    <w:t xml:space="preserve"> </w:t>
                  </w:r>
                  <w:r>
                    <w:t>projít?</w:t>
                  </w:r>
                  <w:r>
                    <w:rPr>
                      <w:spacing w:val="-11"/>
                    </w:rPr>
                    <w:t xml:space="preserve"> </w:t>
                  </w:r>
                  <w:r>
                    <w:t>Ona</w:t>
                  </w:r>
                  <w:r>
                    <w:rPr>
                      <w:spacing w:val="-11"/>
                    </w:rPr>
                    <w:t xml:space="preserve"> </w:t>
                  </w:r>
                  <w:r>
                    <w:t>to</w:t>
                  </w:r>
                  <w:r>
                    <w:rPr>
                      <w:spacing w:val="-12"/>
                    </w:rPr>
                    <w:t xml:space="preserve"> </w:t>
                  </w:r>
                  <w:r>
                    <w:t>nepozná,</w:t>
                  </w:r>
                  <w:r>
                    <w:rPr>
                      <w:spacing w:val="-11"/>
                    </w:rPr>
                    <w:t xml:space="preserve"> </w:t>
                  </w:r>
                  <w:r>
                    <w:t>a</w:t>
                  </w:r>
                  <w:r>
                    <w:rPr>
                      <w:spacing w:val="-11"/>
                    </w:rPr>
                    <w:t xml:space="preserve"> </w:t>
                  </w:r>
                  <w:r>
                    <w:t>proto</w:t>
                  </w:r>
                  <w:r>
                    <w:rPr>
                      <w:spacing w:val="-12"/>
                    </w:rPr>
                    <w:t xml:space="preserve"> </w:t>
                  </w:r>
                  <w:r>
                    <w:t>je</w:t>
                  </w:r>
                  <w:r>
                    <w:rPr>
                      <w:spacing w:val="-11"/>
                    </w:rPr>
                    <w:t xml:space="preserve"> </w:t>
                  </w:r>
                  <w:r>
                    <w:t>tu</w:t>
                  </w:r>
                  <w:r>
                    <w:rPr>
                      <w:spacing w:val="-11"/>
                    </w:rPr>
                    <w:t xml:space="preserve"> </w:t>
                  </w:r>
                  <w:r>
                    <w:t>tzv.</w:t>
                  </w:r>
                  <w:r>
                    <w:rPr>
                      <w:spacing w:val="-12"/>
                    </w:rPr>
                    <w:t xml:space="preserve"> </w:t>
                  </w:r>
                  <w:r>
                    <w:t>vábící</w:t>
                  </w:r>
                  <w:r>
                    <w:rPr>
                      <w:spacing w:val="-11"/>
                    </w:rPr>
                    <w:t xml:space="preserve"> </w:t>
                  </w:r>
                  <w:r>
                    <w:t>proud.</w:t>
                  </w:r>
                  <w:r>
                    <w:rPr>
                      <w:spacing w:val="-11"/>
                    </w:rPr>
                    <w:t xml:space="preserve"> </w:t>
                  </w:r>
                  <w:r>
                    <w:t>Ten</w:t>
                  </w:r>
                  <w:r>
                    <w:rPr>
                      <w:spacing w:val="-11"/>
                    </w:rPr>
                    <w:t xml:space="preserve"> </w:t>
                  </w:r>
                  <w:r>
                    <w:t>okysličuje</w:t>
                  </w:r>
                  <w:r>
                    <w:rPr>
                      <w:spacing w:val="-12"/>
                    </w:rPr>
                    <w:t xml:space="preserve"> </w:t>
                  </w:r>
                  <w:r>
                    <w:t>vodu</w:t>
                  </w:r>
                  <w:r>
                    <w:rPr>
                      <w:spacing w:val="-11"/>
                    </w:rPr>
                    <w:t xml:space="preserve"> </w:t>
                  </w:r>
                  <w:r>
                    <w:t>a</w:t>
                  </w:r>
                  <w:r>
                    <w:rPr>
                      <w:spacing w:val="-11"/>
                    </w:rPr>
                    <w:t xml:space="preserve"> </w:t>
                  </w:r>
                  <w:r>
                    <w:t>to</w:t>
                  </w:r>
                  <w:r>
                    <w:rPr>
                      <w:spacing w:val="-12"/>
                    </w:rPr>
                    <w:t xml:space="preserve"> </w:t>
                  </w:r>
                  <w:r>
                    <w:t>se</w:t>
                  </w:r>
                  <w:r>
                    <w:rPr>
                      <w:spacing w:val="-11"/>
                    </w:rPr>
                    <w:t xml:space="preserve"> </w:t>
                  </w:r>
                  <w:r>
                    <w:t>rybám</w:t>
                  </w:r>
                  <w:r>
                    <w:rPr>
                      <w:spacing w:val="-11"/>
                    </w:rPr>
                    <w:t xml:space="preserve"> </w:t>
                  </w:r>
                  <w:r>
                    <w:t>líbí.</w:t>
                  </w:r>
                  <w:r>
                    <w:rPr>
                      <w:spacing w:val="-12"/>
                    </w:rPr>
                    <w:t xml:space="preserve"> </w:t>
                  </w:r>
                  <w:r>
                    <w:t>Proto</w:t>
                  </w:r>
                  <w:r>
                    <w:rPr>
                      <w:spacing w:val="-11"/>
                    </w:rPr>
                    <w:t xml:space="preserve"> </w:t>
                  </w:r>
                  <w:r>
                    <w:t>k</w:t>
                  </w:r>
                  <w:r>
                    <w:rPr>
                      <w:spacing w:val="-11"/>
                    </w:rPr>
                    <w:t xml:space="preserve"> </w:t>
                  </w:r>
                  <w:r>
                    <w:t>němu</w:t>
                  </w:r>
                  <w:r>
                    <w:rPr>
                      <w:spacing w:val="-11"/>
                    </w:rPr>
                    <w:t xml:space="preserve"> </w:t>
                  </w:r>
                  <w:r>
                    <w:t>plují</w:t>
                  </w:r>
                  <w:r>
                    <w:rPr>
                      <w:spacing w:val="-12"/>
                    </w:rPr>
                    <w:t xml:space="preserve"> </w:t>
                  </w:r>
                  <w:r>
                    <w:t>a</w:t>
                  </w:r>
                  <w:r>
                    <w:rPr>
                      <w:spacing w:val="-11"/>
                    </w:rPr>
                    <w:t xml:space="preserve"> </w:t>
                  </w:r>
                  <w:r>
                    <w:t>tím se dostanou k přechodu, který je navede do cesty skrz zdymadla. U rybího přechodu je vybudovaná i pozorovatelna ryb,</w:t>
                  </w:r>
                  <w:r>
                    <w:rPr>
                      <w:spacing w:val="-4"/>
                    </w:rPr>
                    <w:t xml:space="preserve"> </w:t>
                  </w:r>
                  <w:r>
                    <w:t>půjdeme</w:t>
                  </w:r>
                  <w:r>
                    <w:rPr>
                      <w:spacing w:val="-5"/>
                    </w:rPr>
                    <w:t xml:space="preserve"> </w:t>
                  </w:r>
                  <w:r>
                    <w:t>se</w:t>
                  </w:r>
                  <w:r>
                    <w:rPr>
                      <w:spacing w:val="-5"/>
                    </w:rPr>
                    <w:t xml:space="preserve"> </w:t>
                  </w:r>
                  <w:r>
                    <w:t>do</w:t>
                  </w:r>
                  <w:r>
                    <w:rPr>
                      <w:spacing w:val="-4"/>
                    </w:rPr>
                    <w:t xml:space="preserve"> </w:t>
                  </w:r>
                  <w:r>
                    <w:t>ní</w:t>
                  </w:r>
                  <w:r>
                    <w:rPr>
                      <w:spacing w:val="-4"/>
                    </w:rPr>
                    <w:t xml:space="preserve"> </w:t>
                  </w:r>
                  <w:r>
                    <w:t>podívat.</w:t>
                  </w:r>
                  <w:r>
                    <w:rPr>
                      <w:spacing w:val="-4"/>
                    </w:rPr>
                    <w:t xml:space="preserve"> </w:t>
                  </w:r>
                  <w:r>
                    <w:t>Na</w:t>
                  </w:r>
                  <w:r>
                    <w:rPr>
                      <w:spacing w:val="-4"/>
                    </w:rPr>
                    <w:t xml:space="preserve"> </w:t>
                  </w:r>
                  <w:r>
                    <w:t>stěnách</w:t>
                  </w:r>
                  <w:r>
                    <w:rPr>
                      <w:spacing w:val="-4"/>
                    </w:rPr>
                    <w:t xml:space="preserve"> </w:t>
                  </w:r>
                  <w:r>
                    <w:t>tu</w:t>
                  </w:r>
                  <w:r>
                    <w:rPr>
                      <w:spacing w:val="-4"/>
                    </w:rPr>
                    <w:t xml:space="preserve"> </w:t>
                  </w:r>
                  <w:r>
                    <w:t>máme</w:t>
                  </w:r>
                  <w:r>
                    <w:rPr>
                      <w:spacing w:val="-5"/>
                    </w:rPr>
                    <w:t xml:space="preserve"> </w:t>
                  </w:r>
                  <w:r>
                    <w:t>přehledy</w:t>
                  </w:r>
                  <w:r>
                    <w:rPr>
                      <w:spacing w:val="-4"/>
                    </w:rPr>
                    <w:t xml:space="preserve"> </w:t>
                  </w:r>
                  <w:r>
                    <w:t>ryb,</w:t>
                  </w:r>
                  <w:r>
                    <w:rPr>
                      <w:spacing w:val="-4"/>
                    </w:rPr>
                    <w:t xml:space="preserve"> </w:t>
                  </w:r>
                  <w:r>
                    <w:t>které</w:t>
                  </w:r>
                  <w:r>
                    <w:rPr>
                      <w:spacing w:val="-4"/>
                    </w:rPr>
                    <w:t xml:space="preserve"> </w:t>
                  </w:r>
                  <w:r>
                    <w:t>se</w:t>
                  </w:r>
                  <w:r>
                    <w:rPr>
                      <w:spacing w:val="-5"/>
                    </w:rPr>
                    <w:t xml:space="preserve"> </w:t>
                  </w:r>
                  <w:r>
                    <w:t>v</w:t>
                  </w:r>
                  <w:r>
                    <w:rPr>
                      <w:spacing w:val="-6"/>
                    </w:rPr>
                    <w:t xml:space="preserve"> </w:t>
                  </w:r>
                  <w:r>
                    <w:t>Labi</w:t>
                  </w:r>
                  <w:r>
                    <w:rPr>
                      <w:spacing w:val="-4"/>
                    </w:rPr>
                    <w:t xml:space="preserve"> </w:t>
                  </w:r>
                  <w:r>
                    <w:t>vyskytují.</w:t>
                  </w:r>
                  <w:r>
                    <w:rPr>
                      <w:spacing w:val="-4"/>
                    </w:rPr>
                    <w:t xml:space="preserve"> </w:t>
                  </w:r>
                  <w:r>
                    <w:t>Zkuste</w:t>
                  </w:r>
                  <w:r>
                    <w:rPr>
                      <w:spacing w:val="-4"/>
                    </w:rPr>
                    <w:t xml:space="preserve"> </w:t>
                  </w:r>
                  <w:r>
                    <w:t>si</w:t>
                  </w:r>
                  <w:r>
                    <w:rPr>
                      <w:spacing w:val="-4"/>
                    </w:rPr>
                    <w:t xml:space="preserve"> </w:t>
                  </w:r>
                  <w:r>
                    <w:t>podle</w:t>
                  </w:r>
                  <w:r>
                    <w:rPr>
                      <w:spacing w:val="-4"/>
                    </w:rPr>
                    <w:t xml:space="preserve"> </w:t>
                  </w:r>
                  <w:r>
                    <w:t>nich</w:t>
                  </w:r>
                  <w:r>
                    <w:rPr>
                      <w:spacing w:val="-4"/>
                    </w:rPr>
                    <w:t xml:space="preserve"> </w:t>
                  </w:r>
                  <w:r>
                    <w:t>vyplnit poslední stránku v deníku. Můžeme zkusit určit i některé ryby za sklem pozorovatelny.</w:t>
                  </w:r>
                </w:p>
              </w:txbxContent>
            </v:textbox>
            <w10:wrap anchorx="page" anchory="page"/>
          </v:shape>
        </w:pict>
      </w:r>
      <w:r>
        <w:rPr>
          <w:noProof/>
        </w:rPr>
        <w:pict>
          <v:shape id="_x0000_s2188" type="#_x0000_t202" style="position:absolute;margin-left:254.1pt;margin-top:790.1pt;width:121.8pt;height:22.4pt;z-index:-226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189" style="position:absolute;margin-left:380.25pt;margin-top:766.05pt;width:215pt;height:46pt;z-index:-226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8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90" style="position:absolute;margin-left:42pt;margin-top:34pt;width:514pt;height:3pt;z-index:-226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8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91" style="position:absolute;margin-left:43.4pt;margin-top:785.75pt;width:196pt;height:34pt;z-index:-226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8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92" style="position:absolute;margin-left:76.55pt;margin-top:65.2pt;width:283pt;height:189pt;z-index:-2263;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386" type="#_x0000_t75" style="width:283.5pt;height:189pt">
                        <v:imagedata r:id="rId6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193" style="position:absolute;margin-left:76.55pt;margin-top:285.5pt;width:283pt;height:368pt;z-index:-2262;mso-position-horizontal-relative:page;mso-position-vertical-relative:page" o:allowincell="f" filled="f" stroked="f">
            <v:textbox inset="0,0,0,0">
              <w:txbxContent>
                <w:p w:rsidR="00DB0860" w:rsidRDefault="00DB0860">
                  <w:pPr>
                    <w:widowControl/>
                    <w:autoSpaceDE/>
                    <w:autoSpaceDN/>
                    <w:adjustRightInd/>
                    <w:spacing w:line="7360" w:lineRule="atLeast"/>
                    <w:rPr>
                      <w:rFonts w:ascii="Times New Roman" w:hAnsi="Times New Roman" w:cs="Times New Roman"/>
                      <w:sz w:val="24"/>
                      <w:szCs w:val="24"/>
                    </w:rPr>
                  </w:pPr>
                  <w:r>
                    <w:rPr>
                      <w:rFonts w:ascii="Times New Roman" w:hAnsi="Times New Roman" w:cs="Times New Roman"/>
                      <w:sz w:val="24"/>
                      <w:szCs w:val="24"/>
                    </w:rPr>
                    <w:pict>
                      <v:shape id="_x0000_i1388" type="#_x0000_t75" style="width:283.5pt;height:369.75pt">
                        <v:imagedata r:id="rId6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194" type="#_x0000_t202" style="position:absolute;margin-left:544.45pt;margin-top:19.55pt;width:12.1pt;height:12pt;z-index:-226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46</w:t>
                  </w:r>
                </w:p>
              </w:txbxContent>
            </v:textbox>
            <w10:wrap anchorx="page" anchory="page"/>
          </v:shape>
        </w:pict>
      </w:r>
      <w:r>
        <w:rPr>
          <w:noProof/>
        </w:rPr>
        <w:pict>
          <v:shape id="_x0000_s2195" type="#_x0000_t202" style="position:absolute;margin-left:75.55pt;margin-top:258pt;width:197.15pt;height:12pt;z-index:-2260;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w:t>
                  </w:r>
                  <w:r>
                    <w:rPr>
                      <w:i/>
                      <w:iCs/>
                      <w:spacing w:val="-9"/>
                    </w:rPr>
                    <w:t xml:space="preserve"> </w:t>
                  </w:r>
                  <w:r>
                    <w:rPr>
                      <w:i/>
                      <w:iCs/>
                    </w:rPr>
                    <w:t>pozorovatelně</w:t>
                  </w:r>
                  <w:r>
                    <w:rPr>
                      <w:i/>
                      <w:iCs/>
                      <w:spacing w:val="-6"/>
                    </w:rPr>
                    <w:t xml:space="preserve"> </w:t>
                  </w:r>
                  <w:r>
                    <w:rPr>
                      <w:i/>
                      <w:iCs/>
                    </w:rPr>
                    <w:t>rybího</w:t>
                  </w:r>
                  <w:r>
                    <w:rPr>
                      <w:i/>
                      <w:iCs/>
                      <w:spacing w:val="-7"/>
                    </w:rPr>
                    <w:t xml:space="preserve"> </w:t>
                  </w:r>
                  <w:r>
                    <w:rPr>
                      <w:i/>
                      <w:iCs/>
                    </w:rPr>
                    <w:t>přechodu</w:t>
                  </w:r>
                  <w:r>
                    <w:rPr>
                      <w:i/>
                      <w:iCs/>
                      <w:spacing w:val="-6"/>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2196" type="#_x0000_t202" style="position:absolute;margin-left:75.55pt;margin-top:657.35pt;width:159.2pt;height:12pt;z-index:-225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Ptáci</w:t>
                  </w:r>
                  <w:r>
                    <w:rPr>
                      <w:i/>
                      <w:iCs/>
                      <w:spacing w:val="-5"/>
                    </w:rPr>
                    <w:t xml:space="preserve"> </w:t>
                  </w:r>
                  <w:r>
                    <w:rPr>
                      <w:i/>
                      <w:iCs/>
                    </w:rPr>
                    <w:t>u</w:t>
                  </w:r>
                  <w:r>
                    <w:rPr>
                      <w:i/>
                      <w:iCs/>
                      <w:spacing w:val="-5"/>
                    </w:rPr>
                    <w:t xml:space="preserve"> </w:t>
                  </w:r>
                  <w:r>
                    <w:rPr>
                      <w:i/>
                      <w:iCs/>
                    </w:rPr>
                    <w:t>rybího</w:t>
                  </w:r>
                  <w:r>
                    <w:rPr>
                      <w:i/>
                      <w:iCs/>
                      <w:spacing w:val="-5"/>
                    </w:rPr>
                    <w:t xml:space="preserve"> </w:t>
                  </w:r>
                  <w:r>
                    <w:rPr>
                      <w:i/>
                      <w:iCs/>
                    </w:rPr>
                    <w:t>přechodu</w:t>
                  </w:r>
                  <w:r>
                    <w:rPr>
                      <w:i/>
                      <w:iCs/>
                      <w:spacing w:val="-5"/>
                    </w:rPr>
                    <w:t xml:space="preserve"> </w:t>
                  </w:r>
                  <w:r>
                    <w:rPr>
                      <w:i/>
                      <w:iCs/>
                    </w:rPr>
                    <w:t>(foto</w:t>
                  </w:r>
                  <w:r>
                    <w:rPr>
                      <w:i/>
                      <w:iCs/>
                      <w:spacing w:val="-5"/>
                    </w:rPr>
                    <w:t xml:space="preserve"> </w:t>
                  </w:r>
                  <w:r>
                    <w:rPr>
                      <w:i/>
                      <w:iCs/>
                    </w:rPr>
                    <w:t>J.</w:t>
                  </w:r>
                  <w:r>
                    <w:rPr>
                      <w:i/>
                      <w:iCs/>
                      <w:spacing w:val="-5"/>
                    </w:rPr>
                    <w:t xml:space="preserve"> </w:t>
                  </w:r>
                  <w:r>
                    <w:rPr>
                      <w:i/>
                      <w:iCs/>
                      <w:spacing w:val="-2"/>
                    </w:rPr>
                    <w:t>Preclík)</w:t>
                  </w:r>
                </w:p>
              </w:txbxContent>
            </v:textbox>
            <w10:wrap anchorx="page" anchory="page"/>
          </v:shape>
        </w:pict>
      </w:r>
      <w:r>
        <w:rPr>
          <w:noProof/>
        </w:rPr>
        <w:pict>
          <v:shape id="_x0000_s2197" type="#_x0000_t202" style="position:absolute;margin-left:75.55pt;margin-top:686.35pt;width:57.5pt;height:12pt;z-index:-2258;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Závěr</w:t>
                  </w:r>
                  <w:r>
                    <w:rPr>
                      <w:b/>
                      <w:bCs/>
                      <w:spacing w:val="-4"/>
                    </w:rPr>
                    <w:t xml:space="preserve"> </w:t>
                  </w:r>
                  <w:r>
                    <w:rPr>
                      <w:b/>
                      <w:bCs/>
                    </w:rPr>
                    <w:t>–</w:t>
                  </w:r>
                  <w:r>
                    <w:rPr>
                      <w:b/>
                      <w:bCs/>
                      <w:spacing w:val="-3"/>
                    </w:rPr>
                    <w:t xml:space="preserve"> </w:t>
                  </w:r>
                  <w:r>
                    <w:rPr>
                      <w:b/>
                      <w:bCs/>
                    </w:rPr>
                    <w:t>5</w:t>
                  </w:r>
                  <w:r>
                    <w:rPr>
                      <w:b/>
                      <w:bCs/>
                      <w:spacing w:val="-2"/>
                    </w:rPr>
                    <w:t xml:space="preserve"> </w:t>
                  </w:r>
                  <w:r>
                    <w:rPr>
                      <w:b/>
                      <w:bCs/>
                      <w:spacing w:val="-5"/>
                    </w:rPr>
                    <w:t>min</w:t>
                  </w:r>
                </w:p>
              </w:txbxContent>
            </v:textbox>
            <w10:wrap anchorx="page" anchory="page"/>
          </v:shape>
        </w:pict>
      </w:r>
      <w:r>
        <w:rPr>
          <w:noProof/>
        </w:rPr>
        <w:pict>
          <v:shape id="_x0000_s2198" type="#_x0000_t202" style="position:absolute;margin-left:75.55pt;margin-top:706.85pt;width:478.2pt;height:48pt;z-index:-225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Prošli</w:t>
                  </w:r>
                  <w:r>
                    <w:rPr>
                      <w:spacing w:val="1"/>
                    </w:rPr>
                    <w:t xml:space="preserve"> </w:t>
                  </w:r>
                  <w:r>
                    <w:t>jsme</w:t>
                  </w:r>
                  <w:r>
                    <w:rPr>
                      <w:spacing w:val="4"/>
                    </w:rPr>
                    <w:t xml:space="preserve"> </w:t>
                  </w:r>
                  <w:r>
                    <w:t>spolu</w:t>
                  </w:r>
                  <w:r>
                    <w:rPr>
                      <w:spacing w:val="4"/>
                    </w:rPr>
                    <w:t xml:space="preserve"> </w:t>
                  </w:r>
                  <w:r>
                    <w:t>náročnou</w:t>
                  </w:r>
                  <w:r>
                    <w:rPr>
                      <w:spacing w:val="4"/>
                    </w:rPr>
                    <w:t xml:space="preserve"> </w:t>
                  </w:r>
                  <w:r>
                    <w:t>trasu</w:t>
                  </w:r>
                  <w:r>
                    <w:rPr>
                      <w:spacing w:val="3"/>
                    </w:rPr>
                    <w:t xml:space="preserve"> </w:t>
                  </w:r>
                  <w:r>
                    <w:t>a</w:t>
                  </w:r>
                  <w:r>
                    <w:rPr>
                      <w:spacing w:val="5"/>
                    </w:rPr>
                    <w:t xml:space="preserve"> </w:t>
                  </w:r>
                  <w:r>
                    <w:t>pozorovali</w:t>
                  </w:r>
                  <w:r>
                    <w:rPr>
                      <w:spacing w:val="4"/>
                    </w:rPr>
                    <w:t xml:space="preserve"> </w:t>
                  </w:r>
                  <w:r>
                    <w:t>přírodu</w:t>
                  </w:r>
                  <w:r>
                    <w:rPr>
                      <w:spacing w:val="3"/>
                    </w:rPr>
                    <w:t xml:space="preserve"> </w:t>
                  </w:r>
                  <w:r>
                    <w:t>okolo</w:t>
                  </w:r>
                  <w:r>
                    <w:rPr>
                      <w:spacing w:val="4"/>
                    </w:rPr>
                    <w:t xml:space="preserve"> </w:t>
                  </w:r>
                  <w:r>
                    <w:t>řeky</w:t>
                  </w:r>
                  <w:r>
                    <w:rPr>
                      <w:spacing w:val="3"/>
                    </w:rPr>
                    <w:t xml:space="preserve"> </w:t>
                  </w:r>
                  <w:r>
                    <w:t>Labe.</w:t>
                  </w:r>
                  <w:r>
                    <w:rPr>
                      <w:spacing w:val="4"/>
                    </w:rPr>
                    <w:t xml:space="preserve"> </w:t>
                  </w:r>
                  <w:r>
                    <w:t>Co</w:t>
                  </w:r>
                  <w:r>
                    <w:rPr>
                      <w:spacing w:val="4"/>
                    </w:rPr>
                    <w:t xml:space="preserve"> </w:t>
                  </w:r>
                  <w:r>
                    <w:t>se</w:t>
                  </w:r>
                  <w:r>
                    <w:rPr>
                      <w:spacing w:val="3"/>
                    </w:rPr>
                    <w:t xml:space="preserve"> </w:t>
                  </w:r>
                  <w:r>
                    <w:t>vám</w:t>
                  </w:r>
                  <w:r>
                    <w:rPr>
                      <w:spacing w:val="4"/>
                    </w:rPr>
                    <w:t xml:space="preserve"> </w:t>
                  </w:r>
                  <w:r>
                    <w:t>nejvíce</w:t>
                  </w:r>
                  <w:r>
                    <w:rPr>
                      <w:spacing w:val="3"/>
                    </w:rPr>
                    <w:t xml:space="preserve"> </w:t>
                  </w:r>
                  <w:r>
                    <w:t>líbilo?</w:t>
                  </w:r>
                  <w:r>
                    <w:rPr>
                      <w:spacing w:val="5"/>
                    </w:rPr>
                    <w:t xml:space="preserve"> </w:t>
                  </w:r>
                  <w:r>
                    <w:t>Proč?</w:t>
                  </w:r>
                  <w:r>
                    <w:rPr>
                      <w:spacing w:val="3"/>
                    </w:rPr>
                    <w:t xml:space="preserve"> </w:t>
                  </w:r>
                  <w:r>
                    <w:t>Naučili</w:t>
                  </w:r>
                  <w:r>
                    <w:rPr>
                      <w:spacing w:val="5"/>
                    </w:rPr>
                    <w:t xml:space="preserve"> </w:t>
                  </w:r>
                  <w:r>
                    <w:t>jste</w:t>
                  </w:r>
                  <w:r>
                    <w:rPr>
                      <w:spacing w:val="4"/>
                    </w:rPr>
                    <w:t xml:space="preserve"> </w:t>
                  </w:r>
                  <w:r>
                    <w:rPr>
                      <w:spacing w:val="-5"/>
                    </w:rPr>
                    <w:t>se</w:t>
                  </w:r>
                </w:p>
                <w:p w:rsidR="00DB0860" w:rsidRDefault="00DB0860">
                  <w:pPr>
                    <w:pStyle w:val="Zkladntext"/>
                    <w:kinsoku w:val="0"/>
                    <w:overflowPunct w:val="0"/>
                    <w:spacing w:before="1" w:line="235" w:lineRule="auto"/>
                    <w:ind w:right="17"/>
                    <w:jc w:val="both"/>
                  </w:pPr>
                  <w:r>
                    <w:t>něco</w:t>
                  </w:r>
                  <w:r>
                    <w:rPr>
                      <w:spacing w:val="-1"/>
                    </w:rPr>
                    <w:t xml:space="preserve"> </w:t>
                  </w:r>
                  <w:r>
                    <w:t>nového?</w:t>
                  </w:r>
                  <w:r>
                    <w:rPr>
                      <w:spacing w:val="-1"/>
                    </w:rPr>
                    <w:t xml:space="preserve"> </w:t>
                  </w:r>
                  <w:r>
                    <w:t>Co?</w:t>
                  </w:r>
                  <w:r>
                    <w:rPr>
                      <w:spacing w:val="-1"/>
                    </w:rPr>
                    <w:t xml:space="preserve"> </w:t>
                  </w:r>
                  <w:r>
                    <w:t>Co</w:t>
                  </w:r>
                  <w:r>
                    <w:rPr>
                      <w:spacing w:val="-1"/>
                    </w:rPr>
                    <w:t xml:space="preserve"> </w:t>
                  </w:r>
                  <w:r>
                    <w:t>vás</w:t>
                  </w:r>
                  <w:r>
                    <w:rPr>
                      <w:spacing w:val="-1"/>
                    </w:rPr>
                    <w:t xml:space="preserve"> </w:t>
                  </w:r>
                  <w:r>
                    <w:t>nejvíce</w:t>
                  </w:r>
                  <w:r>
                    <w:rPr>
                      <w:spacing w:val="-1"/>
                    </w:rPr>
                    <w:t xml:space="preserve"> </w:t>
                  </w:r>
                  <w:r>
                    <w:t>překvapilo?</w:t>
                  </w:r>
                  <w:r>
                    <w:rPr>
                      <w:spacing w:val="-1"/>
                    </w:rPr>
                    <w:t xml:space="preserve"> </w:t>
                  </w:r>
                  <w:r>
                    <w:t>Co</w:t>
                  </w:r>
                  <w:r>
                    <w:rPr>
                      <w:spacing w:val="-1"/>
                    </w:rPr>
                    <w:t xml:space="preserve"> </w:t>
                  </w:r>
                  <w:r>
                    <w:t>byste</w:t>
                  </w:r>
                  <w:r>
                    <w:rPr>
                      <w:spacing w:val="-1"/>
                    </w:rPr>
                    <w:t xml:space="preserve"> </w:t>
                  </w:r>
                  <w:r>
                    <w:t>ještě</w:t>
                  </w:r>
                  <w:r>
                    <w:rPr>
                      <w:spacing w:val="-1"/>
                    </w:rPr>
                    <w:t xml:space="preserve"> </w:t>
                  </w:r>
                  <w:r>
                    <w:t>rádi</w:t>
                  </w:r>
                  <w:r>
                    <w:rPr>
                      <w:spacing w:val="-1"/>
                    </w:rPr>
                    <w:t xml:space="preserve"> </w:t>
                  </w:r>
                  <w:r>
                    <w:t>u</w:t>
                  </w:r>
                  <w:r>
                    <w:rPr>
                      <w:spacing w:val="-1"/>
                    </w:rPr>
                    <w:t xml:space="preserve"> </w:t>
                  </w:r>
                  <w:r>
                    <w:t>Labe</w:t>
                  </w:r>
                  <w:r>
                    <w:rPr>
                      <w:spacing w:val="-1"/>
                    </w:rPr>
                    <w:t xml:space="preserve"> </w:t>
                  </w:r>
                  <w:r>
                    <w:t>pozorovali</w:t>
                  </w:r>
                  <w:r>
                    <w:rPr>
                      <w:spacing w:val="-1"/>
                    </w:rPr>
                    <w:t xml:space="preserve"> </w:t>
                  </w:r>
                  <w:r>
                    <w:t>nebo</w:t>
                  </w:r>
                  <w:r>
                    <w:rPr>
                      <w:spacing w:val="-1"/>
                    </w:rPr>
                    <w:t xml:space="preserve"> </w:t>
                  </w:r>
                  <w:r>
                    <w:t>zahlédli?</w:t>
                  </w:r>
                  <w:r>
                    <w:rPr>
                      <w:spacing w:val="-1"/>
                    </w:rPr>
                    <w:t xml:space="preserve"> </w:t>
                  </w:r>
                  <w:r>
                    <w:t>Půjdete</w:t>
                  </w:r>
                  <w:r>
                    <w:rPr>
                      <w:spacing w:val="-1"/>
                    </w:rPr>
                    <w:t xml:space="preserve"> </w:t>
                  </w:r>
                  <w:r>
                    <w:t>sem</w:t>
                  </w:r>
                  <w:r>
                    <w:rPr>
                      <w:spacing w:val="-1"/>
                    </w:rPr>
                    <w:t xml:space="preserve"> </w:t>
                  </w:r>
                  <w:r>
                    <w:t>na</w:t>
                  </w:r>
                  <w:r>
                    <w:rPr>
                      <w:spacing w:val="-1"/>
                    </w:rPr>
                    <w:t xml:space="preserve"> </w:t>
                  </w:r>
                  <w:r>
                    <w:t>vy- cházku s rodinou? Pokud ano, určitě vezměte svůj deník, protože ze záznamů, které jste dnes udělali, můžete ostatní mnohé naučit.</w:t>
                  </w:r>
                </w:p>
              </w:txbxContent>
            </v:textbox>
            <w10:wrap anchorx="page" anchory="page"/>
          </v:shape>
        </w:pict>
      </w:r>
      <w:r>
        <w:rPr>
          <w:noProof/>
        </w:rPr>
        <w:pict>
          <v:shape id="_x0000_s2199" type="#_x0000_t202" style="position:absolute;margin-left:254.1pt;margin-top:790.1pt;width:121.8pt;height:22.4pt;z-index:-225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200" style="position:absolute;margin-left:380.25pt;margin-top:766.05pt;width:215pt;height:46pt;z-index:-225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9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01" style="position:absolute;margin-left:42pt;margin-top:34pt;width:514pt;height:3pt;z-index:-225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9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02" style="position:absolute;margin-left:43.4pt;margin-top:785.75pt;width:196pt;height:34pt;z-index:-225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39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203" type="#_x0000_t202" style="position:absolute;margin-left:544.45pt;margin-top:19.55pt;width:12.1pt;height:12pt;z-index:-225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47</w:t>
                  </w:r>
                </w:p>
              </w:txbxContent>
            </v:textbox>
            <w10:wrap anchorx="page" anchory="page"/>
          </v:shape>
        </w:pict>
      </w:r>
      <w:r>
        <w:rPr>
          <w:noProof/>
        </w:rPr>
        <w:pict>
          <v:shape id="_x0000_s2204" type="#_x0000_t202" style="position:absolute;margin-left:41.5pt;margin-top:64.2pt;width:18.65pt;height:15pt;z-index:-2251;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2.7</w:t>
                  </w:r>
                </w:p>
              </w:txbxContent>
            </v:textbox>
            <w10:wrap anchorx="page" anchory="page"/>
          </v:shape>
        </w:pict>
      </w:r>
      <w:r>
        <w:rPr>
          <w:noProof/>
        </w:rPr>
        <w:pict>
          <v:shape id="_x0000_s2205" type="#_x0000_t202" style="position:absolute;margin-left:75.55pt;margin-top:64.2pt;width:473.3pt;height:29.95pt;z-index:-2250;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4"/>
                      <w:sz w:val="26"/>
                      <w:szCs w:val="26"/>
                    </w:rPr>
                  </w:pPr>
                  <w:r>
                    <w:rPr>
                      <w:b/>
                      <w:bCs/>
                      <w:sz w:val="26"/>
                      <w:szCs w:val="26"/>
                    </w:rPr>
                    <w:t>TEMATICKÝ</w:t>
                  </w:r>
                  <w:r>
                    <w:rPr>
                      <w:b/>
                      <w:bCs/>
                      <w:spacing w:val="39"/>
                      <w:sz w:val="26"/>
                      <w:szCs w:val="26"/>
                    </w:rPr>
                    <w:t xml:space="preserve"> </w:t>
                  </w:r>
                  <w:r>
                    <w:rPr>
                      <w:b/>
                      <w:bCs/>
                      <w:sz w:val="26"/>
                      <w:szCs w:val="26"/>
                    </w:rPr>
                    <w:t>BLOK</w:t>
                  </w:r>
                  <w:r>
                    <w:rPr>
                      <w:b/>
                      <w:bCs/>
                      <w:spacing w:val="42"/>
                      <w:sz w:val="26"/>
                      <w:szCs w:val="26"/>
                    </w:rPr>
                    <w:t xml:space="preserve"> </w:t>
                  </w:r>
                  <w:r>
                    <w:rPr>
                      <w:b/>
                      <w:bCs/>
                      <w:sz w:val="26"/>
                      <w:szCs w:val="26"/>
                    </w:rPr>
                    <w:t>Č.</w:t>
                  </w:r>
                  <w:r>
                    <w:rPr>
                      <w:b/>
                      <w:bCs/>
                      <w:spacing w:val="27"/>
                      <w:sz w:val="26"/>
                      <w:szCs w:val="26"/>
                    </w:rPr>
                    <w:t xml:space="preserve"> </w:t>
                  </w:r>
                  <w:r>
                    <w:rPr>
                      <w:b/>
                      <w:bCs/>
                      <w:sz w:val="26"/>
                      <w:szCs w:val="26"/>
                    </w:rPr>
                    <w:t>7</w:t>
                  </w:r>
                  <w:r>
                    <w:rPr>
                      <w:b/>
                      <w:bCs/>
                      <w:spacing w:val="34"/>
                      <w:sz w:val="26"/>
                      <w:szCs w:val="26"/>
                    </w:rPr>
                    <w:t xml:space="preserve"> </w:t>
                  </w:r>
                  <w:r>
                    <w:rPr>
                      <w:b/>
                      <w:bCs/>
                      <w:sz w:val="26"/>
                      <w:szCs w:val="26"/>
                    </w:rPr>
                    <w:t>NENIČ,</w:t>
                  </w:r>
                  <w:r>
                    <w:rPr>
                      <w:b/>
                      <w:bCs/>
                      <w:spacing w:val="34"/>
                      <w:sz w:val="26"/>
                      <w:szCs w:val="26"/>
                    </w:rPr>
                    <w:t xml:space="preserve"> </w:t>
                  </w:r>
                  <w:r>
                    <w:rPr>
                      <w:b/>
                      <w:bCs/>
                      <w:sz w:val="26"/>
                      <w:szCs w:val="26"/>
                    </w:rPr>
                    <w:t>ALE</w:t>
                  </w:r>
                  <w:r>
                    <w:rPr>
                      <w:b/>
                      <w:bCs/>
                      <w:spacing w:val="42"/>
                      <w:sz w:val="26"/>
                      <w:szCs w:val="26"/>
                    </w:rPr>
                    <w:t xml:space="preserve"> </w:t>
                  </w:r>
                  <w:r>
                    <w:rPr>
                      <w:b/>
                      <w:bCs/>
                      <w:sz w:val="26"/>
                      <w:szCs w:val="26"/>
                    </w:rPr>
                    <w:t>OCHRAŇUJ!</w:t>
                  </w:r>
                  <w:r>
                    <w:rPr>
                      <w:b/>
                      <w:bCs/>
                      <w:spacing w:val="27"/>
                      <w:sz w:val="26"/>
                      <w:szCs w:val="26"/>
                    </w:rPr>
                    <w:t xml:space="preserve"> </w:t>
                  </w:r>
                  <w:r>
                    <w:rPr>
                      <w:b/>
                      <w:bCs/>
                      <w:sz w:val="26"/>
                      <w:szCs w:val="26"/>
                    </w:rPr>
                    <w:t>–</w:t>
                  </w:r>
                  <w:r>
                    <w:rPr>
                      <w:b/>
                      <w:bCs/>
                      <w:spacing w:val="34"/>
                      <w:sz w:val="26"/>
                      <w:szCs w:val="26"/>
                    </w:rPr>
                    <w:t xml:space="preserve"> </w:t>
                  </w:r>
                  <w:r>
                    <w:rPr>
                      <w:b/>
                      <w:bCs/>
                      <w:sz w:val="26"/>
                      <w:szCs w:val="26"/>
                    </w:rPr>
                    <w:t>PODPORA</w:t>
                  </w:r>
                  <w:r>
                    <w:rPr>
                      <w:b/>
                      <w:bCs/>
                      <w:spacing w:val="42"/>
                      <w:sz w:val="26"/>
                      <w:szCs w:val="26"/>
                    </w:rPr>
                    <w:t xml:space="preserve"> </w:t>
                  </w:r>
                  <w:r>
                    <w:rPr>
                      <w:b/>
                      <w:bCs/>
                      <w:sz w:val="26"/>
                      <w:szCs w:val="26"/>
                    </w:rPr>
                    <w:t>OBYDLÍ</w:t>
                  </w:r>
                  <w:r>
                    <w:rPr>
                      <w:b/>
                      <w:bCs/>
                      <w:spacing w:val="41"/>
                      <w:sz w:val="26"/>
                      <w:szCs w:val="26"/>
                    </w:rPr>
                    <w:t xml:space="preserve"> </w:t>
                  </w:r>
                  <w:r>
                    <w:rPr>
                      <w:b/>
                      <w:bCs/>
                      <w:sz w:val="26"/>
                      <w:szCs w:val="26"/>
                    </w:rPr>
                    <w:t>ZVÍŘAT</w:t>
                  </w:r>
                  <w:r>
                    <w:rPr>
                      <w:b/>
                      <w:bCs/>
                      <w:spacing w:val="42"/>
                      <w:sz w:val="26"/>
                      <w:szCs w:val="26"/>
                    </w:rPr>
                    <w:t xml:space="preserve"> </w:t>
                  </w:r>
                  <w:r>
                    <w:rPr>
                      <w:b/>
                      <w:bCs/>
                      <w:sz w:val="26"/>
                      <w:szCs w:val="26"/>
                    </w:rPr>
                    <w:t>VE</w:t>
                  </w:r>
                  <w:r>
                    <w:rPr>
                      <w:b/>
                      <w:bCs/>
                      <w:spacing w:val="42"/>
                      <w:sz w:val="26"/>
                      <w:szCs w:val="26"/>
                    </w:rPr>
                    <w:t xml:space="preserve"> </w:t>
                  </w:r>
                  <w:r>
                    <w:rPr>
                      <w:b/>
                      <w:bCs/>
                      <w:spacing w:val="-4"/>
                      <w:sz w:val="26"/>
                      <w:szCs w:val="26"/>
                    </w:rPr>
                    <w:t>MĚS-</w:t>
                  </w:r>
                </w:p>
                <w:p w:rsidR="00DB0860" w:rsidRDefault="00DB0860">
                  <w:pPr>
                    <w:pStyle w:val="Zkladntext"/>
                    <w:kinsoku w:val="0"/>
                    <w:overflowPunct w:val="0"/>
                    <w:spacing w:line="308" w:lineRule="exact"/>
                    <w:ind w:left="24"/>
                    <w:rPr>
                      <w:b/>
                      <w:bCs/>
                      <w:spacing w:val="8"/>
                      <w:sz w:val="26"/>
                      <w:szCs w:val="26"/>
                    </w:rPr>
                  </w:pPr>
                  <w:r>
                    <w:rPr>
                      <w:b/>
                      <w:bCs/>
                      <w:sz w:val="26"/>
                      <w:szCs w:val="26"/>
                    </w:rPr>
                    <w:t>TĚ,</w:t>
                  </w:r>
                  <w:r>
                    <w:rPr>
                      <w:b/>
                      <w:bCs/>
                      <w:spacing w:val="43"/>
                      <w:sz w:val="26"/>
                      <w:szCs w:val="26"/>
                    </w:rPr>
                    <w:t xml:space="preserve"> </w:t>
                  </w:r>
                  <w:r>
                    <w:rPr>
                      <w:b/>
                      <w:bCs/>
                      <w:sz w:val="26"/>
                      <w:szCs w:val="26"/>
                    </w:rPr>
                    <w:t>ANTROPOGENNÍ</w:t>
                  </w:r>
                  <w:r>
                    <w:rPr>
                      <w:b/>
                      <w:bCs/>
                      <w:spacing w:val="51"/>
                      <w:sz w:val="26"/>
                      <w:szCs w:val="26"/>
                    </w:rPr>
                    <w:t xml:space="preserve"> </w:t>
                  </w:r>
                  <w:r>
                    <w:rPr>
                      <w:b/>
                      <w:bCs/>
                      <w:sz w:val="26"/>
                      <w:szCs w:val="26"/>
                    </w:rPr>
                    <w:t>PASTI,</w:t>
                  </w:r>
                  <w:r>
                    <w:rPr>
                      <w:b/>
                      <w:bCs/>
                      <w:spacing w:val="44"/>
                      <w:sz w:val="26"/>
                      <w:szCs w:val="26"/>
                    </w:rPr>
                    <w:t xml:space="preserve"> </w:t>
                  </w:r>
                  <w:r>
                    <w:rPr>
                      <w:b/>
                      <w:bCs/>
                      <w:sz w:val="26"/>
                      <w:szCs w:val="26"/>
                    </w:rPr>
                    <w:t>PŘÍBĚHY</w:t>
                  </w:r>
                  <w:r>
                    <w:rPr>
                      <w:b/>
                      <w:bCs/>
                      <w:spacing w:val="58"/>
                      <w:sz w:val="26"/>
                      <w:szCs w:val="26"/>
                    </w:rPr>
                    <w:t xml:space="preserve"> </w:t>
                  </w:r>
                  <w:r>
                    <w:rPr>
                      <w:b/>
                      <w:bCs/>
                      <w:sz w:val="26"/>
                      <w:szCs w:val="26"/>
                    </w:rPr>
                    <w:t>ŽIVOČICHŮ</w:t>
                  </w:r>
                  <w:r>
                    <w:rPr>
                      <w:b/>
                      <w:bCs/>
                      <w:spacing w:val="42"/>
                      <w:sz w:val="26"/>
                      <w:szCs w:val="26"/>
                    </w:rPr>
                    <w:t xml:space="preserve"> </w:t>
                  </w:r>
                  <w:r>
                    <w:rPr>
                      <w:b/>
                      <w:bCs/>
                      <w:sz w:val="26"/>
                      <w:szCs w:val="26"/>
                    </w:rPr>
                    <w:t>–</w:t>
                  </w:r>
                  <w:r>
                    <w:rPr>
                      <w:b/>
                      <w:bCs/>
                      <w:spacing w:val="35"/>
                      <w:sz w:val="26"/>
                      <w:szCs w:val="26"/>
                    </w:rPr>
                    <w:t xml:space="preserve"> </w:t>
                  </w:r>
                  <w:r>
                    <w:rPr>
                      <w:b/>
                      <w:bCs/>
                      <w:sz w:val="26"/>
                      <w:szCs w:val="26"/>
                    </w:rPr>
                    <w:t>2</w:t>
                  </w:r>
                  <w:r>
                    <w:rPr>
                      <w:b/>
                      <w:bCs/>
                      <w:spacing w:val="44"/>
                      <w:sz w:val="26"/>
                      <w:szCs w:val="26"/>
                    </w:rPr>
                    <w:t xml:space="preserve"> </w:t>
                  </w:r>
                  <w:r>
                    <w:rPr>
                      <w:b/>
                      <w:bCs/>
                      <w:spacing w:val="8"/>
                      <w:sz w:val="26"/>
                      <w:szCs w:val="26"/>
                    </w:rPr>
                    <w:t>HODINY</w:t>
                  </w:r>
                </w:p>
              </w:txbxContent>
            </v:textbox>
            <w10:wrap anchorx="page" anchory="page"/>
          </v:shape>
        </w:pict>
      </w:r>
      <w:r>
        <w:rPr>
          <w:noProof/>
        </w:rPr>
        <w:pict>
          <v:shape id="_x0000_s2206" type="#_x0000_t202" style="position:absolute;margin-left:41.5pt;margin-top:110.3pt;width:24.6pt;height:13pt;z-index:-2249;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2.7.1</w:t>
                  </w:r>
                </w:p>
              </w:txbxContent>
            </v:textbox>
            <w10:wrap anchorx="page" anchory="page"/>
          </v:shape>
        </w:pict>
      </w:r>
      <w:r>
        <w:rPr>
          <w:noProof/>
        </w:rPr>
        <w:pict>
          <v:shape id="_x0000_s2207" type="#_x0000_t202" style="position:absolute;margin-left:75.55pt;margin-top:110.3pt;width:371.8pt;height:13pt;z-index:-2248;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5"/>
                      <w:sz w:val="22"/>
                      <w:szCs w:val="22"/>
                    </w:rPr>
                  </w:pPr>
                  <w:r>
                    <w:rPr>
                      <w:b/>
                      <w:bCs/>
                      <w:sz w:val="22"/>
                      <w:szCs w:val="22"/>
                    </w:rPr>
                    <w:t>Nenič,</w:t>
                  </w:r>
                  <w:r>
                    <w:rPr>
                      <w:b/>
                      <w:bCs/>
                      <w:spacing w:val="-5"/>
                      <w:sz w:val="22"/>
                      <w:szCs w:val="22"/>
                    </w:rPr>
                    <w:t xml:space="preserve"> </w:t>
                  </w:r>
                  <w:r>
                    <w:rPr>
                      <w:b/>
                      <w:bCs/>
                      <w:sz w:val="22"/>
                      <w:szCs w:val="22"/>
                    </w:rPr>
                    <w:t>ale</w:t>
                  </w:r>
                  <w:r>
                    <w:rPr>
                      <w:b/>
                      <w:bCs/>
                      <w:spacing w:val="-4"/>
                      <w:sz w:val="22"/>
                      <w:szCs w:val="22"/>
                    </w:rPr>
                    <w:t xml:space="preserve"> </w:t>
                  </w:r>
                  <w:r>
                    <w:rPr>
                      <w:b/>
                      <w:bCs/>
                      <w:sz w:val="22"/>
                      <w:szCs w:val="22"/>
                    </w:rPr>
                    <w:t>ochraňuj!</w:t>
                  </w:r>
                  <w:r>
                    <w:rPr>
                      <w:b/>
                      <w:bCs/>
                      <w:spacing w:val="-5"/>
                      <w:sz w:val="22"/>
                      <w:szCs w:val="22"/>
                    </w:rPr>
                    <w:t xml:space="preserve"> </w:t>
                  </w:r>
                  <w:r>
                    <w:rPr>
                      <w:b/>
                      <w:bCs/>
                      <w:sz w:val="22"/>
                      <w:szCs w:val="22"/>
                    </w:rPr>
                    <w:t>–</w:t>
                  </w:r>
                  <w:r>
                    <w:rPr>
                      <w:b/>
                      <w:bCs/>
                      <w:spacing w:val="-5"/>
                      <w:sz w:val="22"/>
                      <w:szCs w:val="22"/>
                    </w:rPr>
                    <w:t xml:space="preserve"> </w:t>
                  </w:r>
                  <w:r>
                    <w:rPr>
                      <w:b/>
                      <w:bCs/>
                      <w:sz w:val="22"/>
                      <w:szCs w:val="22"/>
                    </w:rPr>
                    <w:t>podpora</w:t>
                  </w:r>
                  <w:r>
                    <w:rPr>
                      <w:b/>
                      <w:bCs/>
                      <w:spacing w:val="-5"/>
                      <w:sz w:val="22"/>
                      <w:szCs w:val="22"/>
                    </w:rPr>
                    <w:t xml:space="preserve"> </w:t>
                  </w:r>
                  <w:r>
                    <w:rPr>
                      <w:b/>
                      <w:bCs/>
                      <w:sz w:val="22"/>
                      <w:szCs w:val="22"/>
                    </w:rPr>
                    <w:t>obydlí</w:t>
                  </w:r>
                  <w:r>
                    <w:rPr>
                      <w:b/>
                      <w:bCs/>
                      <w:spacing w:val="-4"/>
                      <w:sz w:val="22"/>
                      <w:szCs w:val="22"/>
                    </w:rPr>
                    <w:t xml:space="preserve"> </w:t>
                  </w:r>
                  <w:r>
                    <w:rPr>
                      <w:b/>
                      <w:bCs/>
                      <w:sz w:val="22"/>
                      <w:szCs w:val="22"/>
                    </w:rPr>
                    <w:t>zvířat</w:t>
                  </w:r>
                  <w:r>
                    <w:rPr>
                      <w:b/>
                      <w:bCs/>
                      <w:spacing w:val="-5"/>
                      <w:sz w:val="22"/>
                      <w:szCs w:val="22"/>
                    </w:rPr>
                    <w:t xml:space="preserve"> </w:t>
                  </w:r>
                  <w:r>
                    <w:rPr>
                      <w:b/>
                      <w:bCs/>
                      <w:sz w:val="22"/>
                      <w:szCs w:val="22"/>
                    </w:rPr>
                    <w:t>ve</w:t>
                  </w:r>
                  <w:r>
                    <w:rPr>
                      <w:b/>
                      <w:bCs/>
                      <w:spacing w:val="-5"/>
                      <w:sz w:val="22"/>
                      <w:szCs w:val="22"/>
                    </w:rPr>
                    <w:t xml:space="preserve"> </w:t>
                  </w:r>
                  <w:r>
                    <w:rPr>
                      <w:b/>
                      <w:bCs/>
                      <w:sz w:val="22"/>
                      <w:szCs w:val="22"/>
                    </w:rPr>
                    <w:t>městě,</w:t>
                  </w:r>
                  <w:r>
                    <w:rPr>
                      <w:b/>
                      <w:bCs/>
                      <w:spacing w:val="-5"/>
                      <w:sz w:val="22"/>
                      <w:szCs w:val="22"/>
                    </w:rPr>
                    <w:t xml:space="preserve"> </w:t>
                  </w:r>
                  <w:r>
                    <w:rPr>
                      <w:b/>
                      <w:bCs/>
                      <w:sz w:val="22"/>
                      <w:szCs w:val="22"/>
                    </w:rPr>
                    <w:t>antropogenní</w:t>
                  </w:r>
                  <w:r>
                    <w:rPr>
                      <w:b/>
                      <w:bCs/>
                      <w:spacing w:val="-6"/>
                      <w:sz w:val="22"/>
                      <w:szCs w:val="22"/>
                    </w:rPr>
                    <w:t xml:space="preserve"> </w:t>
                  </w:r>
                  <w:r>
                    <w:rPr>
                      <w:b/>
                      <w:bCs/>
                      <w:sz w:val="22"/>
                      <w:szCs w:val="22"/>
                    </w:rPr>
                    <w:t>pasti</w:t>
                  </w:r>
                  <w:r>
                    <w:rPr>
                      <w:b/>
                      <w:bCs/>
                      <w:spacing w:val="-5"/>
                      <w:sz w:val="22"/>
                      <w:szCs w:val="22"/>
                    </w:rPr>
                    <w:t xml:space="preserve"> </w:t>
                  </w:r>
                  <w:r>
                    <w:rPr>
                      <w:b/>
                      <w:bCs/>
                      <w:sz w:val="22"/>
                      <w:szCs w:val="22"/>
                    </w:rPr>
                    <w:t>–</w:t>
                  </w:r>
                  <w:r>
                    <w:rPr>
                      <w:b/>
                      <w:bCs/>
                      <w:spacing w:val="-6"/>
                      <w:sz w:val="22"/>
                      <w:szCs w:val="22"/>
                    </w:rPr>
                    <w:t xml:space="preserve"> </w:t>
                  </w:r>
                  <w:r>
                    <w:rPr>
                      <w:b/>
                      <w:bCs/>
                      <w:sz w:val="22"/>
                      <w:szCs w:val="22"/>
                    </w:rPr>
                    <w:t>1</w:t>
                  </w:r>
                  <w:r>
                    <w:rPr>
                      <w:b/>
                      <w:bCs/>
                      <w:spacing w:val="-4"/>
                      <w:sz w:val="22"/>
                      <w:szCs w:val="22"/>
                    </w:rPr>
                    <w:t xml:space="preserve"> </w:t>
                  </w:r>
                  <w:r>
                    <w:rPr>
                      <w:b/>
                      <w:bCs/>
                      <w:spacing w:val="-5"/>
                      <w:sz w:val="22"/>
                      <w:szCs w:val="22"/>
                    </w:rPr>
                    <w:t>hod</w:t>
                  </w:r>
                </w:p>
              </w:txbxContent>
            </v:textbox>
            <w10:wrap anchorx="page" anchory="page"/>
          </v:shape>
        </w:pict>
      </w:r>
      <w:r>
        <w:rPr>
          <w:noProof/>
        </w:rPr>
        <w:pict>
          <v:shape id="_x0000_s2208" type="#_x0000_t202" style="position:absolute;margin-left:75.55pt;margin-top:139.95pt;width:44.75pt;height:13pt;z-index:-224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 xml:space="preserve">1. </w:t>
                  </w:r>
                  <w:r>
                    <w:rPr>
                      <w:b/>
                      <w:bCs/>
                      <w:spacing w:val="-2"/>
                      <w:sz w:val="22"/>
                      <w:szCs w:val="22"/>
                      <w:u w:val="thick"/>
                    </w:rPr>
                    <w:t>hodina</w:t>
                  </w:r>
                </w:p>
              </w:txbxContent>
            </v:textbox>
            <w10:wrap anchorx="page" anchory="page"/>
          </v:shape>
        </w:pict>
      </w:r>
      <w:r>
        <w:rPr>
          <w:noProof/>
        </w:rPr>
        <w:pict>
          <v:shape id="_x0000_s2209" type="#_x0000_t202" style="position:absolute;margin-left:75.55pt;margin-top:169.7pt;width:317.1pt;height:12pt;z-index:-2246;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3"/>
                    </w:rPr>
                    <w:t xml:space="preserve"> </w:t>
                  </w:r>
                  <w:r>
                    <w:rPr>
                      <w:b/>
                      <w:bCs/>
                    </w:rPr>
                    <w:t>část</w:t>
                  </w:r>
                  <w:r>
                    <w:rPr>
                      <w:b/>
                      <w:bCs/>
                      <w:spacing w:val="-3"/>
                    </w:rPr>
                    <w:t xml:space="preserve"> </w:t>
                  </w:r>
                  <w:r>
                    <w:rPr>
                      <w:b/>
                      <w:bCs/>
                    </w:rPr>
                    <w:t>–</w:t>
                  </w:r>
                  <w:r>
                    <w:rPr>
                      <w:b/>
                      <w:bCs/>
                      <w:spacing w:val="-3"/>
                    </w:rPr>
                    <w:t xml:space="preserve"> </w:t>
                  </w:r>
                  <w:r>
                    <w:rPr>
                      <w:b/>
                      <w:bCs/>
                    </w:rPr>
                    <w:t>úvod,</w:t>
                  </w:r>
                  <w:r>
                    <w:rPr>
                      <w:b/>
                      <w:bCs/>
                      <w:spacing w:val="-2"/>
                    </w:rPr>
                    <w:t xml:space="preserve"> </w:t>
                  </w:r>
                  <w:r>
                    <w:rPr>
                      <w:b/>
                      <w:bCs/>
                    </w:rPr>
                    <w:t>seznámení</w:t>
                  </w:r>
                  <w:r>
                    <w:rPr>
                      <w:b/>
                      <w:bCs/>
                      <w:spacing w:val="-4"/>
                    </w:rPr>
                    <w:t xml:space="preserve"> </w:t>
                  </w:r>
                  <w:r>
                    <w:rPr>
                      <w:b/>
                      <w:bCs/>
                    </w:rPr>
                    <w:t>s</w:t>
                  </w:r>
                  <w:r>
                    <w:rPr>
                      <w:b/>
                      <w:bCs/>
                      <w:spacing w:val="-2"/>
                    </w:rPr>
                    <w:t xml:space="preserve"> </w:t>
                  </w:r>
                  <w:r>
                    <w:rPr>
                      <w:b/>
                      <w:bCs/>
                    </w:rPr>
                    <w:t>obsahem</w:t>
                  </w:r>
                  <w:r>
                    <w:rPr>
                      <w:b/>
                      <w:bCs/>
                      <w:spacing w:val="-3"/>
                    </w:rPr>
                    <w:t xml:space="preserve"> </w:t>
                  </w:r>
                  <w:r>
                    <w:rPr>
                      <w:b/>
                      <w:bCs/>
                    </w:rPr>
                    <w:t>a</w:t>
                  </w:r>
                  <w:r>
                    <w:rPr>
                      <w:b/>
                      <w:bCs/>
                      <w:spacing w:val="-2"/>
                    </w:rPr>
                    <w:t xml:space="preserve"> </w:t>
                  </w:r>
                  <w:r>
                    <w:rPr>
                      <w:b/>
                      <w:bCs/>
                    </w:rPr>
                    <w:t>časovou</w:t>
                  </w:r>
                  <w:r>
                    <w:rPr>
                      <w:b/>
                      <w:bCs/>
                      <w:spacing w:val="-3"/>
                    </w:rPr>
                    <w:t xml:space="preserve"> </w:t>
                  </w:r>
                  <w:r>
                    <w:rPr>
                      <w:b/>
                      <w:bCs/>
                    </w:rPr>
                    <w:t>posloupností</w:t>
                  </w:r>
                  <w:r>
                    <w:rPr>
                      <w:b/>
                      <w:bCs/>
                      <w:spacing w:val="-3"/>
                    </w:rPr>
                    <w:t xml:space="preserve"> </w:t>
                  </w:r>
                  <w:r>
                    <w:rPr>
                      <w:b/>
                      <w:bCs/>
                    </w:rPr>
                    <w:t>hodiny</w:t>
                  </w:r>
                  <w:r>
                    <w:rPr>
                      <w:b/>
                      <w:bCs/>
                      <w:spacing w:val="-3"/>
                    </w:rPr>
                    <w:t xml:space="preserve"> </w:t>
                  </w:r>
                  <w:r>
                    <w:rPr>
                      <w:b/>
                      <w:bCs/>
                    </w:rPr>
                    <w:t>–</w:t>
                  </w:r>
                  <w:r>
                    <w:rPr>
                      <w:b/>
                      <w:bCs/>
                      <w:spacing w:val="-3"/>
                    </w:rPr>
                    <w:t xml:space="preserve"> </w:t>
                  </w:r>
                  <w:r>
                    <w:rPr>
                      <w:b/>
                      <w:bCs/>
                    </w:rPr>
                    <w:t>3</w:t>
                  </w:r>
                  <w:r>
                    <w:rPr>
                      <w:b/>
                      <w:bCs/>
                      <w:spacing w:val="-3"/>
                    </w:rPr>
                    <w:t xml:space="preserve"> </w:t>
                  </w:r>
                  <w:r>
                    <w:rPr>
                      <w:b/>
                      <w:bCs/>
                      <w:spacing w:val="-5"/>
                    </w:rPr>
                    <w:t>min</w:t>
                  </w:r>
                </w:p>
              </w:txbxContent>
            </v:textbox>
            <w10:wrap anchorx="page" anchory="page"/>
          </v:shape>
        </w:pict>
      </w:r>
      <w:r>
        <w:rPr>
          <w:noProof/>
        </w:rPr>
        <w:pict>
          <v:shape id="_x0000_s2210" type="#_x0000_t202" style="position:absolute;margin-left:75.55pt;margin-top:190.2pt;width:478.25pt;height:60pt;z-index:-224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Dnes</w:t>
                  </w:r>
                  <w:r>
                    <w:rPr>
                      <w:spacing w:val="-13"/>
                    </w:rPr>
                    <w:t xml:space="preserve"> </w:t>
                  </w:r>
                  <w:r>
                    <w:t>si</w:t>
                  </w:r>
                  <w:r>
                    <w:rPr>
                      <w:spacing w:val="-10"/>
                    </w:rPr>
                    <w:t xml:space="preserve"> </w:t>
                  </w:r>
                  <w:r>
                    <w:t>spolu</w:t>
                  </w:r>
                  <w:r>
                    <w:rPr>
                      <w:spacing w:val="-9"/>
                    </w:rPr>
                    <w:t xml:space="preserve"> </w:t>
                  </w:r>
                  <w:r>
                    <w:t>budeme</w:t>
                  </w:r>
                  <w:r>
                    <w:rPr>
                      <w:spacing w:val="-10"/>
                    </w:rPr>
                    <w:t xml:space="preserve"> </w:t>
                  </w:r>
                  <w:r>
                    <w:t>povídat</w:t>
                  </w:r>
                  <w:r>
                    <w:rPr>
                      <w:spacing w:val="-10"/>
                    </w:rPr>
                    <w:t xml:space="preserve"> </w:t>
                  </w:r>
                  <w:r>
                    <w:t>o</w:t>
                  </w:r>
                  <w:r>
                    <w:rPr>
                      <w:spacing w:val="-9"/>
                    </w:rPr>
                    <w:t xml:space="preserve"> </w:t>
                  </w:r>
                  <w:r>
                    <w:t>vztahu</w:t>
                  </w:r>
                  <w:r>
                    <w:rPr>
                      <w:spacing w:val="-10"/>
                    </w:rPr>
                    <w:t xml:space="preserve"> </w:t>
                  </w:r>
                  <w:r>
                    <w:t>člověka</w:t>
                  </w:r>
                  <w:r>
                    <w:rPr>
                      <w:spacing w:val="-10"/>
                    </w:rPr>
                    <w:t xml:space="preserve"> </w:t>
                  </w:r>
                  <w:r>
                    <w:t>a</w:t>
                  </w:r>
                  <w:r>
                    <w:rPr>
                      <w:spacing w:val="-10"/>
                    </w:rPr>
                    <w:t xml:space="preserve"> </w:t>
                  </w:r>
                  <w:r>
                    <w:t>živočichů.</w:t>
                  </w:r>
                  <w:r>
                    <w:rPr>
                      <w:spacing w:val="-9"/>
                    </w:rPr>
                    <w:t xml:space="preserve"> </w:t>
                  </w:r>
                  <w:r>
                    <w:t>Jaký</w:t>
                  </w:r>
                  <w:r>
                    <w:rPr>
                      <w:spacing w:val="-10"/>
                    </w:rPr>
                    <w:t xml:space="preserve"> </w:t>
                  </w:r>
                  <w:r>
                    <w:t>myslíte,</w:t>
                  </w:r>
                  <w:r>
                    <w:rPr>
                      <w:spacing w:val="-10"/>
                    </w:rPr>
                    <w:t xml:space="preserve"> </w:t>
                  </w:r>
                  <w:r>
                    <w:t>že</w:t>
                  </w:r>
                  <w:r>
                    <w:rPr>
                      <w:spacing w:val="-10"/>
                    </w:rPr>
                    <w:t xml:space="preserve"> </w:t>
                  </w:r>
                  <w:r>
                    <w:t>mají</w:t>
                  </w:r>
                  <w:r>
                    <w:rPr>
                      <w:spacing w:val="-10"/>
                    </w:rPr>
                    <w:t xml:space="preserve"> </w:t>
                  </w:r>
                  <w:r>
                    <w:t>lidé</w:t>
                  </w:r>
                  <w:r>
                    <w:rPr>
                      <w:spacing w:val="-10"/>
                    </w:rPr>
                    <w:t xml:space="preserve"> </w:t>
                  </w:r>
                  <w:r>
                    <w:t>ke</w:t>
                  </w:r>
                  <w:r>
                    <w:rPr>
                      <w:spacing w:val="-10"/>
                    </w:rPr>
                    <w:t xml:space="preserve"> </w:t>
                  </w:r>
                  <w:r>
                    <w:t>zvířatům</w:t>
                  </w:r>
                  <w:r>
                    <w:rPr>
                      <w:spacing w:val="-10"/>
                    </w:rPr>
                    <w:t xml:space="preserve"> </w:t>
                  </w:r>
                  <w:r>
                    <w:t>vztah?</w:t>
                  </w:r>
                  <w:r>
                    <w:rPr>
                      <w:spacing w:val="-9"/>
                    </w:rPr>
                    <w:t xml:space="preserve"> </w:t>
                  </w:r>
                  <w:r>
                    <w:t>Je</w:t>
                  </w:r>
                  <w:r>
                    <w:rPr>
                      <w:spacing w:val="-10"/>
                    </w:rPr>
                    <w:t xml:space="preserve"> </w:t>
                  </w:r>
                  <w:r>
                    <w:t>to</w:t>
                  </w:r>
                  <w:r>
                    <w:rPr>
                      <w:spacing w:val="-10"/>
                    </w:rPr>
                    <w:t xml:space="preserve"> </w:t>
                  </w:r>
                  <w:r>
                    <w:t>vztah</w:t>
                  </w:r>
                  <w:r>
                    <w:rPr>
                      <w:spacing w:val="-10"/>
                    </w:rPr>
                    <w:t xml:space="preserve"> </w:t>
                  </w:r>
                  <w:r>
                    <w:rPr>
                      <w:spacing w:val="-4"/>
                    </w:rPr>
                    <w:t>rov-</w:t>
                  </w:r>
                </w:p>
                <w:p w:rsidR="00DB0860" w:rsidRDefault="00DB0860">
                  <w:pPr>
                    <w:pStyle w:val="Zkladntext"/>
                    <w:kinsoku w:val="0"/>
                    <w:overflowPunct w:val="0"/>
                    <w:spacing w:before="1" w:line="235" w:lineRule="auto"/>
                    <w:ind w:right="17"/>
                    <w:jc w:val="both"/>
                  </w:pPr>
                  <w:r>
                    <w:t>nocenný?</w:t>
                  </w:r>
                  <w:r>
                    <w:rPr>
                      <w:spacing w:val="-3"/>
                    </w:rPr>
                    <w:t xml:space="preserve"> </w:t>
                  </w:r>
                  <w:r>
                    <w:t>Proč</w:t>
                  </w:r>
                  <w:r>
                    <w:rPr>
                      <w:spacing w:val="-3"/>
                    </w:rPr>
                    <w:t xml:space="preserve"> </w:t>
                  </w:r>
                  <w:r>
                    <w:t>se</w:t>
                  </w:r>
                  <w:r>
                    <w:rPr>
                      <w:spacing w:val="-3"/>
                    </w:rPr>
                    <w:t xml:space="preserve"> </w:t>
                  </w:r>
                  <w:r>
                    <w:t>člověk</w:t>
                  </w:r>
                  <w:r>
                    <w:rPr>
                      <w:spacing w:val="-3"/>
                    </w:rPr>
                    <w:t xml:space="preserve"> </w:t>
                  </w:r>
                  <w:r>
                    <w:t>snaží</w:t>
                  </w:r>
                  <w:r>
                    <w:rPr>
                      <w:spacing w:val="-3"/>
                    </w:rPr>
                    <w:t xml:space="preserve"> </w:t>
                  </w:r>
                  <w:r>
                    <w:t>přírodu</w:t>
                  </w:r>
                  <w:r>
                    <w:rPr>
                      <w:spacing w:val="-3"/>
                    </w:rPr>
                    <w:t xml:space="preserve"> </w:t>
                  </w:r>
                  <w:r>
                    <w:t>regulovat?</w:t>
                  </w:r>
                  <w:r>
                    <w:rPr>
                      <w:spacing w:val="-3"/>
                    </w:rPr>
                    <w:t xml:space="preserve"> </w:t>
                  </w:r>
                  <w:r>
                    <w:t>Je</w:t>
                  </w:r>
                  <w:r>
                    <w:rPr>
                      <w:spacing w:val="-3"/>
                    </w:rPr>
                    <w:t xml:space="preserve"> </w:t>
                  </w:r>
                  <w:r>
                    <w:t>to</w:t>
                  </w:r>
                  <w:r>
                    <w:rPr>
                      <w:spacing w:val="-3"/>
                    </w:rPr>
                    <w:t xml:space="preserve"> </w:t>
                  </w:r>
                  <w:r>
                    <w:t>tak</w:t>
                  </w:r>
                  <w:r>
                    <w:rPr>
                      <w:spacing w:val="-3"/>
                    </w:rPr>
                    <w:t xml:space="preserve"> </w:t>
                  </w:r>
                  <w:r>
                    <w:t>správné?</w:t>
                  </w:r>
                  <w:r>
                    <w:rPr>
                      <w:spacing w:val="-3"/>
                    </w:rPr>
                    <w:t xml:space="preserve"> </w:t>
                  </w:r>
                  <w:r>
                    <w:t>Existuje</w:t>
                  </w:r>
                  <w:r>
                    <w:rPr>
                      <w:spacing w:val="-3"/>
                    </w:rPr>
                    <w:t xml:space="preserve"> </w:t>
                  </w:r>
                  <w:r>
                    <w:t>správná</w:t>
                  </w:r>
                  <w:r>
                    <w:rPr>
                      <w:spacing w:val="-3"/>
                    </w:rPr>
                    <w:t xml:space="preserve"> </w:t>
                  </w:r>
                  <w:r>
                    <w:t>odpověď?</w:t>
                  </w:r>
                  <w:r>
                    <w:rPr>
                      <w:spacing w:val="-3"/>
                    </w:rPr>
                    <w:t xml:space="preserve"> </w:t>
                  </w:r>
                  <w:r>
                    <w:t>My</w:t>
                  </w:r>
                  <w:r>
                    <w:rPr>
                      <w:spacing w:val="-3"/>
                    </w:rPr>
                    <w:t xml:space="preserve"> </w:t>
                  </w:r>
                  <w:r>
                    <w:t>si</w:t>
                  </w:r>
                  <w:r>
                    <w:rPr>
                      <w:spacing w:val="-3"/>
                    </w:rPr>
                    <w:t xml:space="preserve"> </w:t>
                  </w:r>
                  <w:r>
                    <w:t>v</w:t>
                  </w:r>
                  <w:r>
                    <w:rPr>
                      <w:spacing w:val="-4"/>
                    </w:rPr>
                    <w:t xml:space="preserve"> </w:t>
                  </w:r>
                  <w:r>
                    <w:t>dnešní</w:t>
                  </w:r>
                  <w:r>
                    <w:rPr>
                      <w:spacing w:val="-3"/>
                    </w:rPr>
                    <w:t xml:space="preserve"> </w:t>
                  </w:r>
                  <w:r>
                    <w:t>hodině budeme</w:t>
                  </w:r>
                  <w:r>
                    <w:rPr>
                      <w:spacing w:val="-3"/>
                    </w:rPr>
                    <w:t xml:space="preserve"> </w:t>
                  </w:r>
                  <w:r>
                    <w:t>povídat</w:t>
                  </w:r>
                  <w:r>
                    <w:rPr>
                      <w:spacing w:val="-3"/>
                    </w:rPr>
                    <w:t xml:space="preserve"> </w:t>
                  </w:r>
                  <w:r>
                    <w:t>o</w:t>
                  </w:r>
                  <w:r>
                    <w:rPr>
                      <w:spacing w:val="-3"/>
                    </w:rPr>
                    <w:t xml:space="preserve"> </w:t>
                  </w:r>
                  <w:r>
                    <w:t>tom,</w:t>
                  </w:r>
                  <w:r>
                    <w:rPr>
                      <w:spacing w:val="-3"/>
                    </w:rPr>
                    <w:t xml:space="preserve"> </w:t>
                  </w:r>
                  <w:r>
                    <w:t>jak</w:t>
                  </w:r>
                  <w:r>
                    <w:rPr>
                      <w:spacing w:val="-3"/>
                    </w:rPr>
                    <w:t xml:space="preserve"> </w:t>
                  </w:r>
                  <w:r>
                    <w:t>člověk</w:t>
                  </w:r>
                  <w:r>
                    <w:rPr>
                      <w:spacing w:val="-3"/>
                    </w:rPr>
                    <w:t xml:space="preserve"> </w:t>
                  </w:r>
                  <w:r>
                    <w:t>často</w:t>
                  </w:r>
                  <w:r>
                    <w:rPr>
                      <w:spacing w:val="-3"/>
                    </w:rPr>
                    <w:t xml:space="preserve"> </w:t>
                  </w:r>
                  <w:r>
                    <w:t>neúmyslně</w:t>
                  </w:r>
                  <w:r>
                    <w:rPr>
                      <w:spacing w:val="-3"/>
                    </w:rPr>
                    <w:t xml:space="preserve"> </w:t>
                  </w:r>
                  <w:r>
                    <w:t>ohrožuje</w:t>
                  </w:r>
                  <w:r>
                    <w:rPr>
                      <w:spacing w:val="-3"/>
                    </w:rPr>
                    <w:t xml:space="preserve"> </w:t>
                  </w:r>
                  <w:r>
                    <w:t>život</w:t>
                  </w:r>
                  <w:r>
                    <w:rPr>
                      <w:spacing w:val="-3"/>
                    </w:rPr>
                    <w:t xml:space="preserve"> </w:t>
                  </w:r>
                  <w:r>
                    <w:t>zvířatům</w:t>
                  </w:r>
                  <w:r>
                    <w:rPr>
                      <w:spacing w:val="-3"/>
                    </w:rPr>
                    <w:t xml:space="preserve"> </w:t>
                  </w:r>
                  <w:r>
                    <w:t>svými</w:t>
                  </w:r>
                  <w:r>
                    <w:rPr>
                      <w:spacing w:val="-3"/>
                    </w:rPr>
                    <w:t xml:space="preserve"> </w:t>
                  </w:r>
                  <w:r>
                    <w:t>stavbami</w:t>
                  </w:r>
                  <w:r>
                    <w:rPr>
                      <w:spacing w:val="-3"/>
                    </w:rPr>
                    <w:t xml:space="preserve"> </w:t>
                  </w:r>
                  <w:r>
                    <w:t>a</w:t>
                  </w:r>
                  <w:r>
                    <w:rPr>
                      <w:spacing w:val="-3"/>
                    </w:rPr>
                    <w:t xml:space="preserve"> </w:t>
                  </w:r>
                  <w:r>
                    <w:t>různými</w:t>
                  </w:r>
                  <w:r>
                    <w:rPr>
                      <w:spacing w:val="-3"/>
                    </w:rPr>
                    <w:t xml:space="preserve"> </w:t>
                  </w:r>
                  <w:r>
                    <w:t>vymoženostmi, které používá. Dále si také budeme povídat o tom, jak podpořit bydlení živočichů v blízkosti lidských sídel, a budeme spolu pro zvířátka vylepšovat jednu zahradu.</w:t>
                  </w:r>
                </w:p>
              </w:txbxContent>
            </v:textbox>
            <w10:wrap anchorx="page" anchory="page"/>
          </v:shape>
        </w:pict>
      </w:r>
      <w:r>
        <w:rPr>
          <w:noProof/>
        </w:rPr>
        <w:pict>
          <v:shape id="_x0000_s2211" type="#_x0000_t202" style="position:absolute;margin-left:75.55pt;margin-top:267.25pt;width:154.1pt;height:12pt;z-index:-2244;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4"/>
                    </w:rPr>
                    <w:t xml:space="preserve"> </w:t>
                  </w:r>
                  <w:r>
                    <w:rPr>
                      <w:b/>
                      <w:bCs/>
                    </w:rPr>
                    <w:t>část</w:t>
                  </w:r>
                  <w:r>
                    <w:rPr>
                      <w:b/>
                      <w:bCs/>
                      <w:spacing w:val="-3"/>
                    </w:rPr>
                    <w:t xml:space="preserve"> </w:t>
                  </w:r>
                  <w:r>
                    <w:rPr>
                      <w:b/>
                      <w:bCs/>
                    </w:rPr>
                    <w:t>–</w:t>
                  </w:r>
                  <w:r>
                    <w:rPr>
                      <w:b/>
                      <w:bCs/>
                      <w:spacing w:val="-4"/>
                    </w:rPr>
                    <w:t xml:space="preserve"> </w:t>
                  </w:r>
                  <w:r>
                    <w:rPr>
                      <w:b/>
                      <w:bCs/>
                    </w:rPr>
                    <w:t>antropogenní</w:t>
                  </w:r>
                  <w:r>
                    <w:rPr>
                      <w:b/>
                      <w:bCs/>
                      <w:spacing w:val="-4"/>
                    </w:rPr>
                    <w:t xml:space="preserve"> </w:t>
                  </w:r>
                  <w:r>
                    <w:rPr>
                      <w:b/>
                      <w:bCs/>
                    </w:rPr>
                    <w:t>pasti</w:t>
                  </w:r>
                  <w:r>
                    <w:rPr>
                      <w:b/>
                      <w:bCs/>
                      <w:spacing w:val="-4"/>
                    </w:rPr>
                    <w:t xml:space="preserve"> </w:t>
                  </w:r>
                  <w:r>
                    <w:rPr>
                      <w:b/>
                      <w:bCs/>
                    </w:rPr>
                    <w:t>–</w:t>
                  </w:r>
                  <w:r>
                    <w:rPr>
                      <w:b/>
                      <w:bCs/>
                      <w:spacing w:val="-4"/>
                    </w:rPr>
                    <w:t xml:space="preserve"> </w:t>
                  </w:r>
                  <w:r>
                    <w:rPr>
                      <w:b/>
                      <w:bCs/>
                    </w:rPr>
                    <w:t>12</w:t>
                  </w:r>
                  <w:r>
                    <w:rPr>
                      <w:b/>
                      <w:bCs/>
                      <w:spacing w:val="-3"/>
                    </w:rPr>
                    <w:t xml:space="preserve"> </w:t>
                  </w:r>
                  <w:r>
                    <w:rPr>
                      <w:b/>
                      <w:bCs/>
                      <w:spacing w:val="-5"/>
                    </w:rPr>
                    <w:t>min</w:t>
                  </w:r>
                </w:p>
              </w:txbxContent>
            </v:textbox>
            <w10:wrap anchorx="page" anchory="page"/>
          </v:shape>
        </w:pict>
      </w:r>
      <w:r>
        <w:rPr>
          <w:noProof/>
        </w:rPr>
        <w:pict>
          <v:shape id="_x0000_s2212" type="#_x0000_t202" style="position:absolute;margin-left:75.55pt;margin-top:287.75pt;width:478.25pt;height:2in;z-index:-224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Už</w:t>
                  </w:r>
                  <w:r>
                    <w:rPr>
                      <w:spacing w:val="4"/>
                    </w:rPr>
                    <w:t xml:space="preserve"> </w:t>
                  </w:r>
                  <w:r>
                    <w:t>jsme</w:t>
                  </w:r>
                  <w:r>
                    <w:rPr>
                      <w:spacing w:val="4"/>
                    </w:rPr>
                    <w:t xml:space="preserve"> </w:t>
                  </w:r>
                  <w:r>
                    <w:t>si</w:t>
                  </w:r>
                  <w:r>
                    <w:rPr>
                      <w:spacing w:val="5"/>
                    </w:rPr>
                    <w:t xml:space="preserve"> </w:t>
                  </w:r>
                  <w:r>
                    <w:t>v</w:t>
                  </w:r>
                  <w:r>
                    <w:rPr>
                      <w:spacing w:val="4"/>
                    </w:rPr>
                    <w:t xml:space="preserve"> </w:t>
                  </w:r>
                  <w:r>
                    <w:t>minulých</w:t>
                  </w:r>
                  <w:r>
                    <w:rPr>
                      <w:spacing w:val="5"/>
                    </w:rPr>
                    <w:t xml:space="preserve"> </w:t>
                  </w:r>
                  <w:r>
                    <w:t>hodinách</w:t>
                  </w:r>
                  <w:r>
                    <w:rPr>
                      <w:spacing w:val="5"/>
                    </w:rPr>
                    <w:t xml:space="preserve"> </w:t>
                  </w:r>
                  <w:r>
                    <w:t>trochu</w:t>
                  </w:r>
                  <w:r>
                    <w:rPr>
                      <w:spacing w:val="5"/>
                    </w:rPr>
                    <w:t xml:space="preserve"> </w:t>
                  </w:r>
                  <w:r>
                    <w:t>povídali</w:t>
                  </w:r>
                  <w:r>
                    <w:rPr>
                      <w:spacing w:val="5"/>
                    </w:rPr>
                    <w:t xml:space="preserve"> </w:t>
                  </w:r>
                  <w:r>
                    <w:t>o</w:t>
                  </w:r>
                  <w:r>
                    <w:rPr>
                      <w:spacing w:val="5"/>
                    </w:rPr>
                    <w:t xml:space="preserve"> </w:t>
                  </w:r>
                  <w:r>
                    <w:t>tom,</w:t>
                  </w:r>
                  <w:r>
                    <w:rPr>
                      <w:spacing w:val="4"/>
                    </w:rPr>
                    <w:t xml:space="preserve"> </w:t>
                  </w:r>
                  <w:r>
                    <w:t>že</w:t>
                  </w:r>
                  <w:r>
                    <w:rPr>
                      <w:spacing w:val="5"/>
                    </w:rPr>
                    <w:t xml:space="preserve"> </w:t>
                  </w:r>
                  <w:r>
                    <w:t>mnoho</w:t>
                  </w:r>
                  <w:r>
                    <w:rPr>
                      <w:spacing w:val="4"/>
                    </w:rPr>
                    <w:t xml:space="preserve"> </w:t>
                  </w:r>
                  <w:r>
                    <w:t>zvířat</w:t>
                  </w:r>
                  <w:r>
                    <w:rPr>
                      <w:spacing w:val="5"/>
                    </w:rPr>
                    <w:t xml:space="preserve"> </w:t>
                  </w:r>
                  <w:r>
                    <w:t>umírá</w:t>
                  </w:r>
                  <w:r>
                    <w:rPr>
                      <w:spacing w:val="4"/>
                    </w:rPr>
                    <w:t xml:space="preserve"> </w:t>
                  </w:r>
                  <w:r>
                    <w:t>díky</w:t>
                  </w:r>
                  <w:r>
                    <w:rPr>
                      <w:spacing w:val="4"/>
                    </w:rPr>
                    <w:t xml:space="preserve"> </w:t>
                  </w:r>
                  <w:r>
                    <w:t>nějaké</w:t>
                  </w:r>
                  <w:r>
                    <w:rPr>
                      <w:spacing w:val="5"/>
                    </w:rPr>
                    <w:t xml:space="preserve"> </w:t>
                  </w:r>
                  <w:r>
                    <w:t>lidské</w:t>
                  </w:r>
                  <w:r>
                    <w:rPr>
                      <w:spacing w:val="4"/>
                    </w:rPr>
                    <w:t xml:space="preserve"> </w:t>
                  </w:r>
                  <w:r>
                    <w:t>činnosti.</w:t>
                  </w:r>
                  <w:r>
                    <w:rPr>
                      <w:spacing w:val="5"/>
                    </w:rPr>
                    <w:t xml:space="preserve"> </w:t>
                  </w:r>
                  <w:r>
                    <w:rPr>
                      <w:spacing w:val="-2"/>
                    </w:rPr>
                    <w:t>Nebudeme</w:t>
                  </w:r>
                </w:p>
                <w:p w:rsidR="00DB0860" w:rsidRDefault="00DB0860">
                  <w:pPr>
                    <w:pStyle w:val="Zkladntext"/>
                    <w:kinsoku w:val="0"/>
                    <w:overflowPunct w:val="0"/>
                    <w:spacing w:before="1" w:line="235" w:lineRule="auto"/>
                    <w:ind w:right="17"/>
                    <w:jc w:val="both"/>
                  </w:pPr>
                  <w:r>
                    <w:t>si dnes povídat o znečištění přírody, ale o jiných, často běžných lidských činnostech, které mají vliv na život živočichů. Vzpomenete</w:t>
                  </w:r>
                  <w:r>
                    <w:rPr>
                      <w:spacing w:val="-12"/>
                    </w:rPr>
                    <w:t xml:space="preserve"> </w:t>
                  </w:r>
                  <w:r>
                    <w:t>si,</w:t>
                  </w:r>
                  <w:r>
                    <w:rPr>
                      <w:spacing w:val="-11"/>
                    </w:rPr>
                    <w:t xml:space="preserve"> </w:t>
                  </w:r>
                  <w:r>
                    <w:t>kde</w:t>
                  </w:r>
                  <w:r>
                    <w:rPr>
                      <w:spacing w:val="-11"/>
                    </w:rPr>
                    <w:t xml:space="preserve"> </w:t>
                  </w:r>
                  <w:r>
                    <w:t>umírá</w:t>
                  </w:r>
                  <w:r>
                    <w:rPr>
                      <w:spacing w:val="-12"/>
                    </w:rPr>
                    <w:t xml:space="preserve"> </w:t>
                  </w:r>
                  <w:r>
                    <w:t>velké</w:t>
                  </w:r>
                  <w:r>
                    <w:rPr>
                      <w:spacing w:val="-11"/>
                    </w:rPr>
                    <w:t xml:space="preserve"> </w:t>
                  </w:r>
                  <w:r>
                    <w:t>množství</w:t>
                  </w:r>
                  <w:r>
                    <w:rPr>
                      <w:spacing w:val="-11"/>
                    </w:rPr>
                    <w:t xml:space="preserve"> </w:t>
                  </w:r>
                  <w:r>
                    <w:t>zvířat</w:t>
                  </w:r>
                  <w:r>
                    <w:rPr>
                      <w:spacing w:val="-12"/>
                    </w:rPr>
                    <w:t xml:space="preserve"> </w:t>
                  </w:r>
                  <w:r>
                    <w:t>a</w:t>
                  </w:r>
                  <w:r>
                    <w:rPr>
                      <w:spacing w:val="-11"/>
                    </w:rPr>
                    <w:t xml:space="preserve"> </w:t>
                  </w:r>
                  <w:r>
                    <w:t>má</w:t>
                  </w:r>
                  <w:r>
                    <w:rPr>
                      <w:spacing w:val="-11"/>
                    </w:rPr>
                    <w:t xml:space="preserve"> </w:t>
                  </w:r>
                  <w:r>
                    <w:t>na</w:t>
                  </w:r>
                  <w:r>
                    <w:rPr>
                      <w:spacing w:val="-12"/>
                    </w:rPr>
                    <w:t xml:space="preserve"> </w:t>
                  </w:r>
                  <w:r>
                    <w:t>to</w:t>
                  </w:r>
                  <w:r>
                    <w:rPr>
                      <w:spacing w:val="-11"/>
                    </w:rPr>
                    <w:t xml:space="preserve"> </w:t>
                  </w:r>
                  <w:r>
                    <w:t>vliv</w:t>
                  </w:r>
                  <w:r>
                    <w:rPr>
                      <w:spacing w:val="-11"/>
                    </w:rPr>
                    <w:t xml:space="preserve"> </w:t>
                  </w:r>
                  <w:r>
                    <w:t>člověk?</w:t>
                  </w:r>
                  <w:r>
                    <w:rPr>
                      <w:spacing w:val="-11"/>
                    </w:rPr>
                    <w:t xml:space="preserve"> </w:t>
                  </w:r>
                  <w:r>
                    <w:t>Ano,</w:t>
                  </w:r>
                  <w:r>
                    <w:rPr>
                      <w:spacing w:val="-12"/>
                    </w:rPr>
                    <w:t xml:space="preserve"> </w:t>
                  </w:r>
                  <w:r>
                    <w:t>na</w:t>
                  </w:r>
                  <w:r>
                    <w:rPr>
                      <w:spacing w:val="-11"/>
                    </w:rPr>
                    <w:t xml:space="preserve"> </w:t>
                  </w:r>
                  <w:r>
                    <w:t>silnicích</w:t>
                  </w:r>
                  <w:r>
                    <w:rPr>
                      <w:spacing w:val="-11"/>
                    </w:rPr>
                    <w:t xml:space="preserve"> </w:t>
                  </w:r>
                  <w:r>
                    <w:t>umírá</w:t>
                  </w:r>
                  <w:r>
                    <w:rPr>
                      <w:spacing w:val="-12"/>
                    </w:rPr>
                    <w:t xml:space="preserve"> </w:t>
                  </w:r>
                  <w:r>
                    <w:t>skutečně</w:t>
                  </w:r>
                  <w:r>
                    <w:rPr>
                      <w:spacing w:val="-11"/>
                    </w:rPr>
                    <w:t xml:space="preserve"> </w:t>
                  </w:r>
                  <w:r>
                    <w:t>obrovské</w:t>
                  </w:r>
                  <w:r>
                    <w:rPr>
                      <w:spacing w:val="-11"/>
                    </w:rPr>
                    <w:t xml:space="preserve"> </w:t>
                  </w:r>
                  <w:r>
                    <w:t>množ- ství</w:t>
                  </w:r>
                  <w:r>
                    <w:rPr>
                      <w:spacing w:val="-5"/>
                    </w:rPr>
                    <w:t xml:space="preserve"> </w:t>
                  </w:r>
                  <w:r>
                    <w:t>zvířat.</w:t>
                  </w:r>
                  <w:r>
                    <w:rPr>
                      <w:spacing w:val="-5"/>
                    </w:rPr>
                    <w:t xml:space="preserve"> </w:t>
                  </w:r>
                  <w:r>
                    <w:t>Našli</w:t>
                  </w:r>
                  <w:r>
                    <w:rPr>
                      <w:spacing w:val="-5"/>
                    </w:rPr>
                    <w:t xml:space="preserve"> </w:t>
                  </w:r>
                  <w:r>
                    <w:t>jste</w:t>
                  </w:r>
                  <w:r>
                    <w:rPr>
                      <w:spacing w:val="-5"/>
                    </w:rPr>
                    <w:t xml:space="preserve"> </w:t>
                  </w:r>
                  <w:r>
                    <w:t>třeba</w:t>
                  </w:r>
                  <w:r>
                    <w:rPr>
                      <w:spacing w:val="-5"/>
                    </w:rPr>
                    <w:t xml:space="preserve"> </w:t>
                  </w:r>
                  <w:r>
                    <w:t>někdy</w:t>
                  </w:r>
                  <w:r>
                    <w:rPr>
                      <w:spacing w:val="-6"/>
                    </w:rPr>
                    <w:t xml:space="preserve"> </w:t>
                  </w:r>
                  <w:r>
                    <w:t>mrtvé</w:t>
                  </w:r>
                  <w:r>
                    <w:rPr>
                      <w:spacing w:val="-5"/>
                    </w:rPr>
                    <w:t xml:space="preserve"> </w:t>
                  </w:r>
                  <w:r>
                    <w:t>zvíře</w:t>
                  </w:r>
                  <w:r>
                    <w:rPr>
                      <w:spacing w:val="-5"/>
                    </w:rPr>
                    <w:t xml:space="preserve"> </w:t>
                  </w:r>
                  <w:r>
                    <w:t>doma</w:t>
                  </w:r>
                  <w:r>
                    <w:rPr>
                      <w:spacing w:val="-5"/>
                    </w:rPr>
                    <w:t xml:space="preserve"> </w:t>
                  </w:r>
                  <w:r>
                    <w:t>nebo</w:t>
                  </w:r>
                  <w:r>
                    <w:rPr>
                      <w:spacing w:val="-5"/>
                    </w:rPr>
                    <w:t xml:space="preserve"> </w:t>
                  </w:r>
                  <w:r>
                    <w:t>na</w:t>
                  </w:r>
                  <w:r>
                    <w:rPr>
                      <w:spacing w:val="-6"/>
                    </w:rPr>
                    <w:t xml:space="preserve"> </w:t>
                  </w:r>
                  <w:r>
                    <w:t>zahradě?</w:t>
                  </w:r>
                  <w:r>
                    <w:rPr>
                      <w:spacing w:val="-5"/>
                    </w:rPr>
                    <w:t xml:space="preserve"> </w:t>
                  </w:r>
                  <w:r>
                    <w:t>Proč</w:t>
                  </w:r>
                  <w:r>
                    <w:rPr>
                      <w:spacing w:val="-6"/>
                    </w:rPr>
                    <w:t xml:space="preserve"> </w:t>
                  </w:r>
                  <w:r>
                    <w:t>zemřelo?</w:t>
                  </w:r>
                  <w:r>
                    <w:rPr>
                      <w:spacing w:val="-5"/>
                    </w:rPr>
                    <w:t xml:space="preserve"> </w:t>
                  </w:r>
                  <w:r>
                    <w:t>Ulovila</w:t>
                  </w:r>
                  <w:r>
                    <w:rPr>
                      <w:spacing w:val="-5"/>
                    </w:rPr>
                    <w:t xml:space="preserve"> </w:t>
                  </w:r>
                  <w:r>
                    <w:t>ho</w:t>
                  </w:r>
                  <w:r>
                    <w:rPr>
                      <w:spacing w:val="-5"/>
                    </w:rPr>
                    <w:t xml:space="preserve"> </w:t>
                  </w:r>
                  <w:r>
                    <w:t>kočka.</w:t>
                  </w:r>
                  <w:r>
                    <w:rPr>
                      <w:spacing w:val="-5"/>
                    </w:rPr>
                    <w:t xml:space="preserve"> </w:t>
                  </w:r>
                  <w:r>
                    <w:t>Chytili</w:t>
                  </w:r>
                  <w:r>
                    <w:rPr>
                      <w:spacing w:val="-5"/>
                    </w:rPr>
                    <w:t xml:space="preserve"> </w:t>
                  </w:r>
                  <w:r>
                    <w:t>jsme</w:t>
                  </w:r>
                  <w:r>
                    <w:rPr>
                      <w:spacing w:val="-6"/>
                    </w:rPr>
                    <w:t xml:space="preserve"> </w:t>
                  </w:r>
                  <w:r>
                    <w:t>myš do pastičky. v sudu jsme měli mrtvého ptáčka. v bazénu máme hodně mrtvých včel a jiného hmyzu. Výborně, nyní je třeba rozlišit, kdy jsme zvíře chytili úmyslně a kdy jsme ho zabít nechtěli. Pokud nám živočich nějak škodí, jako třeba myš</w:t>
                  </w:r>
                  <w:r>
                    <w:rPr>
                      <w:spacing w:val="-1"/>
                    </w:rPr>
                    <w:t xml:space="preserve"> </w:t>
                  </w:r>
                  <w:r>
                    <w:t>v</w:t>
                  </w:r>
                  <w:r>
                    <w:rPr>
                      <w:spacing w:val="-1"/>
                    </w:rPr>
                    <w:t xml:space="preserve"> </w:t>
                  </w:r>
                  <w:r>
                    <w:t>komoře,</w:t>
                  </w:r>
                  <w:r>
                    <w:rPr>
                      <w:spacing w:val="-1"/>
                    </w:rPr>
                    <w:t xml:space="preserve"> </w:t>
                  </w:r>
                  <w:r>
                    <w:t>je</w:t>
                  </w:r>
                  <w:r>
                    <w:rPr>
                      <w:spacing w:val="-1"/>
                    </w:rPr>
                    <w:t xml:space="preserve"> </w:t>
                  </w:r>
                  <w:r>
                    <w:t>přirozené</w:t>
                  </w:r>
                  <w:r>
                    <w:rPr>
                      <w:spacing w:val="-1"/>
                    </w:rPr>
                    <w:t xml:space="preserve"> </w:t>
                  </w:r>
                  <w:r>
                    <w:t>ho</w:t>
                  </w:r>
                  <w:r>
                    <w:rPr>
                      <w:spacing w:val="-1"/>
                    </w:rPr>
                    <w:t xml:space="preserve"> </w:t>
                  </w:r>
                  <w:r>
                    <w:t>chytit</w:t>
                  </w:r>
                  <w:r>
                    <w:rPr>
                      <w:spacing w:val="-1"/>
                    </w:rPr>
                    <w:t xml:space="preserve"> </w:t>
                  </w:r>
                  <w:r>
                    <w:t>případně</w:t>
                  </w:r>
                  <w:r>
                    <w:rPr>
                      <w:spacing w:val="-1"/>
                    </w:rPr>
                    <w:t xml:space="preserve"> </w:t>
                  </w:r>
                  <w:r>
                    <w:t>usmrtit,</w:t>
                  </w:r>
                  <w:r>
                    <w:rPr>
                      <w:spacing w:val="-1"/>
                    </w:rPr>
                    <w:t xml:space="preserve"> </w:t>
                  </w:r>
                  <w:r>
                    <w:t>i</w:t>
                  </w:r>
                  <w:r>
                    <w:rPr>
                      <w:spacing w:val="-1"/>
                    </w:rPr>
                    <w:t xml:space="preserve"> </w:t>
                  </w:r>
                  <w:r>
                    <w:t>když</w:t>
                  </w:r>
                  <w:r>
                    <w:rPr>
                      <w:spacing w:val="-1"/>
                    </w:rPr>
                    <w:t xml:space="preserve"> </w:t>
                  </w:r>
                  <w:r>
                    <w:t>nejlepší</w:t>
                  </w:r>
                  <w:r>
                    <w:rPr>
                      <w:spacing w:val="-1"/>
                    </w:rPr>
                    <w:t xml:space="preserve"> </w:t>
                  </w:r>
                  <w:r>
                    <w:t>bude</w:t>
                  </w:r>
                  <w:r>
                    <w:rPr>
                      <w:spacing w:val="-1"/>
                    </w:rPr>
                    <w:t xml:space="preserve"> </w:t>
                  </w:r>
                  <w:r>
                    <w:t>si</w:t>
                  </w:r>
                  <w:r>
                    <w:rPr>
                      <w:spacing w:val="-1"/>
                    </w:rPr>
                    <w:t xml:space="preserve"> </w:t>
                  </w:r>
                  <w:r>
                    <w:t>zabezpečit</w:t>
                  </w:r>
                  <w:r>
                    <w:rPr>
                      <w:spacing w:val="-1"/>
                    </w:rPr>
                    <w:t xml:space="preserve"> </w:t>
                  </w:r>
                  <w:r>
                    <w:t>prostor</w:t>
                  </w:r>
                  <w:r>
                    <w:rPr>
                      <w:spacing w:val="-1"/>
                    </w:rPr>
                    <w:t xml:space="preserve"> </w:t>
                  </w:r>
                  <w:r>
                    <w:t>tak,</w:t>
                  </w:r>
                  <w:r>
                    <w:rPr>
                      <w:spacing w:val="-1"/>
                    </w:rPr>
                    <w:t xml:space="preserve"> </w:t>
                  </w:r>
                  <w:r>
                    <w:t>aby</w:t>
                  </w:r>
                  <w:r>
                    <w:rPr>
                      <w:spacing w:val="-1"/>
                    </w:rPr>
                    <w:t xml:space="preserve"> </w:t>
                  </w:r>
                  <w:r>
                    <w:t>se</w:t>
                  </w:r>
                  <w:r>
                    <w:rPr>
                      <w:spacing w:val="-1"/>
                    </w:rPr>
                    <w:t xml:space="preserve"> </w:t>
                  </w:r>
                  <w:r>
                    <w:t>tam</w:t>
                  </w:r>
                  <w:r>
                    <w:rPr>
                      <w:spacing w:val="-1"/>
                    </w:rPr>
                    <w:t xml:space="preserve"> </w:t>
                  </w:r>
                  <w:r>
                    <w:t>zvíře nedostalo</w:t>
                  </w:r>
                  <w:r>
                    <w:rPr>
                      <w:spacing w:val="-5"/>
                    </w:rPr>
                    <w:t xml:space="preserve"> </w:t>
                  </w:r>
                  <w:r>
                    <w:t>a</w:t>
                  </w:r>
                  <w:r>
                    <w:rPr>
                      <w:spacing w:val="-6"/>
                    </w:rPr>
                    <w:t xml:space="preserve"> </w:t>
                  </w:r>
                  <w:r>
                    <w:t>šlo</w:t>
                  </w:r>
                  <w:r>
                    <w:rPr>
                      <w:spacing w:val="-5"/>
                    </w:rPr>
                    <w:t xml:space="preserve"> </w:t>
                  </w:r>
                  <w:r>
                    <w:t>si</w:t>
                  </w:r>
                  <w:r>
                    <w:rPr>
                      <w:spacing w:val="-6"/>
                    </w:rPr>
                    <w:t xml:space="preserve"> </w:t>
                  </w:r>
                  <w:r>
                    <w:t>svou</w:t>
                  </w:r>
                  <w:r>
                    <w:rPr>
                      <w:spacing w:val="-6"/>
                    </w:rPr>
                    <w:t xml:space="preserve"> </w:t>
                  </w:r>
                  <w:r>
                    <w:t>cestou.</w:t>
                  </w:r>
                  <w:r>
                    <w:rPr>
                      <w:spacing w:val="-5"/>
                    </w:rPr>
                    <w:t xml:space="preserve"> </w:t>
                  </w:r>
                  <w:r>
                    <w:t>Takového</w:t>
                  </w:r>
                  <w:r>
                    <w:rPr>
                      <w:spacing w:val="-5"/>
                    </w:rPr>
                    <w:t xml:space="preserve"> </w:t>
                  </w:r>
                  <w:r>
                    <w:t>ptáčka,</w:t>
                  </w:r>
                  <w:r>
                    <w:rPr>
                      <w:spacing w:val="-6"/>
                    </w:rPr>
                    <w:t xml:space="preserve"> </w:t>
                  </w:r>
                  <w:r>
                    <w:t>utopeného</w:t>
                  </w:r>
                  <w:r>
                    <w:rPr>
                      <w:spacing w:val="-6"/>
                    </w:rPr>
                    <w:t xml:space="preserve"> </w:t>
                  </w:r>
                  <w:r>
                    <w:t>v</w:t>
                  </w:r>
                  <w:r>
                    <w:rPr>
                      <w:spacing w:val="-5"/>
                    </w:rPr>
                    <w:t xml:space="preserve"> </w:t>
                  </w:r>
                  <w:r>
                    <w:t>sudu</w:t>
                  </w:r>
                  <w:r>
                    <w:rPr>
                      <w:spacing w:val="-5"/>
                    </w:rPr>
                    <w:t xml:space="preserve"> </w:t>
                  </w:r>
                  <w:r>
                    <w:t>je</w:t>
                  </w:r>
                  <w:r>
                    <w:rPr>
                      <w:spacing w:val="-6"/>
                    </w:rPr>
                    <w:t xml:space="preserve"> </w:t>
                  </w:r>
                  <w:r>
                    <w:t>nám</w:t>
                  </w:r>
                  <w:r>
                    <w:rPr>
                      <w:spacing w:val="-6"/>
                    </w:rPr>
                    <w:t xml:space="preserve"> </w:t>
                  </w:r>
                  <w:r>
                    <w:t>ale</w:t>
                  </w:r>
                  <w:r>
                    <w:rPr>
                      <w:spacing w:val="-6"/>
                    </w:rPr>
                    <w:t xml:space="preserve"> </w:t>
                  </w:r>
                  <w:r>
                    <w:t>asi</w:t>
                  </w:r>
                  <w:r>
                    <w:rPr>
                      <w:spacing w:val="-6"/>
                    </w:rPr>
                    <w:t xml:space="preserve"> </w:t>
                  </w:r>
                  <w:r>
                    <w:t>všem</w:t>
                  </w:r>
                  <w:r>
                    <w:rPr>
                      <w:spacing w:val="-6"/>
                    </w:rPr>
                    <w:t xml:space="preserve"> </w:t>
                  </w:r>
                  <w:r>
                    <w:t>líto</w:t>
                  </w:r>
                  <w:r>
                    <w:rPr>
                      <w:spacing w:val="-6"/>
                    </w:rPr>
                    <w:t xml:space="preserve"> </w:t>
                  </w:r>
                  <w:r>
                    <w:t>a</w:t>
                  </w:r>
                  <w:r>
                    <w:rPr>
                      <w:spacing w:val="-6"/>
                    </w:rPr>
                    <w:t xml:space="preserve"> </w:t>
                  </w:r>
                  <w:r>
                    <w:t>je</w:t>
                  </w:r>
                  <w:r>
                    <w:rPr>
                      <w:spacing w:val="-6"/>
                    </w:rPr>
                    <w:t xml:space="preserve"> </w:t>
                  </w:r>
                  <w:r>
                    <w:t>opravdu</w:t>
                  </w:r>
                  <w:r>
                    <w:rPr>
                      <w:spacing w:val="-6"/>
                    </w:rPr>
                    <w:t xml:space="preserve"> </w:t>
                  </w:r>
                  <w:r>
                    <w:t>zbytečné,</w:t>
                  </w:r>
                  <w:r>
                    <w:rPr>
                      <w:spacing w:val="-6"/>
                    </w:rPr>
                    <w:t xml:space="preserve"> </w:t>
                  </w:r>
                  <w:r>
                    <w:t>aby pták</w:t>
                  </w:r>
                  <w:r>
                    <w:rPr>
                      <w:spacing w:val="-6"/>
                    </w:rPr>
                    <w:t xml:space="preserve"> </w:t>
                  </w:r>
                  <w:r>
                    <w:t>v</w:t>
                  </w:r>
                  <w:r>
                    <w:rPr>
                      <w:spacing w:val="-6"/>
                    </w:rPr>
                    <w:t xml:space="preserve"> </w:t>
                  </w:r>
                  <w:r>
                    <w:t>našem</w:t>
                  </w:r>
                  <w:r>
                    <w:rPr>
                      <w:spacing w:val="-6"/>
                    </w:rPr>
                    <w:t xml:space="preserve"> </w:t>
                  </w:r>
                  <w:r>
                    <w:t>sudu</w:t>
                  </w:r>
                  <w:r>
                    <w:rPr>
                      <w:spacing w:val="-6"/>
                    </w:rPr>
                    <w:t xml:space="preserve"> </w:t>
                  </w:r>
                  <w:r>
                    <w:t>umíral.</w:t>
                  </w:r>
                  <w:r>
                    <w:rPr>
                      <w:spacing w:val="-6"/>
                    </w:rPr>
                    <w:t xml:space="preserve"> </w:t>
                  </w:r>
                  <w:r>
                    <w:t>Sud</w:t>
                  </w:r>
                  <w:r>
                    <w:rPr>
                      <w:spacing w:val="-6"/>
                    </w:rPr>
                    <w:t xml:space="preserve"> </w:t>
                  </w:r>
                  <w:r>
                    <w:t>se</w:t>
                  </w:r>
                  <w:r>
                    <w:rPr>
                      <w:spacing w:val="-6"/>
                    </w:rPr>
                    <w:t xml:space="preserve"> </w:t>
                  </w:r>
                  <w:r>
                    <w:t>stal</w:t>
                  </w:r>
                  <w:r>
                    <w:rPr>
                      <w:spacing w:val="-6"/>
                    </w:rPr>
                    <w:t xml:space="preserve"> </w:t>
                  </w:r>
                  <w:r>
                    <w:t>pro</w:t>
                  </w:r>
                  <w:r>
                    <w:rPr>
                      <w:spacing w:val="-6"/>
                    </w:rPr>
                    <w:t xml:space="preserve"> </w:t>
                  </w:r>
                  <w:r>
                    <w:t>toho</w:t>
                  </w:r>
                  <w:r>
                    <w:rPr>
                      <w:spacing w:val="-6"/>
                    </w:rPr>
                    <w:t xml:space="preserve"> </w:t>
                  </w:r>
                  <w:r>
                    <w:t>ptáka</w:t>
                  </w:r>
                  <w:r>
                    <w:rPr>
                      <w:spacing w:val="-6"/>
                    </w:rPr>
                    <w:t xml:space="preserve"> </w:t>
                  </w:r>
                  <w:r>
                    <w:t>takzvanou</w:t>
                  </w:r>
                  <w:r>
                    <w:rPr>
                      <w:spacing w:val="-6"/>
                    </w:rPr>
                    <w:t xml:space="preserve"> </w:t>
                  </w:r>
                  <w:r>
                    <w:t>antropogenní</w:t>
                  </w:r>
                  <w:r>
                    <w:rPr>
                      <w:spacing w:val="-6"/>
                    </w:rPr>
                    <w:t xml:space="preserve"> </w:t>
                  </w:r>
                  <w:r>
                    <w:t>pastí</w:t>
                  </w:r>
                  <w:r>
                    <w:rPr>
                      <w:spacing w:val="-6"/>
                    </w:rPr>
                    <w:t xml:space="preserve"> </w:t>
                  </w:r>
                  <w:r>
                    <w:t>–</w:t>
                  </w:r>
                  <w:r>
                    <w:rPr>
                      <w:spacing w:val="-6"/>
                    </w:rPr>
                    <w:t xml:space="preserve"> </w:t>
                  </w:r>
                  <w:r>
                    <w:t>tedy</w:t>
                  </w:r>
                  <w:r>
                    <w:rPr>
                      <w:spacing w:val="-6"/>
                    </w:rPr>
                    <w:t xml:space="preserve"> </w:t>
                  </w:r>
                  <w:r>
                    <w:t>pastí,</w:t>
                  </w:r>
                  <w:r>
                    <w:rPr>
                      <w:spacing w:val="-6"/>
                    </w:rPr>
                    <w:t xml:space="preserve"> </w:t>
                  </w:r>
                  <w:r>
                    <w:t>kterou</w:t>
                  </w:r>
                  <w:r>
                    <w:rPr>
                      <w:spacing w:val="-6"/>
                    </w:rPr>
                    <w:t xml:space="preserve"> </w:t>
                  </w:r>
                  <w:r>
                    <w:t>neúmyslně</w:t>
                  </w:r>
                  <w:r>
                    <w:rPr>
                      <w:spacing w:val="-6"/>
                    </w:rPr>
                    <w:t xml:space="preserve"> </w:t>
                  </w:r>
                  <w:r>
                    <w:t>vy- robil</w:t>
                  </w:r>
                  <w:r>
                    <w:rPr>
                      <w:spacing w:val="-3"/>
                    </w:rPr>
                    <w:t xml:space="preserve"> </w:t>
                  </w:r>
                  <w:r>
                    <w:t>člověk</w:t>
                  </w:r>
                  <w:r>
                    <w:rPr>
                      <w:spacing w:val="-3"/>
                    </w:rPr>
                    <w:t xml:space="preserve"> </w:t>
                  </w:r>
                  <w:r>
                    <w:t>svou</w:t>
                  </w:r>
                  <w:r>
                    <w:rPr>
                      <w:spacing w:val="-3"/>
                    </w:rPr>
                    <w:t xml:space="preserve"> </w:t>
                  </w:r>
                  <w:r>
                    <w:t>činností.</w:t>
                  </w:r>
                  <w:r>
                    <w:rPr>
                      <w:spacing w:val="-3"/>
                    </w:rPr>
                    <w:t xml:space="preserve"> </w:t>
                  </w:r>
                  <w:r>
                    <w:t>My</w:t>
                  </w:r>
                  <w:r>
                    <w:rPr>
                      <w:spacing w:val="-3"/>
                    </w:rPr>
                    <w:t xml:space="preserve"> </w:t>
                  </w:r>
                  <w:r>
                    <w:t>si</w:t>
                  </w:r>
                  <w:r>
                    <w:rPr>
                      <w:spacing w:val="-3"/>
                    </w:rPr>
                    <w:t xml:space="preserve"> </w:t>
                  </w:r>
                  <w:r>
                    <w:t>teď</w:t>
                  </w:r>
                  <w:r>
                    <w:rPr>
                      <w:spacing w:val="-3"/>
                    </w:rPr>
                    <w:t xml:space="preserve"> </w:t>
                  </w:r>
                  <w:r>
                    <w:t>spolu</w:t>
                  </w:r>
                  <w:r>
                    <w:rPr>
                      <w:spacing w:val="-3"/>
                    </w:rPr>
                    <w:t xml:space="preserve"> </w:t>
                  </w:r>
                  <w:r>
                    <w:t>prohlédneme</w:t>
                  </w:r>
                  <w:r>
                    <w:rPr>
                      <w:spacing w:val="-3"/>
                    </w:rPr>
                    <w:t xml:space="preserve"> </w:t>
                  </w:r>
                  <w:r>
                    <w:t>prezentaci.</w:t>
                  </w:r>
                  <w:r>
                    <w:rPr>
                      <w:spacing w:val="-3"/>
                    </w:rPr>
                    <w:t xml:space="preserve"> </w:t>
                  </w:r>
                  <w:r>
                    <w:t>Nejprve</w:t>
                  </w:r>
                  <w:r>
                    <w:rPr>
                      <w:spacing w:val="-3"/>
                    </w:rPr>
                    <w:t xml:space="preserve"> </w:t>
                  </w:r>
                  <w:r>
                    <w:t>si</w:t>
                  </w:r>
                  <w:r>
                    <w:rPr>
                      <w:spacing w:val="-3"/>
                    </w:rPr>
                    <w:t xml:space="preserve"> </w:t>
                  </w:r>
                  <w:r>
                    <w:t>pojďme</w:t>
                  </w:r>
                  <w:r>
                    <w:rPr>
                      <w:spacing w:val="-3"/>
                    </w:rPr>
                    <w:t xml:space="preserve"> </w:t>
                  </w:r>
                  <w:r>
                    <w:t>vyjmenovat</w:t>
                  </w:r>
                  <w:r>
                    <w:rPr>
                      <w:spacing w:val="-3"/>
                    </w:rPr>
                    <w:t xml:space="preserve"> </w:t>
                  </w:r>
                  <w:r>
                    <w:t>takové</w:t>
                  </w:r>
                  <w:r>
                    <w:rPr>
                      <w:spacing w:val="-3"/>
                    </w:rPr>
                    <w:t xml:space="preserve"> </w:t>
                  </w:r>
                  <w:r>
                    <w:t>hlavní</w:t>
                  </w:r>
                  <w:r>
                    <w:rPr>
                      <w:spacing w:val="-3"/>
                    </w:rPr>
                    <w:t xml:space="preserve"> </w:t>
                  </w:r>
                  <w:r>
                    <w:t>typy antropogenních pastí (str. 2). Budu vám teď pouštět další obrázky (str. 3-11) a vy mi povíte, jaký typ pasti na obrázku vidíte, a zároveň zkusíme společně vymyslet, jak tuto past zabezpečit.</w:t>
                  </w:r>
                </w:p>
              </w:txbxContent>
            </v:textbox>
            <w10:wrap anchorx="page" anchory="page"/>
          </v:shape>
        </w:pict>
      </w:r>
      <w:r>
        <w:rPr>
          <w:noProof/>
        </w:rPr>
        <w:pict>
          <v:shape id="_x0000_s2213" type="#_x0000_t202" style="position:absolute;margin-left:75.55pt;margin-top:440.25pt;width:478.15pt;height:1in;z-index:-224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Na</w:t>
                  </w:r>
                  <w:r>
                    <w:rPr>
                      <w:spacing w:val="-2"/>
                    </w:rPr>
                    <w:t xml:space="preserve"> </w:t>
                  </w:r>
                  <w:r>
                    <w:t>obrázcích</w:t>
                  </w:r>
                  <w:r>
                    <w:rPr>
                      <w:spacing w:val="-1"/>
                    </w:rPr>
                    <w:t xml:space="preserve"> </w:t>
                  </w:r>
                  <w:r>
                    <w:t>jsme</w:t>
                  </w:r>
                  <w:r>
                    <w:rPr>
                      <w:spacing w:val="-1"/>
                    </w:rPr>
                    <w:t xml:space="preserve"> </w:t>
                  </w:r>
                  <w:r>
                    <w:t>několikrát</w:t>
                  </w:r>
                  <w:r>
                    <w:rPr>
                      <w:spacing w:val="-2"/>
                    </w:rPr>
                    <w:t xml:space="preserve"> </w:t>
                  </w:r>
                  <w:r>
                    <w:t>viděli,</w:t>
                  </w:r>
                  <w:r>
                    <w:rPr>
                      <w:spacing w:val="-1"/>
                    </w:rPr>
                    <w:t xml:space="preserve"> </w:t>
                  </w:r>
                  <w:r>
                    <w:t>že</w:t>
                  </w:r>
                  <w:r>
                    <w:rPr>
                      <w:spacing w:val="-1"/>
                    </w:rPr>
                    <w:t xml:space="preserve"> </w:t>
                  </w:r>
                  <w:r>
                    <w:t>pastí</w:t>
                  </w:r>
                  <w:r>
                    <w:rPr>
                      <w:spacing w:val="-1"/>
                    </w:rPr>
                    <w:t xml:space="preserve"> </w:t>
                  </w:r>
                  <w:r>
                    <w:t>mohou</w:t>
                  </w:r>
                  <w:r>
                    <w:rPr>
                      <w:spacing w:val="-2"/>
                    </w:rPr>
                    <w:t xml:space="preserve"> </w:t>
                  </w:r>
                  <w:r>
                    <w:t>být</w:t>
                  </w:r>
                  <w:r>
                    <w:rPr>
                      <w:spacing w:val="-1"/>
                    </w:rPr>
                    <w:t xml:space="preserve"> </w:t>
                  </w:r>
                  <w:r>
                    <w:t>skleněné</w:t>
                  </w:r>
                  <w:r>
                    <w:rPr>
                      <w:spacing w:val="-2"/>
                    </w:rPr>
                    <w:t xml:space="preserve"> </w:t>
                  </w:r>
                  <w:r>
                    <w:t>plochy.</w:t>
                  </w:r>
                  <w:r>
                    <w:rPr>
                      <w:spacing w:val="-2"/>
                    </w:rPr>
                    <w:t xml:space="preserve"> </w:t>
                  </w:r>
                  <w:r>
                    <w:t>Pojďme</w:t>
                  </w:r>
                  <w:r>
                    <w:rPr>
                      <w:spacing w:val="-2"/>
                    </w:rPr>
                    <w:t xml:space="preserve"> </w:t>
                  </w:r>
                  <w:r>
                    <w:t>si</w:t>
                  </w:r>
                  <w:r>
                    <w:rPr>
                      <w:spacing w:val="-1"/>
                    </w:rPr>
                    <w:t xml:space="preserve"> </w:t>
                  </w:r>
                  <w:r>
                    <w:t>teď</w:t>
                  </w:r>
                  <w:r>
                    <w:rPr>
                      <w:spacing w:val="-1"/>
                    </w:rPr>
                    <w:t xml:space="preserve"> </w:t>
                  </w:r>
                  <w:r>
                    <w:t>o těch</w:t>
                  </w:r>
                  <w:r>
                    <w:rPr>
                      <w:spacing w:val="-1"/>
                    </w:rPr>
                    <w:t xml:space="preserve"> </w:t>
                  </w:r>
                  <w:r>
                    <w:t>plochách</w:t>
                  </w:r>
                  <w:r>
                    <w:rPr>
                      <w:spacing w:val="-2"/>
                    </w:rPr>
                    <w:t xml:space="preserve"> </w:t>
                  </w:r>
                  <w:r>
                    <w:t>něco</w:t>
                  </w:r>
                  <w:r>
                    <w:rPr>
                      <w:spacing w:val="-2"/>
                    </w:rPr>
                    <w:t xml:space="preserve"> </w:t>
                  </w:r>
                  <w:r>
                    <w:t>více</w:t>
                  </w:r>
                  <w:r>
                    <w:rPr>
                      <w:spacing w:val="-2"/>
                    </w:rPr>
                    <w:t xml:space="preserve"> říci.</w:t>
                  </w:r>
                </w:p>
                <w:p w:rsidR="00DB0860" w:rsidRDefault="00DB0860">
                  <w:pPr>
                    <w:pStyle w:val="Zkladntext"/>
                    <w:kinsoku w:val="0"/>
                    <w:overflowPunct w:val="0"/>
                    <w:spacing w:before="1" w:line="235" w:lineRule="auto"/>
                    <w:ind w:right="17"/>
                    <w:jc w:val="both"/>
                    <w:rPr>
                      <w:spacing w:val="-2"/>
                    </w:rPr>
                  </w:pPr>
                  <w:r>
                    <w:rPr>
                      <w:spacing w:val="-2"/>
                    </w:rPr>
                    <w:t xml:space="preserve">Vidíme je všude kolem nás, přibývá hodně prosklených autobusových zastávek, staví se domy, které mají prosklené celé </w:t>
                  </w:r>
                  <w:r>
                    <w:t>stěny.</w:t>
                  </w:r>
                  <w:r>
                    <w:rPr>
                      <w:spacing w:val="-7"/>
                    </w:rPr>
                    <w:t xml:space="preserve"> </w:t>
                  </w:r>
                  <w:r>
                    <w:t>Nám</w:t>
                  </w:r>
                  <w:r>
                    <w:rPr>
                      <w:spacing w:val="-7"/>
                    </w:rPr>
                    <w:t xml:space="preserve"> </w:t>
                  </w:r>
                  <w:r>
                    <w:t>lidem</w:t>
                  </w:r>
                  <w:r>
                    <w:rPr>
                      <w:spacing w:val="-7"/>
                    </w:rPr>
                    <w:t xml:space="preserve"> </w:t>
                  </w:r>
                  <w:r>
                    <w:t>se</w:t>
                  </w:r>
                  <w:r>
                    <w:rPr>
                      <w:spacing w:val="-7"/>
                    </w:rPr>
                    <w:t xml:space="preserve"> </w:t>
                  </w:r>
                  <w:r>
                    <w:t>to</w:t>
                  </w:r>
                  <w:r>
                    <w:rPr>
                      <w:spacing w:val="-7"/>
                    </w:rPr>
                    <w:t xml:space="preserve"> </w:t>
                  </w:r>
                  <w:r>
                    <w:t>líbí,</w:t>
                  </w:r>
                  <w:r>
                    <w:rPr>
                      <w:spacing w:val="-7"/>
                    </w:rPr>
                    <w:t xml:space="preserve"> </w:t>
                  </w:r>
                  <w:r>
                    <w:t>ale</w:t>
                  </w:r>
                  <w:r>
                    <w:rPr>
                      <w:spacing w:val="-7"/>
                    </w:rPr>
                    <w:t xml:space="preserve"> </w:t>
                  </w:r>
                  <w:r>
                    <w:t>ptáci</w:t>
                  </w:r>
                  <w:r>
                    <w:rPr>
                      <w:spacing w:val="-7"/>
                    </w:rPr>
                    <w:t xml:space="preserve"> </w:t>
                  </w:r>
                  <w:r>
                    <w:t>mají</w:t>
                  </w:r>
                  <w:r>
                    <w:rPr>
                      <w:spacing w:val="-6"/>
                    </w:rPr>
                    <w:t xml:space="preserve"> </w:t>
                  </w:r>
                  <w:r>
                    <w:t>s</w:t>
                  </w:r>
                  <w:r>
                    <w:rPr>
                      <w:spacing w:val="-5"/>
                    </w:rPr>
                    <w:t xml:space="preserve"> </w:t>
                  </w:r>
                  <w:r>
                    <w:t>takovou</w:t>
                  </w:r>
                  <w:r>
                    <w:rPr>
                      <w:spacing w:val="-7"/>
                    </w:rPr>
                    <w:t xml:space="preserve"> </w:t>
                  </w:r>
                  <w:r>
                    <w:t>plochou</w:t>
                  </w:r>
                  <w:r>
                    <w:rPr>
                      <w:spacing w:val="-7"/>
                    </w:rPr>
                    <w:t xml:space="preserve"> </w:t>
                  </w:r>
                  <w:r>
                    <w:t>problém,</w:t>
                  </w:r>
                  <w:r>
                    <w:rPr>
                      <w:spacing w:val="-7"/>
                    </w:rPr>
                    <w:t xml:space="preserve"> </w:t>
                  </w:r>
                  <w:r>
                    <w:t>protože</w:t>
                  </w:r>
                  <w:r>
                    <w:rPr>
                      <w:spacing w:val="-7"/>
                    </w:rPr>
                    <w:t xml:space="preserve"> </w:t>
                  </w:r>
                  <w:r>
                    <w:t>ji</w:t>
                  </w:r>
                  <w:r>
                    <w:rPr>
                      <w:spacing w:val="-7"/>
                    </w:rPr>
                    <w:t xml:space="preserve"> </w:t>
                  </w:r>
                  <w:r>
                    <w:t>nevidí,</w:t>
                  </w:r>
                  <w:r>
                    <w:rPr>
                      <w:spacing w:val="-7"/>
                    </w:rPr>
                    <w:t xml:space="preserve"> </w:t>
                  </w:r>
                  <w:r>
                    <w:t>pozorují</w:t>
                  </w:r>
                  <w:r>
                    <w:rPr>
                      <w:spacing w:val="-7"/>
                    </w:rPr>
                    <w:t xml:space="preserve"> </w:t>
                  </w:r>
                  <w:r>
                    <w:t>jen</w:t>
                  </w:r>
                  <w:r>
                    <w:rPr>
                      <w:spacing w:val="-7"/>
                    </w:rPr>
                    <w:t xml:space="preserve"> </w:t>
                  </w:r>
                  <w:r>
                    <w:t>odraz,</w:t>
                  </w:r>
                  <w:r>
                    <w:rPr>
                      <w:spacing w:val="-7"/>
                    </w:rPr>
                    <w:t xml:space="preserve"> </w:t>
                  </w:r>
                  <w:r>
                    <w:t>který</w:t>
                  </w:r>
                  <w:r>
                    <w:rPr>
                      <w:spacing w:val="-6"/>
                    </w:rPr>
                    <w:t xml:space="preserve"> </w:t>
                  </w:r>
                  <w:r>
                    <w:t>se</w:t>
                  </w:r>
                  <w:r>
                    <w:rPr>
                      <w:spacing w:val="-7"/>
                    </w:rPr>
                    <w:t xml:space="preserve"> </w:t>
                  </w:r>
                  <w:r>
                    <w:t>v</w:t>
                  </w:r>
                  <w:r>
                    <w:rPr>
                      <w:spacing w:val="-3"/>
                    </w:rPr>
                    <w:t xml:space="preserve"> </w:t>
                  </w:r>
                  <w:r>
                    <w:t>ní zrcadlí</w:t>
                  </w:r>
                  <w:r>
                    <w:rPr>
                      <w:spacing w:val="-12"/>
                    </w:rPr>
                    <w:t xml:space="preserve"> </w:t>
                  </w:r>
                  <w:r>
                    <w:t>a</w:t>
                  </w:r>
                  <w:r>
                    <w:rPr>
                      <w:spacing w:val="-11"/>
                    </w:rPr>
                    <w:t xml:space="preserve"> </w:t>
                  </w:r>
                  <w:r>
                    <w:t>myslí</w:t>
                  </w:r>
                  <w:r>
                    <w:rPr>
                      <w:spacing w:val="-11"/>
                    </w:rPr>
                    <w:t xml:space="preserve"> </w:t>
                  </w:r>
                  <w:r>
                    <w:t>si</w:t>
                  </w:r>
                  <w:r>
                    <w:rPr>
                      <w:spacing w:val="-12"/>
                    </w:rPr>
                    <w:t xml:space="preserve"> </w:t>
                  </w:r>
                  <w:r>
                    <w:t>třeba,</w:t>
                  </w:r>
                  <w:r>
                    <w:rPr>
                      <w:spacing w:val="-11"/>
                    </w:rPr>
                    <w:t xml:space="preserve"> </w:t>
                  </w:r>
                  <w:r>
                    <w:t>že</w:t>
                  </w:r>
                  <w:r>
                    <w:rPr>
                      <w:spacing w:val="-11"/>
                    </w:rPr>
                    <w:t xml:space="preserve"> </w:t>
                  </w:r>
                  <w:r>
                    <w:t>letí</w:t>
                  </w:r>
                  <w:r>
                    <w:rPr>
                      <w:spacing w:val="-12"/>
                    </w:rPr>
                    <w:t xml:space="preserve"> </w:t>
                  </w:r>
                  <w:r>
                    <w:t>mezi</w:t>
                  </w:r>
                  <w:r>
                    <w:rPr>
                      <w:spacing w:val="-11"/>
                    </w:rPr>
                    <w:t xml:space="preserve"> </w:t>
                  </w:r>
                  <w:r>
                    <w:t>stromy</w:t>
                  </w:r>
                  <w:r>
                    <w:rPr>
                      <w:spacing w:val="-11"/>
                    </w:rPr>
                    <w:t xml:space="preserve"> </w:t>
                  </w:r>
                  <w:r>
                    <w:t>(str.</w:t>
                  </w:r>
                  <w:r>
                    <w:rPr>
                      <w:spacing w:val="-12"/>
                    </w:rPr>
                    <w:t xml:space="preserve"> </w:t>
                  </w:r>
                  <w:r>
                    <w:t>12).</w:t>
                  </w:r>
                  <w:r>
                    <w:rPr>
                      <w:spacing w:val="-11"/>
                    </w:rPr>
                    <w:t xml:space="preserve"> </w:t>
                  </w:r>
                  <w:r>
                    <w:t>Podívejte</w:t>
                  </w:r>
                  <w:r>
                    <w:rPr>
                      <w:spacing w:val="-11"/>
                    </w:rPr>
                    <w:t xml:space="preserve"> </w:t>
                  </w:r>
                  <w:r>
                    <w:t>se</w:t>
                  </w:r>
                  <w:r>
                    <w:rPr>
                      <w:spacing w:val="-11"/>
                    </w:rPr>
                    <w:t xml:space="preserve"> </w:t>
                  </w:r>
                  <w:r>
                    <w:t>na</w:t>
                  </w:r>
                  <w:r>
                    <w:rPr>
                      <w:spacing w:val="-12"/>
                    </w:rPr>
                    <w:t xml:space="preserve"> </w:t>
                  </w:r>
                  <w:r>
                    <w:t>další</w:t>
                  </w:r>
                  <w:r>
                    <w:rPr>
                      <w:spacing w:val="-11"/>
                    </w:rPr>
                    <w:t xml:space="preserve"> </w:t>
                  </w:r>
                  <w:r>
                    <w:t>obrázek</w:t>
                  </w:r>
                  <w:r>
                    <w:rPr>
                      <w:spacing w:val="-11"/>
                    </w:rPr>
                    <w:t xml:space="preserve"> </w:t>
                  </w:r>
                  <w:r>
                    <w:t>a</w:t>
                  </w:r>
                  <w:r>
                    <w:rPr>
                      <w:spacing w:val="-10"/>
                    </w:rPr>
                    <w:t xml:space="preserve"> </w:t>
                  </w:r>
                  <w:r>
                    <w:t>zkuste</w:t>
                  </w:r>
                  <w:r>
                    <w:rPr>
                      <w:spacing w:val="-12"/>
                    </w:rPr>
                    <w:t xml:space="preserve"> </w:t>
                  </w:r>
                  <w:r>
                    <w:t>říci,</w:t>
                  </w:r>
                  <w:r>
                    <w:rPr>
                      <w:spacing w:val="-11"/>
                    </w:rPr>
                    <w:t xml:space="preserve"> </w:t>
                  </w:r>
                  <w:r>
                    <w:t>jaké</w:t>
                  </w:r>
                  <w:r>
                    <w:rPr>
                      <w:spacing w:val="-11"/>
                    </w:rPr>
                    <w:t xml:space="preserve"> </w:t>
                  </w:r>
                  <w:r>
                    <w:t>řešení</w:t>
                  </w:r>
                  <w:r>
                    <w:rPr>
                      <w:spacing w:val="-12"/>
                    </w:rPr>
                    <w:t xml:space="preserve"> </w:t>
                  </w:r>
                  <w:r>
                    <w:t>je</w:t>
                  </w:r>
                  <w:r>
                    <w:rPr>
                      <w:spacing w:val="-11"/>
                    </w:rPr>
                    <w:t xml:space="preserve"> </w:t>
                  </w:r>
                  <w:r>
                    <w:t>správné</w:t>
                  </w:r>
                  <w:r>
                    <w:rPr>
                      <w:spacing w:val="-11"/>
                    </w:rPr>
                    <w:t xml:space="preserve"> </w:t>
                  </w:r>
                  <w:r>
                    <w:t xml:space="preserve">(str. </w:t>
                  </w:r>
                  <w:r>
                    <w:rPr>
                      <w:spacing w:val="-2"/>
                    </w:rPr>
                    <w:t>13-14).</w:t>
                  </w:r>
                  <w:r>
                    <w:rPr>
                      <w:spacing w:val="-3"/>
                    </w:rPr>
                    <w:t xml:space="preserve"> </w:t>
                  </w:r>
                  <w:r>
                    <w:rPr>
                      <w:spacing w:val="-2"/>
                    </w:rPr>
                    <w:t>Napadá</w:t>
                  </w:r>
                  <w:r>
                    <w:rPr>
                      <w:spacing w:val="-4"/>
                    </w:rPr>
                    <w:t xml:space="preserve"> </w:t>
                  </w:r>
                  <w:r>
                    <w:rPr>
                      <w:spacing w:val="-2"/>
                    </w:rPr>
                    <w:t>někoho,</w:t>
                  </w:r>
                  <w:r>
                    <w:rPr>
                      <w:spacing w:val="-4"/>
                    </w:rPr>
                    <w:t xml:space="preserve"> </w:t>
                  </w:r>
                  <w:r>
                    <w:rPr>
                      <w:spacing w:val="-2"/>
                    </w:rPr>
                    <w:t>jak</w:t>
                  </w:r>
                  <w:r>
                    <w:rPr>
                      <w:spacing w:val="-4"/>
                    </w:rPr>
                    <w:t xml:space="preserve"> </w:t>
                  </w:r>
                  <w:r>
                    <w:rPr>
                      <w:spacing w:val="-2"/>
                    </w:rPr>
                    <w:t>pomoci,</w:t>
                  </w:r>
                  <w:r>
                    <w:rPr>
                      <w:spacing w:val="-4"/>
                    </w:rPr>
                    <w:t xml:space="preserve"> </w:t>
                  </w:r>
                  <w:r>
                    <w:rPr>
                      <w:spacing w:val="-2"/>
                    </w:rPr>
                    <w:t>aby</w:t>
                  </w:r>
                  <w:r>
                    <w:rPr>
                      <w:spacing w:val="-3"/>
                    </w:rPr>
                    <w:t xml:space="preserve"> </w:t>
                  </w:r>
                  <w:r>
                    <w:rPr>
                      <w:spacing w:val="-2"/>
                    </w:rPr>
                    <w:t>ptáci</w:t>
                  </w:r>
                  <w:r>
                    <w:rPr>
                      <w:spacing w:val="-4"/>
                    </w:rPr>
                    <w:t xml:space="preserve"> </w:t>
                  </w:r>
                  <w:r>
                    <w:rPr>
                      <w:spacing w:val="-2"/>
                    </w:rPr>
                    <w:t>do</w:t>
                  </w:r>
                  <w:r>
                    <w:rPr>
                      <w:spacing w:val="-4"/>
                    </w:rPr>
                    <w:t xml:space="preserve"> </w:t>
                  </w:r>
                  <w:r>
                    <w:rPr>
                      <w:spacing w:val="-2"/>
                    </w:rPr>
                    <w:t>skel</w:t>
                  </w:r>
                  <w:r>
                    <w:rPr>
                      <w:spacing w:val="-3"/>
                    </w:rPr>
                    <w:t xml:space="preserve"> </w:t>
                  </w:r>
                  <w:r>
                    <w:rPr>
                      <w:spacing w:val="-2"/>
                    </w:rPr>
                    <w:t>nenaráželi?</w:t>
                  </w:r>
                  <w:r>
                    <w:rPr>
                      <w:spacing w:val="-3"/>
                    </w:rPr>
                    <w:t xml:space="preserve"> </w:t>
                  </w:r>
                  <w:r>
                    <w:rPr>
                      <w:spacing w:val="-2"/>
                    </w:rPr>
                    <w:t>Silueta</w:t>
                  </w:r>
                  <w:r>
                    <w:rPr>
                      <w:spacing w:val="-4"/>
                    </w:rPr>
                    <w:t xml:space="preserve"> </w:t>
                  </w:r>
                  <w:r>
                    <w:rPr>
                      <w:spacing w:val="-2"/>
                    </w:rPr>
                    <w:t>dravce</w:t>
                  </w:r>
                  <w:r>
                    <w:rPr>
                      <w:spacing w:val="-4"/>
                    </w:rPr>
                    <w:t xml:space="preserve"> </w:t>
                  </w:r>
                  <w:r>
                    <w:rPr>
                      <w:spacing w:val="-2"/>
                    </w:rPr>
                    <w:t>je</w:t>
                  </w:r>
                  <w:r>
                    <w:rPr>
                      <w:spacing w:val="-4"/>
                    </w:rPr>
                    <w:t xml:space="preserve"> </w:t>
                  </w:r>
                  <w:r>
                    <w:rPr>
                      <w:spacing w:val="-2"/>
                    </w:rPr>
                    <w:t>často</w:t>
                  </w:r>
                  <w:r>
                    <w:rPr>
                      <w:spacing w:val="-4"/>
                    </w:rPr>
                    <w:t xml:space="preserve"> </w:t>
                  </w:r>
                  <w:r>
                    <w:rPr>
                      <w:spacing w:val="-2"/>
                    </w:rPr>
                    <w:t>používána,</w:t>
                  </w:r>
                  <w:r>
                    <w:rPr>
                      <w:spacing w:val="-4"/>
                    </w:rPr>
                    <w:t xml:space="preserve"> </w:t>
                  </w:r>
                  <w:r>
                    <w:rPr>
                      <w:spacing w:val="-2"/>
                    </w:rPr>
                    <w:t>ne</w:t>
                  </w:r>
                  <w:r>
                    <w:rPr>
                      <w:spacing w:val="-4"/>
                    </w:rPr>
                    <w:t xml:space="preserve"> </w:t>
                  </w:r>
                  <w:r>
                    <w:rPr>
                      <w:spacing w:val="-2"/>
                    </w:rPr>
                    <w:t>vždy</w:t>
                  </w:r>
                  <w:r>
                    <w:rPr>
                      <w:spacing w:val="-4"/>
                    </w:rPr>
                    <w:t xml:space="preserve"> </w:t>
                  </w:r>
                  <w:r>
                    <w:rPr>
                      <w:spacing w:val="-2"/>
                    </w:rPr>
                    <w:t>ale</w:t>
                  </w:r>
                  <w:r>
                    <w:rPr>
                      <w:spacing w:val="-4"/>
                    </w:rPr>
                    <w:t xml:space="preserve"> </w:t>
                  </w:r>
                  <w:r>
                    <w:rPr>
                      <w:spacing w:val="-2"/>
                    </w:rPr>
                    <w:t>funguje. Podívejte</w:t>
                  </w:r>
                  <w:r>
                    <w:rPr>
                      <w:spacing w:val="-9"/>
                    </w:rPr>
                    <w:t xml:space="preserve"> </w:t>
                  </w:r>
                  <w:r>
                    <w:rPr>
                      <w:spacing w:val="-2"/>
                    </w:rPr>
                    <w:t>se</w:t>
                  </w:r>
                  <w:r>
                    <w:rPr>
                      <w:spacing w:val="-9"/>
                    </w:rPr>
                    <w:t xml:space="preserve"> </w:t>
                  </w:r>
                  <w:r>
                    <w:rPr>
                      <w:spacing w:val="-2"/>
                    </w:rPr>
                    <w:t>na</w:t>
                  </w:r>
                  <w:r>
                    <w:rPr>
                      <w:spacing w:val="-9"/>
                    </w:rPr>
                    <w:t xml:space="preserve"> </w:t>
                  </w:r>
                  <w:r>
                    <w:rPr>
                      <w:spacing w:val="-2"/>
                    </w:rPr>
                    <w:t>krátké</w:t>
                  </w:r>
                  <w:r>
                    <w:rPr>
                      <w:spacing w:val="-8"/>
                    </w:rPr>
                    <w:t xml:space="preserve"> </w:t>
                  </w:r>
                  <w:r>
                    <w:rPr>
                      <w:spacing w:val="-2"/>
                    </w:rPr>
                    <w:t>video,</w:t>
                  </w:r>
                  <w:r>
                    <w:rPr>
                      <w:spacing w:val="-9"/>
                    </w:rPr>
                    <w:t xml:space="preserve"> </w:t>
                  </w:r>
                  <w:r>
                    <w:rPr>
                      <w:spacing w:val="-2"/>
                    </w:rPr>
                    <w:t>kde</w:t>
                  </w:r>
                  <w:r>
                    <w:rPr>
                      <w:spacing w:val="-9"/>
                    </w:rPr>
                    <w:t xml:space="preserve"> </w:t>
                  </w:r>
                  <w:r>
                    <w:rPr>
                      <w:spacing w:val="-2"/>
                    </w:rPr>
                    <w:t>tento</w:t>
                  </w:r>
                  <w:r>
                    <w:rPr>
                      <w:spacing w:val="-9"/>
                    </w:rPr>
                    <w:t xml:space="preserve"> </w:t>
                  </w:r>
                  <w:r>
                    <w:rPr>
                      <w:spacing w:val="-2"/>
                    </w:rPr>
                    <w:t>problém</w:t>
                  </w:r>
                  <w:r>
                    <w:rPr>
                      <w:spacing w:val="-9"/>
                    </w:rPr>
                    <w:t xml:space="preserve"> </w:t>
                  </w:r>
                  <w:r>
                    <w:rPr>
                      <w:spacing w:val="-2"/>
                    </w:rPr>
                    <w:t>dobře</w:t>
                  </w:r>
                  <w:r>
                    <w:rPr>
                      <w:spacing w:val="-8"/>
                    </w:rPr>
                    <w:t xml:space="preserve"> </w:t>
                  </w:r>
                  <w:r>
                    <w:rPr>
                      <w:spacing w:val="-2"/>
                    </w:rPr>
                    <w:t>vyřešili</w:t>
                  </w:r>
                  <w:r>
                    <w:rPr>
                      <w:spacing w:val="-8"/>
                    </w:rPr>
                    <w:t xml:space="preserve"> </w:t>
                  </w:r>
                  <w:r>
                    <w:rPr>
                      <w:spacing w:val="-2"/>
                    </w:rPr>
                    <w:t>(str.</w:t>
                  </w:r>
                  <w:r>
                    <w:rPr>
                      <w:spacing w:val="-9"/>
                    </w:rPr>
                    <w:t xml:space="preserve"> </w:t>
                  </w:r>
                  <w:r>
                    <w:rPr>
                      <w:spacing w:val="-2"/>
                    </w:rPr>
                    <w:t>15-16).</w:t>
                  </w:r>
                  <w:r>
                    <w:rPr>
                      <w:spacing w:val="-8"/>
                    </w:rPr>
                    <w:t xml:space="preserve"> </w:t>
                  </w:r>
                  <w:r>
                    <w:rPr>
                      <w:spacing w:val="-2"/>
                    </w:rPr>
                    <w:t>Jak</w:t>
                  </w:r>
                  <w:r>
                    <w:rPr>
                      <w:spacing w:val="-8"/>
                    </w:rPr>
                    <w:t xml:space="preserve"> </w:t>
                  </w:r>
                  <w:r>
                    <w:rPr>
                      <w:spacing w:val="-2"/>
                    </w:rPr>
                    <w:t>tedy</w:t>
                  </w:r>
                  <w:r>
                    <w:rPr>
                      <w:spacing w:val="-9"/>
                    </w:rPr>
                    <w:t xml:space="preserve"> </w:t>
                  </w:r>
                  <w:r>
                    <w:rPr>
                      <w:spacing w:val="-2"/>
                    </w:rPr>
                    <w:t>můžeme</w:t>
                  </w:r>
                  <w:r>
                    <w:rPr>
                      <w:spacing w:val="-9"/>
                    </w:rPr>
                    <w:t xml:space="preserve"> </w:t>
                  </w:r>
                  <w:r>
                    <w:rPr>
                      <w:spacing w:val="-2"/>
                    </w:rPr>
                    <w:t>zabezpečit</w:t>
                  </w:r>
                  <w:r>
                    <w:rPr>
                      <w:spacing w:val="-8"/>
                    </w:rPr>
                    <w:t xml:space="preserve"> </w:t>
                  </w:r>
                  <w:r>
                    <w:rPr>
                      <w:spacing w:val="-2"/>
                    </w:rPr>
                    <w:t>skleněné</w:t>
                  </w:r>
                  <w:r>
                    <w:rPr>
                      <w:spacing w:val="-9"/>
                    </w:rPr>
                    <w:t xml:space="preserve"> </w:t>
                  </w:r>
                  <w:r>
                    <w:rPr>
                      <w:spacing w:val="-2"/>
                    </w:rPr>
                    <w:t>plochy?</w:t>
                  </w:r>
                </w:p>
              </w:txbxContent>
            </v:textbox>
            <w10:wrap anchorx="page" anchory="page"/>
          </v:shape>
        </w:pict>
      </w:r>
      <w:r>
        <w:rPr>
          <w:noProof/>
        </w:rPr>
        <w:pict>
          <v:shape id="_x0000_s2214" type="#_x0000_t202" style="position:absolute;margin-left:75.55pt;margin-top:529.25pt;width:176.75pt;height:12pt;z-index:-2241;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3.</w:t>
                  </w:r>
                  <w:r>
                    <w:rPr>
                      <w:b/>
                      <w:bCs/>
                      <w:spacing w:val="-4"/>
                    </w:rPr>
                    <w:t xml:space="preserve"> </w:t>
                  </w:r>
                  <w:r>
                    <w:rPr>
                      <w:b/>
                      <w:bCs/>
                    </w:rPr>
                    <w:t>část</w:t>
                  </w:r>
                  <w:r>
                    <w:rPr>
                      <w:b/>
                      <w:bCs/>
                      <w:spacing w:val="-3"/>
                    </w:rPr>
                    <w:t xml:space="preserve"> </w:t>
                  </w:r>
                  <w:r>
                    <w:rPr>
                      <w:b/>
                      <w:bCs/>
                    </w:rPr>
                    <w:t>–</w:t>
                  </w:r>
                  <w:r>
                    <w:rPr>
                      <w:b/>
                      <w:bCs/>
                      <w:spacing w:val="-4"/>
                    </w:rPr>
                    <w:t xml:space="preserve"> </w:t>
                  </w:r>
                  <w:r>
                    <w:rPr>
                      <w:b/>
                      <w:bCs/>
                    </w:rPr>
                    <w:t>podpora</w:t>
                  </w:r>
                  <w:r>
                    <w:rPr>
                      <w:b/>
                      <w:bCs/>
                      <w:spacing w:val="-4"/>
                    </w:rPr>
                    <w:t xml:space="preserve"> </w:t>
                  </w:r>
                  <w:r>
                    <w:rPr>
                      <w:b/>
                      <w:bCs/>
                    </w:rPr>
                    <w:t>zvířecích</w:t>
                  </w:r>
                  <w:r>
                    <w:rPr>
                      <w:b/>
                      <w:bCs/>
                      <w:spacing w:val="-4"/>
                    </w:rPr>
                    <w:t xml:space="preserve"> </w:t>
                  </w:r>
                  <w:r>
                    <w:rPr>
                      <w:b/>
                      <w:bCs/>
                    </w:rPr>
                    <w:t>obydlí</w:t>
                  </w:r>
                  <w:r>
                    <w:rPr>
                      <w:b/>
                      <w:bCs/>
                      <w:spacing w:val="-3"/>
                    </w:rPr>
                    <w:t xml:space="preserve"> </w:t>
                  </w:r>
                  <w:r>
                    <w:rPr>
                      <w:b/>
                      <w:bCs/>
                    </w:rPr>
                    <w:t>–</w:t>
                  </w:r>
                  <w:r>
                    <w:rPr>
                      <w:b/>
                      <w:bCs/>
                      <w:spacing w:val="-4"/>
                    </w:rPr>
                    <w:t xml:space="preserve"> </w:t>
                  </w:r>
                  <w:r>
                    <w:rPr>
                      <w:b/>
                      <w:bCs/>
                    </w:rPr>
                    <w:t>10</w:t>
                  </w:r>
                  <w:r>
                    <w:rPr>
                      <w:b/>
                      <w:bCs/>
                      <w:spacing w:val="-3"/>
                    </w:rPr>
                    <w:t xml:space="preserve"> </w:t>
                  </w:r>
                  <w:r>
                    <w:rPr>
                      <w:b/>
                      <w:bCs/>
                      <w:spacing w:val="-5"/>
                    </w:rPr>
                    <w:t>min</w:t>
                  </w:r>
                </w:p>
              </w:txbxContent>
            </v:textbox>
            <w10:wrap anchorx="page" anchory="page"/>
          </v:shape>
        </w:pict>
      </w:r>
      <w:r>
        <w:rPr>
          <w:noProof/>
        </w:rPr>
        <w:pict>
          <v:shape id="_x0000_s2215" type="#_x0000_t202" style="position:absolute;margin-left:75.55pt;margin-top:549.75pt;width:478.2pt;height:60pt;z-index:-224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Jste</w:t>
                  </w:r>
                  <w:r>
                    <w:rPr>
                      <w:spacing w:val="-9"/>
                    </w:rPr>
                    <w:t xml:space="preserve"> </w:t>
                  </w:r>
                  <w:r>
                    <w:t>rádi,</w:t>
                  </w:r>
                  <w:r>
                    <w:rPr>
                      <w:spacing w:val="-8"/>
                    </w:rPr>
                    <w:t xml:space="preserve"> </w:t>
                  </w:r>
                  <w:r>
                    <w:t>když</w:t>
                  </w:r>
                  <w:r>
                    <w:rPr>
                      <w:spacing w:val="-8"/>
                    </w:rPr>
                    <w:t xml:space="preserve"> </w:t>
                  </w:r>
                  <w:r>
                    <w:t>s</w:t>
                  </w:r>
                  <w:r>
                    <w:rPr>
                      <w:spacing w:val="-8"/>
                    </w:rPr>
                    <w:t xml:space="preserve"> </w:t>
                  </w:r>
                  <w:r>
                    <w:t>námi</w:t>
                  </w:r>
                  <w:r>
                    <w:rPr>
                      <w:spacing w:val="-8"/>
                    </w:rPr>
                    <w:t xml:space="preserve"> </w:t>
                  </w:r>
                  <w:r>
                    <w:t>zvířata</w:t>
                  </w:r>
                  <w:r>
                    <w:rPr>
                      <w:spacing w:val="-8"/>
                    </w:rPr>
                    <w:t xml:space="preserve"> </w:t>
                  </w:r>
                  <w:r>
                    <w:t>ve</w:t>
                  </w:r>
                  <w:r>
                    <w:rPr>
                      <w:spacing w:val="-8"/>
                    </w:rPr>
                    <w:t xml:space="preserve"> </w:t>
                  </w:r>
                  <w:r>
                    <w:t>městě</w:t>
                  </w:r>
                  <w:r>
                    <w:rPr>
                      <w:spacing w:val="-8"/>
                    </w:rPr>
                    <w:t xml:space="preserve"> </w:t>
                  </w:r>
                  <w:r>
                    <w:t>žijí?</w:t>
                  </w:r>
                  <w:r>
                    <w:rPr>
                      <w:spacing w:val="-7"/>
                    </w:rPr>
                    <w:t xml:space="preserve"> </w:t>
                  </w:r>
                  <w:r>
                    <w:t>Proč?</w:t>
                  </w:r>
                  <w:r>
                    <w:rPr>
                      <w:spacing w:val="-8"/>
                    </w:rPr>
                    <w:t xml:space="preserve"> </w:t>
                  </w:r>
                  <w:r>
                    <w:t>Společně</w:t>
                  </w:r>
                  <w:r>
                    <w:rPr>
                      <w:spacing w:val="-8"/>
                    </w:rPr>
                    <w:t xml:space="preserve"> </w:t>
                  </w:r>
                  <w:r>
                    <w:t>jsme</w:t>
                  </w:r>
                  <w:r>
                    <w:rPr>
                      <w:spacing w:val="-9"/>
                    </w:rPr>
                    <w:t xml:space="preserve"> </w:t>
                  </w:r>
                  <w:r>
                    <w:t>si</w:t>
                  </w:r>
                  <w:r>
                    <w:rPr>
                      <w:spacing w:val="-8"/>
                    </w:rPr>
                    <w:t xml:space="preserve"> </w:t>
                  </w:r>
                  <w:r>
                    <w:t>už</w:t>
                  </w:r>
                  <w:r>
                    <w:rPr>
                      <w:spacing w:val="-8"/>
                    </w:rPr>
                    <w:t xml:space="preserve"> </w:t>
                  </w:r>
                  <w:r>
                    <w:t>povídali</w:t>
                  </w:r>
                  <w:r>
                    <w:rPr>
                      <w:spacing w:val="-7"/>
                    </w:rPr>
                    <w:t xml:space="preserve"> </w:t>
                  </w:r>
                  <w:r>
                    <w:t>o</w:t>
                  </w:r>
                  <w:r>
                    <w:rPr>
                      <w:spacing w:val="-7"/>
                    </w:rPr>
                    <w:t xml:space="preserve"> </w:t>
                  </w:r>
                  <w:r>
                    <w:t>tom,</w:t>
                  </w:r>
                  <w:r>
                    <w:rPr>
                      <w:spacing w:val="-8"/>
                    </w:rPr>
                    <w:t xml:space="preserve"> </w:t>
                  </w:r>
                  <w:r>
                    <w:t>kde</w:t>
                  </w:r>
                  <w:r>
                    <w:rPr>
                      <w:spacing w:val="-8"/>
                    </w:rPr>
                    <w:t xml:space="preserve"> </w:t>
                  </w:r>
                  <w:r>
                    <w:t>mohou</w:t>
                  </w:r>
                  <w:r>
                    <w:rPr>
                      <w:spacing w:val="-7"/>
                    </w:rPr>
                    <w:t xml:space="preserve"> </w:t>
                  </w:r>
                  <w:r>
                    <w:t>mít</w:t>
                  </w:r>
                  <w:r>
                    <w:rPr>
                      <w:spacing w:val="-9"/>
                    </w:rPr>
                    <w:t xml:space="preserve"> </w:t>
                  </w:r>
                  <w:r>
                    <w:t>v</w:t>
                  </w:r>
                  <w:r>
                    <w:rPr>
                      <w:spacing w:val="-8"/>
                    </w:rPr>
                    <w:t xml:space="preserve"> </w:t>
                  </w:r>
                  <w:r>
                    <w:t>blízkosti</w:t>
                  </w:r>
                  <w:r>
                    <w:rPr>
                      <w:spacing w:val="-8"/>
                    </w:rPr>
                    <w:t xml:space="preserve"> </w:t>
                  </w:r>
                  <w:r>
                    <w:t>lidí</w:t>
                  </w:r>
                  <w:r>
                    <w:rPr>
                      <w:spacing w:val="-8"/>
                    </w:rPr>
                    <w:t xml:space="preserve"> </w:t>
                  </w:r>
                  <w:r>
                    <w:rPr>
                      <w:spacing w:val="-2"/>
                    </w:rPr>
                    <w:t>živo-</w:t>
                  </w:r>
                </w:p>
                <w:p w:rsidR="00DB0860" w:rsidRDefault="00DB0860">
                  <w:pPr>
                    <w:pStyle w:val="Zkladntext"/>
                    <w:kinsoku w:val="0"/>
                    <w:overflowPunct w:val="0"/>
                    <w:spacing w:before="1" w:line="235" w:lineRule="auto"/>
                    <w:ind w:right="17"/>
                    <w:jc w:val="both"/>
                  </w:pPr>
                  <w:r>
                    <w:t>čichové</w:t>
                  </w:r>
                  <w:r>
                    <w:rPr>
                      <w:spacing w:val="-8"/>
                    </w:rPr>
                    <w:t xml:space="preserve"> </w:t>
                  </w:r>
                  <w:r>
                    <w:t>úkryty.</w:t>
                  </w:r>
                  <w:r>
                    <w:rPr>
                      <w:spacing w:val="-8"/>
                    </w:rPr>
                    <w:t xml:space="preserve"> </w:t>
                  </w:r>
                  <w:r>
                    <w:t>Co</w:t>
                  </w:r>
                  <w:r>
                    <w:rPr>
                      <w:spacing w:val="-8"/>
                    </w:rPr>
                    <w:t xml:space="preserve"> </w:t>
                  </w:r>
                  <w:r>
                    <w:t>kromě</w:t>
                  </w:r>
                  <w:r>
                    <w:rPr>
                      <w:spacing w:val="-9"/>
                    </w:rPr>
                    <w:t xml:space="preserve"> </w:t>
                  </w:r>
                  <w:r>
                    <w:t>úkrytů</w:t>
                  </w:r>
                  <w:r>
                    <w:rPr>
                      <w:spacing w:val="-8"/>
                    </w:rPr>
                    <w:t xml:space="preserve"> </w:t>
                  </w:r>
                  <w:r>
                    <w:t>je</w:t>
                  </w:r>
                  <w:r>
                    <w:rPr>
                      <w:spacing w:val="-9"/>
                    </w:rPr>
                    <w:t xml:space="preserve"> </w:t>
                  </w:r>
                  <w:r>
                    <w:t>důležité</w:t>
                  </w:r>
                  <w:r>
                    <w:rPr>
                      <w:spacing w:val="-8"/>
                    </w:rPr>
                    <w:t xml:space="preserve"> </w:t>
                  </w:r>
                  <w:r>
                    <w:t>pro</w:t>
                  </w:r>
                  <w:r>
                    <w:rPr>
                      <w:spacing w:val="-8"/>
                    </w:rPr>
                    <w:t xml:space="preserve"> </w:t>
                  </w:r>
                  <w:r>
                    <w:t>život</w:t>
                  </w:r>
                  <w:r>
                    <w:rPr>
                      <w:spacing w:val="-8"/>
                    </w:rPr>
                    <w:t xml:space="preserve"> </w:t>
                  </w:r>
                  <w:r>
                    <w:t>živočichů?</w:t>
                  </w:r>
                  <w:r>
                    <w:rPr>
                      <w:spacing w:val="-8"/>
                    </w:rPr>
                    <w:t xml:space="preserve"> </w:t>
                  </w:r>
                  <w:r>
                    <w:t>Ano,</w:t>
                  </w:r>
                  <w:r>
                    <w:rPr>
                      <w:spacing w:val="-8"/>
                    </w:rPr>
                    <w:t xml:space="preserve"> </w:t>
                  </w:r>
                  <w:r>
                    <w:t>dostatek</w:t>
                  </w:r>
                  <w:r>
                    <w:rPr>
                      <w:spacing w:val="-8"/>
                    </w:rPr>
                    <w:t xml:space="preserve"> </w:t>
                  </w:r>
                  <w:r>
                    <w:t>potravy.</w:t>
                  </w:r>
                  <w:r>
                    <w:rPr>
                      <w:spacing w:val="-8"/>
                    </w:rPr>
                    <w:t xml:space="preserve"> </w:t>
                  </w:r>
                  <w:r>
                    <w:t>Napadne</w:t>
                  </w:r>
                  <w:r>
                    <w:rPr>
                      <w:spacing w:val="-8"/>
                    </w:rPr>
                    <w:t xml:space="preserve"> </w:t>
                  </w:r>
                  <w:r>
                    <w:t>vás</w:t>
                  </w:r>
                  <w:r>
                    <w:rPr>
                      <w:spacing w:val="-8"/>
                    </w:rPr>
                    <w:t xml:space="preserve"> </w:t>
                  </w:r>
                  <w:r>
                    <w:t>něco,</w:t>
                  </w:r>
                  <w:r>
                    <w:rPr>
                      <w:spacing w:val="-8"/>
                    </w:rPr>
                    <w:t xml:space="preserve"> </w:t>
                  </w:r>
                  <w:r>
                    <w:t>co</w:t>
                  </w:r>
                  <w:r>
                    <w:rPr>
                      <w:spacing w:val="-8"/>
                    </w:rPr>
                    <w:t xml:space="preserve"> </w:t>
                  </w:r>
                  <w:r>
                    <w:t>můžeme dělat,</w:t>
                  </w:r>
                  <w:r>
                    <w:rPr>
                      <w:spacing w:val="-10"/>
                    </w:rPr>
                    <w:t xml:space="preserve"> </w:t>
                  </w:r>
                  <w:r>
                    <w:t>nebo</w:t>
                  </w:r>
                  <w:r>
                    <w:rPr>
                      <w:spacing w:val="-10"/>
                    </w:rPr>
                    <w:t xml:space="preserve"> </w:t>
                  </w:r>
                  <w:r>
                    <w:t>naopak</w:t>
                  </w:r>
                  <w:r>
                    <w:rPr>
                      <w:spacing w:val="-10"/>
                    </w:rPr>
                    <w:t xml:space="preserve"> </w:t>
                  </w:r>
                  <w:r>
                    <w:t>bychom</w:t>
                  </w:r>
                  <w:r>
                    <w:rPr>
                      <w:spacing w:val="-10"/>
                    </w:rPr>
                    <w:t xml:space="preserve"> </w:t>
                  </w:r>
                  <w:r>
                    <w:t>dělat</w:t>
                  </w:r>
                  <w:r>
                    <w:rPr>
                      <w:spacing w:val="-10"/>
                    </w:rPr>
                    <w:t xml:space="preserve"> </w:t>
                  </w:r>
                  <w:r>
                    <w:t>neměli?</w:t>
                  </w:r>
                  <w:r>
                    <w:rPr>
                      <w:spacing w:val="-10"/>
                    </w:rPr>
                    <w:t xml:space="preserve"> </w:t>
                  </w:r>
                  <w:r>
                    <w:t>Kde</w:t>
                  </w:r>
                  <w:r>
                    <w:rPr>
                      <w:spacing w:val="-10"/>
                    </w:rPr>
                    <w:t xml:space="preserve"> </w:t>
                  </w:r>
                  <w:r>
                    <w:t>se</w:t>
                  </w:r>
                  <w:r>
                    <w:rPr>
                      <w:spacing w:val="-10"/>
                    </w:rPr>
                    <w:t xml:space="preserve"> </w:t>
                  </w:r>
                  <w:r>
                    <w:t>mohou</w:t>
                  </w:r>
                  <w:r>
                    <w:rPr>
                      <w:spacing w:val="-10"/>
                    </w:rPr>
                    <w:t xml:space="preserve"> </w:t>
                  </w:r>
                  <w:r>
                    <w:t>živočichové</w:t>
                  </w:r>
                  <w:r>
                    <w:rPr>
                      <w:spacing w:val="-10"/>
                    </w:rPr>
                    <w:t xml:space="preserve"> </w:t>
                  </w:r>
                  <w:r>
                    <w:t>skrývat?</w:t>
                  </w:r>
                  <w:r>
                    <w:rPr>
                      <w:spacing w:val="-10"/>
                    </w:rPr>
                    <w:t xml:space="preserve"> </w:t>
                  </w:r>
                  <w:r>
                    <w:t>Co</w:t>
                  </w:r>
                  <w:r>
                    <w:rPr>
                      <w:spacing w:val="-10"/>
                    </w:rPr>
                    <w:t xml:space="preserve"> </w:t>
                  </w:r>
                  <w:r>
                    <w:t>jim</w:t>
                  </w:r>
                  <w:r>
                    <w:rPr>
                      <w:spacing w:val="-10"/>
                    </w:rPr>
                    <w:t xml:space="preserve"> </w:t>
                  </w:r>
                  <w:r>
                    <w:t>poslouží</w:t>
                  </w:r>
                  <w:r>
                    <w:rPr>
                      <w:spacing w:val="-10"/>
                    </w:rPr>
                    <w:t xml:space="preserve"> </w:t>
                  </w:r>
                  <w:r>
                    <w:t>za</w:t>
                  </w:r>
                  <w:r>
                    <w:rPr>
                      <w:spacing w:val="-10"/>
                    </w:rPr>
                    <w:t xml:space="preserve"> </w:t>
                  </w:r>
                  <w:r>
                    <w:t>potravu?</w:t>
                  </w:r>
                  <w:r>
                    <w:rPr>
                      <w:spacing w:val="-10"/>
                    </w:rPr>
                    <w:t xml:space="preserve"> </w:t>
                  </w:r>
                  <w:r>
                    <w:t>Viděli</w:t>
                  </w:r>
                  <w:r>
                    <w:rPr>
                      <w:spacing w:val="-10"/>
                    </w:rPr>
                    <w:t xml:space="preserve"> </w:t>
                  </w:r>
                  <w:r>
                    <w:t>jste</w:t>
                  </w:r>
                  <w:r>
                    <w:rPr>
                      <w:spacing w:val="-10"/>
                    </w:rPr>
                    <w:t xml:space="preserve"> </w:t>
                  </w:r>
                  <w:r>
                    <w:t>už někde,</w:t>
                  </w:r>
                  <w:r>
                    <w:rPr>
                      <w:spacing w:val="-7"/>
                    </w:rPr>
                    <w:t xml:space="preserve"> </w:t>
                  </w:r>
                  <w:r>
                    <w:t>že</w:t>
                  </w:r>
                  <w:r>
                    <w:rPr>
                      <w:spacing w:val="-7"/>
                    </w:rPr>
                    <w:t xml:space="preserve"> </w:t>
                  </w:r>
                  <w:r>
                    <w:t>se</w:t>
                  </w:r>
                  <w:r>
                    <w:rPr>
                      <w:spacing w:val="-7"/>
                    </w:rPr>
                    <w:t xml:space="preserve"> </w:t>
                  </w:r>
                  <w:r>
                    <w:t>neseče</w:t>
                  </w:r>
                  <w:r>
                    <w:rPr>
                      <w:spacing w:val="-7"/>
                    </w:rPr>
                    <w:t xml:space="preserve"> </w:t>
                  </w:r>
                  <w:r>
                    <w:t>celý</w:t>
                  </w:r>
                  <w:r>
                    <w:rPr>
                      <w:spacing w:val="-7"/>
                    </w:rPr>
                    <w:t xml:space="preserve"> </w:t>
                  </w:r>
                  <w:r>
                    <w:t>trávník?</w:t>
                  </w:r>
                  <w:r>
                    <w:rPr>
                      <w:spacing w:val="-7"/>
                    </w:rPr>
                    <w:t xml:space="preserve"> </w:t>
                  </w:r>
                  <w:r>
                    <w:t>Kdo</w:t>
                  </w:r>
                  <w:r>
                    <w:rPr>
                      <w:spacing w:val="-7"/>
                    </w:rPr>
                    <w:t xml:space="preserve"> </w:t>
                  </w:r>
                  <w:r>
                    <w:t>viděl</w:t>
                  </w:r>
                  <w:r>
                    <w:rPr>
                      <w:spacing w:val="-7"/>
                    </w:rPr>
                    <w:t xml:space="preserve"> </w:t>
                  </w:r>
                  <w:r>
                    <w:t>květnaté</w:t>
                  </w:r>
                  <w:r>
                    <w:rPr>
                      <w:spacing w:val="-7"/>
                    </w:rPr>
                    <w:t xml:space="preserve"> </w:t>
                  </w:r>
                  <w:r>
                    <w:t>pásy?</w:t>
                  </w:r>
                  <w:r>
                    <w:rPr>
                      <w:spacing w:val="-7"/>
                    </w:rPr>
                    <w:t xml:space="preserve"> </w:t>
                  </w:r>
                  <w:r>
                    <w:t>Máte</w:t>
                  </w:r>
                  <w:r>
                    <w:rPr>
                      <w:spacing w:val="-7"/>
                    </w:rPr>
                    <w:t xml:space="preserve"> </w:t>
                  </w:r>
                  <w:r>
                    <w:t>na</w:t>
                  </w:r>
                  <w:r>
                    <w:rPr>
                      <w:spacing w:val="-7"/>
                    </w:rPr>
                    <w:t xml:space="preserve"> </w:t>
                  </w:r>
                  <w:r>
                    <w:t>své</w:t>
                  </w:r>
                  <w:r>
                    <w:rPr>
                      <w:spacing w:val="-7"/>
                    </w:rPr>
                    <w:t xml:space="preserve"> </w:t>
                  </w:r>
                  <w:r>
                    <w:t>zahradě</w:t>
                  </w:r>
                  <w:r>
                    <w:rPr>
                      <w:spacing w:val="-7"/>
                    </w:rPr>
                    <w:t xml:space="preserve"> </w:t>
                  </w:r>
                  <w:r>
                    <w:t>nebo</w:t>
                  </w:r>
                  <w:r>
                    <w:rPr>
                      <w:spacing w:val="-7"/>
                    </w:rPr>
                    <w:t xml:space="preserve"> </w:t>
                  </w:r>
                  <w:r>
                    <w:t>na</w:t>
                  </w:r>
                  <w:r>
                    <w:rPr>
                      <w:spacing w:val="-7"/>
                    </w:rPr>
                    <w:t xml:space="preserve"> </w:t>
                  </w:r>
                  <w:r>
                    <w:t>školní</w:t>
                  </w:r>
                  <w:r>
                    <w:rPr>
                      <w:spacing w:val="-7"/>
                    </w:rPr>
                    <w:t xml:space="preserve"> </w:t>
                  </w:r>
                  <w:r>
                    <w:t>zahradě</w:t>
                  </w:r>
                  <w:r>
                    <w:rPr>
                      <w:spacing w:val="-7"/>
                    </w:rPr>
                    <w:t xml:space="preserve"> </w:t>
                  </w:r>
                  <w:r>
                    <w:t>hmyzí</w:t>
                  </w:r>
                  <w:r>
                    <w:rPr>
                      <w:spacing w:val="-7"/>
                    </w:rPr>
                    <w:t xml:space="preserve"> </w:t>
                  </w:r>
                  <w:r>
                    <w:t>domek? Kde jste na zahradě pozorovali zabydlený hmyz? Kde by mohl přebývat v zahradě slepýš? (str. 17-24)</w:t>
                  </w:r>
                </w:p>
              </w:txbxContent>
            </v:textbox>
            <w10:wrap anchorx="page" anchory="page"/>
          </v:shape>
        </w:pict>
      </w:r>
      <w:r>
        <w:rPr>
          <w:noProof/>
        </w:rPr>
        <w:pict>
          <v:shape id="_x0000_s2216" type="#_x0000_t202" style="position:absolute;margin-left:75.55pt;margin-top:626.75pt;width:185.1pt;height:12pt;z-index:-2239;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4.</w:t>
                  </w:r>
                  <w:r>
                    <w:rPr>
                      <w:b/>
                      <w:bCs/>
                      <w:spacing w:val="-3"/>
                    </w:rPr>
                    <w:t xml:space="preserve"> </w:t>
                  </w:r>
                  <w:r>
                    <w:rPr>
                      <w:b/>
                      <w:bCs/>
                    </w:rPr>
                    <w:t>část</w:t>
                  </w:r>
                  <w:r>
                    <w:rPr>
                      <w:b/>
                      <w:bCs/>
                      <w:spacing w:val="-3"/>
                    </w:rPr>
                    <w:t xml:space="preserve"> </w:t>
                  </w:r>
                  <w:r>
                    <w:rPr>
                      <w:b/>
                      <w:bCs/>
                    </w:rPr>
                    <w:t>–</w:t>
                  </w:r>
                  <w:r>
                    <w:rPr>
                      <w:b/>
                      <w:bCs/>
                      <w:spacing w:val="-4"/>
                    </w:rPr>
                    <w:t xml:space="preserve"> </w:t>
                  </w:r>
                  <w:r>
                    <w:rPr>
                      <w:b/>
                      <w:bCs/>
                    </w:rPr>
                    <w:t>vytváření</w:t>
                  </w:r>
                  <w:r>
                    <w:rPr>
                      <w:b/>
                      <w:bCs/>
                      <w:spacing w:val="-4"/>
                    </w:rPr>
                    <w:t xml:space="preserve"> </w:t>
                  </w:r>
                  <w:r>
                    <w:rPr>
                      <w:b/>
                      <w:bCs/>
                    </w:rPr>
                    <w:t>přírodní</w:t>
                  </w:r>
                  <w:r>
                    <w:rPr>
                      <w:b/>
                      <w:bCs/>
                      <w:spacing w:val="-3"/>
                    </w:rPr>
                    <w:t xml:space="preserve"> </w:t>
                  </w:r>
                  <w:r>
                    <w:rPr>
                      <w:b/>
                      <w:bCs/>
                    </w:rPr>
                    <w:t>zahrady</w:t>
                  </w:r>
                  <w:r>
                    <w:rPr>
                      <w:b/>
                      <w:bCs/>
                      <w:spacing w:val="-3"/>
                    </w:rPr>
                    <w:t xml:space="preserve"> </w:t>
                  </w:r>
                  <w:r>
                    <w:rPr>
                      <w:b/>
                      <w:bCs/>
                    </w:rPr>
                    <w:t>–</w:t>
                  </w:r>
                  <w:r>
                    <w:rPr>
                      <w:b/>
                      <w:bCs/>
                      <w:spacing w:val="-4"/>
                    </w:rPr>
                    <w:t xml:space="preserve"> </w:t>
                  </w:r>
                  <w:r>
                    <w:rPr>
                      <w:b/>
                      <w:bCs/>
                    </w:rPr>
                    <w:t>13</w:t>
                  </w:r>
                  <w:r>
                    <w:rPr>
                      <w:b/>
                      <w:bCs/>
                      <w:spacing w:val="-2"/>
                    </w:rPr>
                    <w:t xml:space="preserve"> </w:t>
                  </w:r>
                  <w:r>
                    <w:rPr>
                      <w:b/>
                      <w:bCs/>
                      <w:spacing w:val="-5"/>
                    </w:rPr>
                    <w:t>min</w:t>
                  </w:r>
                </w:p>
              </w:txbxContent>
            </v:textbox>
            <w10:wrap anchorx="page" anchory="page"/>
          </v:shape>
        </w:pict>
      </w:r>
      <w:r>
        <w:rPr>
          <w:noProof/>
        </w:rPr>
        <w:pict>
          <v:shape id="_x0000_s2217" type="#_x0000_t202" style="position:absolute;margin-left:75.55pt;margin-top:647.25pt;width:478.25pt;height:48pt;z-index:-223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Každý</w:t>
                  </w:r>
                  <w:r>
                    <w:rPr>
                      <w:spacing w:val="-11"/>
                    </w:rPr>
                    <w:t xml:space="preserve"> </w:t>
                  </w:r>
                  <w:r>
                    <w:t>teď</w:t>
                  </w:r>
                  <w:r>
                    <w:rPr>
                      <w:spacing w:val="-10"/>
                    </w:rPr>
                    <w:t xml:space="preserve"> </w:t>
                  </w:r>
                  <w:r>
                    <w:t>ode</w:t>
                  </w:r>
                  <w:r>
                    <w:rPr>
                      <w:spacing w:val="-10"/>
                    </w:rPr>
                    <w:t xml:space="preserve"> </w:t>
                  </w:r>
                  <w:r>
                    <w:t>mne</w:t>
                  </w:r>
                  <w:r>
                    <w:rPr>
                      <w:spacing w:val="-10"/>
                    </w:rPr>
                    <w:t xml:space="preserve"> </w:t>
                  </w:r>
                  <w:r>
                    <w:t>dostane</w:t>
                  </w:r>
                  <w:r>
                    <w:rPr>
                      <w:spacing w:val="-11"/>
                    </w:rPr>
                    <w:t xml:space="preserve"> </w:t>
                  </w:r>
                  <w:r>
                    <w:t>vystřihovací</w:t>
                  </w:r>
                  <w:r>
                    <w:rPr>
                      <w:spacing w:val="-10"/>
                    </w:rPr>
                    <w:t xml:space="preserve"> </w:t>
                  </w:r>
                  <w:r>
                    <w:t>skládačku.</w:t>
                  </w:r>
                  <w:r>
                    <w:rPr>
                      <w:spacing w:val="-10"/>
                    </w:rPr>
                    <w:t xml:space="preserve"> </w:t>
                  </w:r>
                  <w:r>
                    <w:t>Na</w:t>
                  </w:r>
                  <w:r>
                    <w:rPr>
                      <w:spacing w:val="-10"/>
                    </w:rPr>
                    <w:t xml:space="preserve"> </w:t>
                  </w:r>
                  <w:r>
                    <w:t>velkém</w:t>
                  </w:r>
                  <w:r>
                    <w:rPr>
                      <w:spacing w:val="-10"/>
                    </w:rPr>
                    <w:t xml:space="preserve"> </w:t>
                  </w:r>
                  <w:r>
                    <w:t>obrázku</w:t>
                  </w:r>
                  <w:r>
                    <w:rPr>
                      <w:spacing w:val="-11"/>
                    </w:rPr>
                    <w:t xml:space="preserve"> </w:t>
                  </w:r>
                  <w:r>
                    <w:t>je</w:t>
                  </w:r>
                  <w:r>
                    <w:rPr>
                      <w:spacing w:val="-10"/>
                    </w:rPr>
                    <w:t xml:space="preserve"> </w:t>
                  </w:r>
                  <w:r>
                    <w:t>zahrada.</w:t>
                  </w:r>
                  <w:r>
                    <w:rPr>
                      <w:spacing w:val="-10"/>
                    </w:rPr>
                    <w:t xml:space="preserve"> </w:t>
                  </w:r>
                  <w:r>
                    <w:t>Líbí</w:t>
                  </w:r>
                  <w:r>
                    <w:rPr>
                      <w:spacing w:val="-10"/>
                    </w:rPr>
                    <w:t xml:space="preserve"> </w:t>
                  </w:r>
                  <w:r>
                    <w:t>se</w:t>
                  </w:r>
                  <w:r>
                    <w:rPr>
                      <w:spacing w:val="-10"/>
                    </w:rPr>
                    <w:t xml:space="preserve"> </w:t>
                  </w:r>
                  <w:r>
                    <w:t>vám?</w:t>
                  </w:r>
                  <w:r>
                    <w:rPr>
                      <w:spacing w:val="-11"/>
                    </w:rPr>
                    <w:t xml:space="preserve"> </w:t>
                  </w:r>
                  <w:r>
                    <w:t>Myslíte,</w:t>
                  </w:r>
                  <w:r>
                    <w:rPr>
                      <w:spacing w:val="-10"/>
                    </w:rPr>
                    <w:t xml:space="preserve"> </w:t>
                  </w:r>
                  <w:r>
                    <w:t>že</w:t>
                  </w:r>
                  <w:r>
                    <w:rPr>
                      <w:spacing w:val="-10"/>
                    </w:rPr>
                    <w:t xml:space="preserve"> </w:t>
                  </w:r>
                  <w:r>
                    <w:t>zde</w:t>
                  </w:r>
                  <w:r>
                    <w:rPr>
                      <w:spacing w:val="-10"/>
                    </w:rPr>
                    <w:t xml:space="preserve"> </w:t>
                  </w:r>
                  <w:r>
                    <w:t>bude</w:t>
                  </w:r>
                  <w:r>
                    <w:rPr>
                      <w:spacing w:val="-10"/>
                    </w:rPr>
                    <w:t xml:space="preserve"> </w:t>
                  </w:r>
                  <w:r>
                    <w:rPr>
                      <w:spacing w:val="-5"/>
                    </w:rPr>
                    <w:t>žít</w:t>
                  </w:r>
                </w:p>
                <w:p w:rsidR="00DB0860" w:rsidRDefault="00DB0860">
                  <w:pPr>
                    <w:pStyle w:val="Zkladntext"/>
                    <w:kinsoku w:val="0"/>
                    <w:overflowPunct w:val="0"/>
                    <w:spacing w:before="1" w:line="235" w:lineRule="auto"/>
                    <w:ind w:right="17"/>
                    <w:jc w:val="both"/>
                  </w:pPr>
                  <w:r>
                    <w:t>hodně živočichů? Vaším úkolem bude do zahrady vlepit různé prvky z výběru, nebo domalovat úplně vlastní zahradní prvek.</w:t>
                  </w:r>
                  <w:r>
                    <w:rPr>
                      <w:spacing w:val="-5"/>
                    </w:rPr>
                    <w:t xml:space="preserve"> </w:t>
                  </w:r>
                  <w:r>
                    <w:t>Přemýšlejte</w:t>
                  </w:r>
                  <w:r>
                    <w:rPr>
                      <w:spacing w:val="-5"/>
                    </w:rPr>
                    <w:t xml:space="preserve"> </w:t>
                  </w:r>
                  <w:r>
                    <w:t>o</w:t>
                  </w:r>
                  <w:r>
                    <w:rPr>
                      <w:spacing w:val="-6"/>
                    </w:rPr>
                    <w:t xml:space="preserve"> </w:t>
                  </w:r>
                  <w:r>
                    <w:t>tom</w:t>
                  </w:r>
                  <w:r>
                    <w:rPr>
                      <w:spacing w:val="-5"/>
                    </w:rPr>
                    <w:t xml:space="preserve"> </w:t>
                  </w:r>
                  <w:r>
                    <w:t>tak,</w:t>
                  </w:r>
                  <w:r>
                    <w:rPr>
                      <w:spacing w:val="-6"/>
                    </w:rPr>
                    <w:t xml:space="preserve"> </w:t>
                  </w:r>
                  <w:r>
                    <w:t>aby</w:t>
                  </w:r>
                  <w:r>
                    <w:rPr>
                      <w:spacing w:val="-5"/>
                    </w:rPr>
                    <w:t xml:space="preserve"> </w:t>
                  </w:r>
                  <w:r>
                    <w:t>zahrada</w:t>
                  </w:r>
                  <w:r>
                    <w:rPr>
                      <w:spacing w:val="-5"/>
                    </w:rPr>
                    <w:t xml:space="preserve"> </w:t>
                  </w:r>
                  <w:r>
                    <w:t>byla</w:t>
                  </w:r>
                  <w:r>
                    <w:rPr>
                      <w:spacing w:val="-5"/>
                    </w:rPr>
                    <w:t xml:space="preserve"> </w:t>
                  </w:r>
                  <w:r>
                    <w:t>stále</w:t>
                  </w:r>
                  <w:r>
                    <w:rPr>
                      <w:spacing w:val="-5"/>
                    </w:rPr>
                    <w:t xml:space="preserve"> </w:t>
                  </w:r>
                  <w:r>
                    <w:t>krásná</w:t>
                  </w:r>
                  <w:r>
                    <w:rPr>
                      <w:spacing w:val="-5"/>
                    </w:rPr>
                    <w:t xml:space="preserve"> </w:t>
                  </w:r>
                  <w:r>
                    <w:t>a</w:t>
                  </w:r>
                  <w:r>
                    <w:rPr>
                      <w:spacing w:val="-6"/>
                    </w:rPr>
                    <w:t xml:space="preserve"> </w:t>
                  </w:r>
                  <w:r>
                    <w:t>upravená,</w:t>
                  </w:r>
                  <w:r>
                    <w:rPr>
                      <w:spacing w:val="-5"/>
                    </w:rPr>
                    <w:t xml:space="preserve"> </w:t>
                  </w:r>
                  <w:r>
                    <w:t>tak,</w:t>
                  </w:r>
                  <w:r>
                    <w:rPr>
                      <w:spacing w:val="-6"/>
                    </w:rPr>
                    <w:t xml:space="preserve"> </w:t>
                  </w:r>
                  <w:r>
                    <w:t>jak</w:t>
                  </w:r>
                  <w:r>
                    <w:rPr>
                      <w:spacing w:val="-5"/>
                    </w:rPr>
                    <w:t xml:space="preserve"> </w:t>
                  </w:r>
                  <w:r>
                    <w:t>to</w:t>
                  </w:r>
                  <w:r>
                    <w:rPr>
                      <w:spacing w:val="-5"/>
                    </w:rPr>
                    <w:t xml:space="preserve"> </w:t>
                  </w:r>
                  <w:r>
                    <w:t>má</w:t>
                  </w:r>
                  <w:r>
                    <w:rPr>
                      <w:spacing w:val="-5"/>
                    </w:rPr>
                    <w:t xml:space="preserve"> </w:t>
                  </w:r>
                  <w:r>
                    <w:t>rád</w:t>
                  </w:r>
                  <w:r>
                    <w:rPr>
                      <w:spacing w:val="-5"/>
                    </w:rPr>
                    <w:t xml:space="preserve"> </w:t>
                  </w:r>
                  <w:r>
                    <w:t>člověk,</w:t>
                  </w:r>
                  <w:r>
                    <w:rPr>
                      <w:spacing w:val="-5"/>
                    </w:rPr>
                    <w:t xml:space="preserve"> </w:t>
                  </w:r>
                  <w:r>
                    <w:t>ale</w:t>
                  </w:r>
                  <w:r>
                    <w:rPr>
                      <w:spacing w:val="-5"/>
                    </w:rPr>
                    <w:t xml:space="preserve"> </w:t>
                  </w:r>
                  <w:r>
                    <w:t>aby</w:t>
                  </w:r>
                  <w:r>
                    <w:rPr>
                      <w:spacing w:val="-5"/>
                    </w:rPr>
                    <w:t xml:space="preserve"> </w:t>
                  </w:r>
                  <w:r>
                    <w:t>zároveň</w:t>
                  </w:r>
                  <w:r>
                    <w:rPr>
                      <w:spacing w:val="-5"/>
                    </w:rPr>
                    <w:t xml:space="preserve"> </w:t>
                  </w:r>
                  <w:r>
                    <w:t>byla vstřícná pro zabydlení živočichy.</w:t>
                  </w:r>
                </w:p>
              </w:txbxContent>
            </v:textbox>
            <w10:wrap anchorx="page" anchory="page"/>
          </v:shape>
        </w:pict>
      </w:r>
      <w:r>
        <w:rPr>
          <w:noProof/>
        </w:rPr>
        <w:pict>
          <v:shape id="_x0000_s2218" type="#_x0000_t202" style="position:absolute;margin-left:254.1pt;margin-top:790.1pt;width:121.8pt;height:22.4pt;z-index:-223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219" type="#_x0000_t202" style="position:absolute;margin-left:82.1pt;margin-top:138.2pt;width:5.45pt;height:12pt;z-index:-223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220" style="position:absolute;margin-left:380.25pt;margin-top:766.05pt;width:215pt;height:46pt;z-index:-223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39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21" style="position:absolute;margin-left:42pt;margin-top:34pt;width:514pt;height:3pt;z-index:-223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39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22" style="position:absolute;margin-left:43.4pt;margin-top:785.75pt;width:196pt;height:34pt;z-index:-223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0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23" style="position:absolute;margin-left:76.55pt;margin-top:65.2pt;width:283pt;height:201pt;z-index:-2232;mso-position-horizontal-relative:page;mso-position-vertical-relative:page" o:allowincell="f" filled="f" stroked="f">
            <v:textbox inset="0,0,0,0">
              <w:txbxContent>
                <w:p w:rsidR="00DB0860" w:rsidRDefault="00DB0860">
                  <w:pPr>
                    <w:widowControl/>
                    <w:autoSpaceDE/>
                    <w:autoSpaceDN/>
                    <w:adjustRightInd/>
                    <w:spacing w:line="4020" w:lineRule="atLeast"/>
                    <w:rPr>
                      <w:rFonts w:ascii="Times New Roman" w:hAnsi="Times New Roman" w:cs="Times New Roman"/>
                      <w:sz w:val="24"/>
                      <w:szCs w:val="24"/>
                    </w:rPr>
                  </w:pPr>
                  <w:r>
                    <w:rPr>
                      <w:rFonts w:ascii="Times New Roman" w:hAnsi="Times New Roman" w:cs="Times New Roman"/>
                      <w:sz w:val="24"/>
                      <w:szCs w:val="24"/>
                    </w:rPr>
                    <w:pict>
                      <v:shape id="_x0000_i1402" type="#_x0000_t75" style="width:284.25pt;height:201pt">
                        <v:imagedata r:id="rId6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224" type="#_x0000_t202" style="position:absolute;margin-left:544.45pt;margin-top:19.55pt;width:12.1pt;height:12pt;z-index:-223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48</w:t>
                  </w:r>
                </w:p>
              </w:txbxContent>
            </v:textbox>
            <w10:wrap anchorx="page" anchory="page"/>
          </v:shape>
        </w:pict>
      </w:r>
      <w:r>
        <w:rPr>
          <w:noProof/>
        </w:rPr>
        <w:pict>
          <v:shape id="_x0000_s2225" type="#_x0000_t202" style="position:absolute;margin-left:75.55pt;margin-top:269.35pt;width:147.1pt;height:12pt;z-index:-2230;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Prázdná</w:t>
                  </w:r>
                  <w:r>
                    <w:rPr>
                      <w:i/>
                      <w:iCs/>
                      <w:spacing w:val="-7"/>
                    </w:rPr>
                    <w:t xml:space="preserve"> </w:t>
                  </w:r>
                  <w:r>
                    <w:rPr>
                      <w:i/>
                      <w:iCs/>
                    </w:rPr>
                    <w:t>zahrada</w:t>
                  </w:r>
                  <w:r>
                    <w:rPr>
                      <w:i/>
                      <w:iCs/>
                      <w:spacing w:val="-7"/>
                    </w:rPr>
                    <w:t xml:space="preserve"> </w:t>
                  </w:r>
                  <w:r>
                    <w:rPr>
                      <w:i/>
                      <w:iCs/>
                    </w:rPr>
                    <w:t>(foto</w:t>
                  </w:r>
                  <w:r>
                    <w:rPr>
                      <w:i/>
                      <w:iCs/>
                      <w:spacing w:val="-7"/>
                    </w:rPr>
                    <w:t xml:space="preserve"> </w:t>
                  </w:r>
                  <w:r>
                    <w:rPr>
                      <w:i/>
                      <w:iCs/>
                    </w:rPr>
                    <w:t>K.</w:t>
                  </w:r>
                  <w:r>
                    <w:rPr>
                      <w:i/>
                      <w:iCs/>
                      <w:spacing w:val="-5"/>
                    </w:rPr>
                    <w:t xml:space="preserve"> </w:t>
                  </w:r>
                  <w:r>
                    <w:rPr>
                      <w:i/>
                      <w:iCs/>
                      <w:spacing w:val="-2"/>
                    </w:rPr>
                    <w:t>Nováková)</w:t>
                  </w:r>
                </w:p>
              </w:txbxContent>
            </v:textbox>
            <w10:wrap anchorx="page" anchory="page"/>
          </v:shape>
        </w:pict>
      </w:r>
      <w:r>
        <w:rPr>
          <w:noProof/>
        </w:rPr>
        <w:pict>
          <v:shape id="_x0000_s2226" type="#_x0000_t202" style="position:absolute;margin-left:75.55pt;margin-top:298.35pt;width:166.75pt;height:12pt;z-index:-2229;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5.</w:t>
                  </w:r>
                  <w:r>
                    <w:rPr>
                      <w:b/>
                      <w:bCs/>
                      <w:spacing w:val="-6"/>
                    </w:rPr>
                    <w:t xml:space="preserve"> </w:t>
                  </w:r>
                  <w:r>
                    <w:rPr>
                      <w:b/>
                      <w:bCs/>
                    </w:rPr>
                    <w:t>část</w:t>
                  </w:r>
                  <w:r>
                    <w:rPr>
                      <w:b/>
                      <w:bCs/>
                      <w:spacing w:val="-3"/>
                    </w:rPr>
                    <w:t xml:space="preserve"> </w:t>
                  </w:r>
                  <w:r>
                    <w:rPr>
                      <w:b/>
                      <w:bCs/>
                    </w:rPr>
                    <w:t>–</w:t>
                  </w:r>
                  <w:r>
                    <w:rPr>
                      <w:b/>
                      <w:bCs/>
                      <w:spacing w:val="-4"/>
                    </w:rPr>
                    <w:t xml:space="preserve"> </w:t>
                  </w:r>
                  <w:r>
                    <w:rPr>
                      <w:b/>
                      <w:bCs/>
                    </w:rPr>
                    <w:t>prezentace</w:t>
                  </w:r>
                  <w:r>
                    <w:rPr>
                      <w:b/>
                      <w:bCs/>
                      <w:spacing w:val="-4"/>
                    </w:rPr>
                    <w:t xml:space="preserve"> </w:t>
                  </w:r>
                  <w:r>
                    <w:rPr>
                      <w:b/>
                      <w:bCs/>
                    </w:rPr>
                    <w:t>děl,</w:t>
                  </w:r>
                  <w:r>
                    <w:rPr>
                      <w:b/>
                      <w:bCs/>
                      <w:spacing w:val="-3"/>
                    </w:rPr>
                    <w:t xml:space="preserve"> </w:t>
                  </w:r>
                  <w:r>
                    <w:rPr>
                      <w:b/>
                      <w:bCs/>
                    </w:rPr>
                    <w:t>diskuze</w:t>
                  </w:r>
                  <w:r>
                    <w:rPr>
                      <w:b/>
                      <w:bCs/>
                      <w:spacing w:val="-4"/>
                    </w:rPr>
                    <w:t xml:space="preserve"> </w:t>
                  </w:r>
                  <w:r>
                    <w:rPr>
                      <w:b/>
                      <w:bCs/>
                    </w:rPr>
                    <w:t>–</w:t>
                  </w:r>
                  <w:r>
                    <w:rPr>
                      <w:b/>
                      <w:bCs/>
                      <w:spacing w:val="-4"/>
                    </w:rPr>
                    <w:t xml:space="preserve"> </w:t>
                  </w:r>
                  <w:r>
                    <w:rPr>
                      <w:b/>
                      <w:bCs/>
                    </w:rPr>
                    <w:t>7</w:t>
                  </w:r>
                  <w:r>
                    <w:rPr>
                      <w:b/>
                      <w:bCs/>
                      <w:spacing w:val="-3"/>
                    </w:rPr>
                    <w:t xml:space="preserve"> </w:t>
                  </w:r>
                  <w:r>
                    <w:rPr>
                      <w:b/>
                      <w:bCs/>
                      <w:spacing w:val="-5"/>
                    </w:rPr>
                    <w:t>min</w:t>
                  </w:r>
                </w:p>
              </w:txbxContent>
            </v:textbox>
            <w10:wrap anchorx="page" anchory="page"/>
          </v:shape>
        </w:pict>
      </w:r>
      <w:r>
        <w:rPr>
          <w:noProof/>
        </w:rPr>
        <w:pict>
          <v:shape id="_x0000_s2227" type="#_x0000_t202" style="position:absolute;margin-left:75.55pt;margin-top:318.85pt;width:478.2pt;height:48pt;z-index:-222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Sedíme</w:t>
                  </w:r>
                  <w:r>
                    <w:rPr>
                      <w:spacing w:val="2"/>
                    </w:rPr>
                    <w:t xml:space="preserve"> </w:t>
                  </w:r>
                  <w:r>
                    <w:t>tu</w:t>
                  </w:r>
                  <w:r>
                    <w:rPr>
                      <w:spacing w:val="4"/>
                    </w:rPr>
                    <w:t xml:space="preserve"> </w:t>
                  </w:r>
                  <w:r>
                    <w:t>v</w:t>
                  </w:r>
                  <w:r>
                    <w:rPr>
                      <w:spacing w:val="6"/>
                    </w:rPr>
                    <w:t xml:space="preserve"> </w:t>
                  </w:r>
                  <w:r>
                    <w:t>kroužku,</w:t>
                  </w:r>
                  <w:r>
                    <w:rPr>
                      <w:spacing w:val="4"/>
                    </w:rPr>
                    <w:t xml:space="preserve"> </w:t>
                  </w:r>
                  <w:r>
                    <w:t>vy</w:t>
                  </w:r>
                  <w:r>
                    <w:rPr>
                      <w:spacing w:val="5"/>
                    </w:rPr>
                    <w:t xml:space="preserve"> </w:t>
                  </w:r>
                  <w:r>
                    <w:t>před</w:t>
                  </w:r>
                  <w:r>
                    <w:rPr>
                      <w:spacing w:val="4"/>
                    </w:rPr>
                    <w:t xml:space="preserve"> </w:t>
                  </w:r>
                  <w:r>
                    <w:t>sebou</w:t>
                  </w:r>
                  <w:r>
                    <w:rPr>
                      <w:spacing w:val="5"/>
                    </w:rPr>
                    <w:t xml:space="preserve"> </w:t>
                  </w:r>
                  <w:r>
                    <w:t>máte</w:t>
                  </w:r>
                  <w:r>
                    <w:rPr>
                      <w:spacing w:val="4"/>
                    </w:rPr>
                    <w:t xml:space="preserve"> </w:t>
                  </w:r>
                  <w:r>
                    <w:t>svá</w:t>
                  </w:r>
                  <w:r>
                    <w:rPr>
                      <w:spacing w:val="5"/>
                    </w:rPr>
                    <w:t xml:space="preserve"> </w:t>
                  </w:r>
                  <w:r>
                    <w:t>díla.</w:t>
                  </w:r>
                  <w:r>
                    <w:rPr>
                      <w:spacing w:val="4"/>
                    </w:rPr>
                    <w:t xml:space="preserve"> </w:t>
                  </w:r>
                  <w:r>
                    <w:t>Poví</w:t>
                  </w:r>
                  <w:r>
                    <w:rPr>
                      <w:spacing w:val="5"/>
                    </w:rPr>
                    <w:t xml:space="preserve"> </w:t>
                  </w:r>
                  <w:r>
                    <w:t>nám</w:t>
                  </w:r>
                  <w:r>
                    <w:rPr>
                      <w:spacing w:val="4"/>
                    </w:rPr>
                    <w:t xml:space="preserve"> </w:t>
                  </w:r>
                  <w:r>
                    <w:t>někdo,</w:t>
                  </w:r>
                  <w:r>
                    <w:rPr>
                      <w:spacing w:val="5"/>
                    </w:rPr>
                    <w:t xml:space="preserve"> </w:t>
                  </w:r>
                  <w:r>
                    <w:t>jaký</w:t>
                  </w:r>
                  <w:r>
                    <w:rPr>
                      <w:spacing w:val="4"/>
                    </w:rPr>
                    <w:t xml:space="preserve"> </w:t>
                  </w:r>
                  <w:r>
                    <w:t>prvek</w:t>
                  </w:r>
                  <w:r>
                    <w:rPr>
                      <w:spacing w:val="5"/>
                    </w:rPr>
                    <w:t xml:space="preserve"> </w:t>
                  </w:r>
                  <w:r>
                    <w:t>do</w:t>
                  </w:r>
                  <w:r>
                    <w:rPr>
                      <w:spacing w:val="4"/>
                    </w:rPr>
                    <w:t xml:space="preserve"> </w:t>
                  </w:r>
                  <w:r>
                    <w:t>zahrady</w:t>
                  </w:r>
                  <w:r>
                    <w:rPr>
                      <w:spacing w:val="5"/>
                    </w:rPr>
                    <w:t xml:space="preserve"> </w:t>
                  </w:r>
                  <w:r>
                    <w:t>doplnil</w:t>
                  </w:r>
                  <w:r>
                    <w:rPr>
                      <w:spacing w:val="4"/>
                    </w:rPr>
                    <w:t xml:space="preserve"> </w:t>
                  </w:r>
                  <w:r>
                    <w:t>a</w:t>
                  </w:r>
                  <w:r>
                    <w:rPr>
                      <w:spacing w:val="7"/>
                    </w:rPr>
                    <w:t xml:space="preserve"> </w:t>
                  </w:r>
                  <w:r>
                    <w:t>proč?</w:t>
                  </w:r>
                  <w:r>
                    <w:rPr>
                      <w:spacing w:val="4"/>
                    </w:rPr>
                    <w:t xml:space="preserve"> </w:t>
                  </w:r>
                  <w:r>
                    <w:t>Jaké</w:t>
                  </w:r>
                  <w:r>
                    <w:rPr>
                      <w:spacing w:val="5"/>
                    </w:rPr>
                    <w:t xml:space="preserve"> </w:t>
                  </w:r>
                  <w:r>
                    <w:rPr>
                      <w:spacing w:val="-2"/>
                    </w:rPr>
                    <w:t>zvíře,</w:t>
                  </w:r>
                </w:p>
                <w:p w:rsidR="00DB0860" w:rsidRDefault="00DB0860">
                  <w:pPr>
                    <w:pStyle w:val="Zkladntext"/>
                    <w:kinsoku w:val="0"/>
                    <w:overflowPunct w:val="0"/>
                    <w:spacing w:before="1" w:line="235" w:lineRule="auto"/>
                    <w:ind w:right="17"/>
                    <w:jc w:val="both"/>
                  </w:pPr>
                  <w:r>
                    <w:t>myslíš,</w:t>
                  </w:r>
                  <w:r>
                    <w:rPr>
                      <w:spacing w:val="-11"/>
                    </w:rPr>
                    <w:t xml:space="preserve"> </w:t>
                  </w:r>
                  <w:r>
                    <w:t>že</w:t>
                  </w:r>
                  <w:r>
                    <w:rPr>
                      <w:spacing w:val="-11"/>
                    </w:rPr>
                    <w:t xml:space="preserve"> </w:t>
                  </w:r>
                  <w:r>
                    <w:t>se</w:t>
                  </w:r>
                  <w:r>
                    <w:rPr>
                      <w:spacing w:val="-11"/>
                    </w:rPr>
                    <w:t xml:space="preserve"> </w:t>
                  </w:r>
                  <w:r>
                    <w:t>nastěhuje?</w:t>
                  </w:r>
                  <w:r>
                    <w:rPr>
                      <w:spacing w:val="-11"/>
                    </w:rPr>
                    <w:t xml:space="preserve"> </w:t>
                  </w:r>
                  <w:r>
                    <w:t>Líbí</w:t>
                  </w:r>
                  <w:r>
                    <w:rPr>
                      <w:spacing w:val="-11"/>
                    </w:rPr>
                    <w:t xml:space="preserve"> </w:t>
                  </w:r>
                  <w:r>
                    <w:t>se</w:t>
                  </w:r>
                  <w:r>
                    <w:rPr>
                      <w:spacing w:val="-11"/>
                    </w:rPr>
                    <w:t xml:space="preserve"> </w:t>
                  </w:r>
                  <w:r>
                    <w:t>ti</w:t>
                  </w:r>
                  <w:r>
                    <w:rPr>
                      <w:spacing w:val="-11"/>
                    </w:rPr>
                    <w:t xml:space="preserve"> </w:t>
                  </w:r>
                  <w:r>
                    <w:t>takto</w:t>
                  </w:r>
                  <w:r>
                    <w:rPr>
                      <w:spacing w:val="-11"/>
                    </w:rPr>
                    <w:t xml:space="preserve"> </w:t>
                  </w:r>
                  <w:r>
                    <w:t>plná</w:t>
                  </w:r>
                  <w:r>
                    <w:rPr>
                      <w:spacing w:val="-11"/>
                    </w:rPr>
                    <w:t xml:space="preserve"> </w:t>
                  </w:r>
                  <w:r>
                    <w:t>zahrada</w:t>
                  </w:r>
                  <w:r>
                    <w:rPr>
                      <w:spacing w:val="-11"/>
                    </w:rPr>
                    <w:t xml:space="preserve"> </w:t>
                  </w:r>
                  <w:r>
                    <w:t>víc,</w:t>
                  </w:r>
                  <w:r>
                    <w:rPr>
                      <w:spacing w:val="-11"/>
                    </w:rPr>
                    <w:t xml:space="preserve"> </w:t>
                  </w:r>
                  <w:r>
                    <w:t>než</w:t>
                  </w:r>
                  <w:r>
                    <w:rPr>
                      <w:spacing w:val="-11"/>
                    </w:rPr>
                    <w:t xml:space="preserve"> </w:t>
                  </w:r>
                  <w:r>
                    <w:t>ta</w:t>
                  </w:r>
                  <w:r>
                    <w:rPr>
                      <w:spacing w:val="-11"/>
                    </w:rPr>
                    <w:t xml:space="preserve"> </w:t>
                  </w:r>
                  <w:r>
                    <w:t>prázdná?</w:t>
                  </w:r>
                  <w:r>
                    <w:rPr>
                      <w:spacing w:val="-11"/>
                    </w:rPr>
                    <w:t xml:space="preserve"> </w:t>
                  </w:r>
                  <w:r>
                    <w:t>Kde</w:t>
                  </w:r>
                  <w:r>
                    <w:rPr>
                      <w:spacing w:val="-11"/>
                    </w:rPr>
                    <w:t xml:space="preserve"> </w:t>
                  </w:r>
                  <w:r>
                    <w:t>si</w:t>
                  </w:r>
                  <w:r>
                    <w:rPr>
                      <w:spacing w:val="-11"/>
                    </w:rPr>
                    <w:t xml:space="preserve"> </w:t>
                  </w:r>
                  <w:r>
                    <w:t>teď</w:t>
                  </w:r>
                  <w:r>
                    <w:rPr>
                      <w:spacing w:val="-11"/>
                    </w:rPr>
                    <w:t xml:space="preserve"> </w:t>
                  </w:r>
                  <w:r>
                    <w:t>budete</w:t>
                  </w:r>
                  <w:r>
                    <w:rPr>
                      <w:spacing w:val="-11"/>
                    </w:rPr>
                    <w:t xml:space="preserve"> </w:t>
                  </w:r>
                  <w:r>
                    <w:t>hrát</w:t>
                  </w:r>
                  <w:r>
                    <w:rPr>
                      <w:spacing w:val="-11"/>
                    </w:rPr>
                    <w:t xml:space="preserve"> </w:t>
                  </w:r>
                  <w:r>
                    <w:t>s</w:t>
                  </w:r>
                  <w:r>
                    <w:rPr>
                      <w:spacing w:val="-11"/>
                    </w:rPr>
                    <w:t xml:space="preserve"> </w:t>
                  </w:r>
                  <w:r>
                    <w:t>míčem?</w:t>
                  </w:r>
                  <w:r>
                    <w:rPr>
                      <w:spacing w:val="-11"/>
                    </w:rPr>
                    <w:t xml:space="preserve"> </w:t>
                  </w:r>
                  <w:r>
                    <w:t>Kam</w:t>
                  </w:r>
                  <w:r>
                    <w:rPr>
                      <w:spacing w:val="-11"/>
                    </w:rPr>
                    <w:t xml:space="preserve"> </w:t>
                  </w:r>
                  <w:r>
                    <w:t>bys</w:t>
                  </w:r>
                  <w:r>
                    <w:rPr>
                      <w:spacing w:val="-11"/>
                    </w:rPr>
                    <w:t xml:space="preserve"> </w:t>
                  </w:r>
                  <w:r>
                    <w:t>umís- til</w:t>
                  </w:r>
                  <w:r>
                    <w:rPr>
                      <w:spacing w:val="-3"/>
                    </w:rPr>
                    <w:t xml:space="preserve"> </w:t>
                  </w:r>
                  <w:r>
                    <w:t>lavičku?</w:t>
                  </w:r>
                  <w:r>
                    <w:rPr>
                      <w:spacing w:val="-3"/>
                    </w:rPr>
                    <w:t xml:space="preserve"> </w:t>
                  </w:r>
                  <w:r>
                    <w:t>Co</w:t>
                  </w:r>
                  <w:r>
                    <w:rPr>
                      <w:spacing w:val="-3"/>
                    </w:rPr>
                    <w:t xml:space="preserve"> </w:t>
                  </w:r>
                  <w:r>
                    <w:t>ještě</w:t>
                  </w:r>
                  <w:r>
                    <w:rPr>
                      <w:spacing w:val="-3"/>
                    </w:rPr>
                    <w:t xml:space="preserve"> </w:t>
                  </w:r>
                  <w:r>
                    <w:t>by</w:t>
                  </w:r>
                  <w:r>
                    <w:rPr>
                      <w:spacing w:val="-3"/>
                    </w:rPr>
                    <w:t xml:space="preserve"> </w:t>
                  </w:r>
                  <w:r>
                    <w:t>se</w:t>
                  </w:r>
                  <w:r>
                    <w:rPr>
                      <w:spacing w:val="-3"/>
                    </w:rPr>
                    <w:t xml:space="preserve"> </w:t>
                  </w:r>
                  <w:r>
                    <w:t>do</w:t>
                  </w:r>
                  <w:r>
                    <w:rPr>
                      <w:spacing w:val="-3"/>
                    </w:rPr>
                    <w:t xml:space="preserve"> </w:t>
                  </w:r>
                  <w:r>
                    <w:t>zahrady</w:t>
                  </w:r>
                  <w:r>
                    <w:rPr>
                      <w:spacing w:val="-3"/>
                    </w:rPr>
                    <w:t xml:space="preserve"> </w:t>
                  </w:r>
                  <w:r>
                    <w:t>jiného</w:t>
                  </w:r>
                  <w:r>
                    <w:rPr>
                      <w:spacing w:val="-3"/>
                    </w:rPr>
                    <w:t xml:space="preserve"> </w:t>
                  </w:r>
                  <w:r>
                    <w:t>mohlo</w:t>
                  </w:r>
                  <w:r>
                    <w:rPr>
                      <w:spacing w:val="-3"/>
                    </w:rPr>
                    <w:t xml:space="preserve"> </w:t>
                  </w:r>
                  <w:r>
                    <w:t>umístit?</w:t>
                  </w:r>
                  <w:r>
                    <w:rPr>
                      <w:spacing w:val="-3"/>
                    </w:rPr>
                    <w:t xml:space="preserve"> </w:t>
                  </w:r>
                  <w:r>
                    <w:t>Záleží</w:t>
                  </w:r>
                  <w:r>
                    <w:rPr>
                      <w:spacing w:val="-3"/>
                    </w:rPr>
                    <w:t xml:space="preserve"> </w:t>
                  </w:r>
                  <w:r>
                    <w:t>na</w:t>
                  </w:r>
                  <w:r>
                    <w:rPr>
                      <w:spacing w:val="-3"/>
                    </w:rPr>
                    <w:t xml:space="preserve"> </w:t>
                  </w:r>
                  <w:r>
                    <w:t>velikosti</w:t>
                  </w:r>
                  <w:r>
                    <w:rPr>
                      <w:spacing w:val="-3"/>
                    </w:rPr>
                    <w:t xml:space="preserve"> </w:t>
                  </w:r>
                  <w:r>
                    <w:t>zahrady?</w:t>
                  </w:r>
                  <w:r>
                    <w:rPr>
                      <w:spacing w:val="-3"/>
                    </w:rPr>
                    <w:t xml:space="preserve"> </w:t>
                  </w:r>
                  <w:r>
                    <w:t>Co,</w:t>
                  </w:r>
                  <w:r>
                    <w:rPr>
                      <w:spacing w:val="-3"/>
                    </w:rPr>
                    <w:t xml:space="preserve"> </w:t>
                  </w:r>
                  <w:r>
                    <w:t>kromě</w:t>
                  </w:r>
                  <w:r>
                    <w:rPr>
                      <w:spacing w:val="-3"/>
                    </w:rPr>
                    <w:t xml:space="preserve"> </w:t>
                  </w:r>
                  <w:r>
                    <w:t>zahrad</w:t>
                  </w:r>
                  <w:r>
                    <w:rPr>
                      <w:spacing w:val="-3"/>
                    </w:rPr>
                    <w:t xml:space="preserve"> </w:t>
                  </w:r>
                  <w:r>
                    <w:t>by</w:t>
                  </w:r>
                  <w:r>
                    <w:rPr>
                      <w:spacing w:val="-3"/>
                    </w:rPr>
                    <w:t xml:space="preserve"> </w:t>
                  </w:r>
                  <w:r>
                    <w:t>člověk</w:t>
                  </w:r>
                  <w:r>
                    <w:rPr>
                      <w:spacing w:val="-3"/>
                    </w:rPr>
                    <w:t xml:space="preserve"> </w:t>
                  </w:r>
                  <w:r>
                    <w:t>ve městě mohl podobně upravit? Parky, zelené plochy kolem komunikací a domů.</w:t>
                  </w:r>
                </w:p>
              </w:txbxContent>
            </v:textbox>
            <w10:wrap anchorx="page" anchory="page"/>
          </v:shape>
        </w:pict>
      </w:r>
      <w:r>
        <w:rPr>
          <w:noProof/>
        </w:rPr>
        <w:pict>
          <v:shape id="_x0000_s2228" type="#_x0000_t202" style="position:absolute;margin-left:41.5pt;margin-top:387.3pt;width:24.6pt;height:13pt;z-index:-222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2.7.2</w:t>
                  </w:r>
                </w:p>
              </w:txbxContent>
            </v:textbox>
            <w10:wrap anchorx="page" anchory="page"/>
          </v:shape>
        </w:pict>
      </w:r>
      <w:r>
        <w:rPr>
          <w:noProof/>
        </w:rPr>
        <w:pict>
          <v:shape id="_x0000_s2229" type="#_x0000_t202" style="position:absolute;margin-left:75.55pt;margin-top:387.3pt;width:199.85pt;height:13pt;z-index:-222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5"/>
                      <w:sz w:val="22"/>
                      <w:szCs w:val="22"/>
                    </w:rPr>
                  </w:pPr>
                  <w:r>
                    <w:rPr>
                      <w:b/>
                      <w:bCs/>
                      <w:sz w:val="22"/>
                      <w:szCs w:val="22"/>
                    </w:rPr>
                    <w:t>Příběhy</w:t>
                  </w:r>
                  <w:r>
                    <w:rPr>
                      <w:b/>
                      <w:bCs/>
                      <w:spacing w:val="-4"/>
                      <w:sz w:val="22"/>
                      <w:szCs w:val="22"/>
                    </w:rPr>
                    <w:t xml:space="preserve"> </w:t>
                  </w:r>
                  <w:r>
                    <w:rPr>
                      <w:b/>
                      <w:bCs/>
                      <w:sz w:val="22"/>
                      <w:szCs w:val="22"/>
                    </w:rPr>
                    <w:t>živočichů</w:t>
                  </w:r>
                  <w:r>
                    <w:rPr>
                      <w:b/>
                      <w:bCs/>
                      <w:spacing w:val="-4"/>
                      <w:sz w:val="22"/>
                      <w:szCs w:val="22"/>
                    </w:rPr>
                    <w:t xml:space="preserve"> </w:t>
                  </w:r>
                  <w:r>
                    <w:rPr>
                      <w:b/>
                      <w:bCs/>
                      <w:sz w:val="22"/>
                      <w:szCs w:val="22"/>
                    </w:rPr>
                    <w:t>–</w:t>
                  </w:r>
                  <w:r>
                    <w:rPr>
                      <w:b/>
                      <w:bCs/>
                      <w:spacing w:val="-5"/>
                      <w:sz w:val="22"/>
                      <w:szCs w:val="22"/>
                    </w:rPr>
                    <w:t xml:space="preserve"> </w:t>
                  </w:r>
                  <w:r>
                    <w:rPr>
                      <w:b/>
                      <w:bCs/>
                      <w:sz w:val="22"/>
                      <w:szCs w:val="22"/>
                    </w:rPr>
                    <w:t>výroba</w:t>
                  </w:r>
                  <w:r>
                    <w:rPr>
                      <w:b/>
                      <w:bCs/>
                      <w:spacing w:val="-3"/>
                      <w:sz w:val="22"/>
                      <w:szCs w:val="22"/>
                    </w:rPr>
                    <w:t xml:space="preserve"> </w:t>
                  </w:r>
                  <w:r>
                    <w:rPr>
                      <w:b/>
                      <w:bCs/>
                      <w:sz w:val="22"/>
                      <w:szCs w:val="22"/>
                    </w:rPr>
                    <w:t>komiksů</w:t>
                  </w:r>
                  <w:r>
                    <w:rPr>
                      <w:b/>
                      <w:bCs/>
                      <w:spacing w:val="-4"/>
                      <w:sz w:val="22"/>
                      <w:szCs w:val="22"/>
                    </w:rPr>
                    <w:t xml:space="preserve"> </w:t>
                  </w:r>
                  <w:r>
                    <w:rPr>
                      <w:b/>
                      <w:bCs/>
                      <w:sz w:val="22"/>
                      <w:szCs w:val="22"/>
                    </w:rPr>
                    <w:t>–</w:t>
                  </w:r>
                  <w:r>
                    <w:rPr>
                      <w:b/>
                      <w:bCs/>
                      <w:spacing w:val="-5"/>
                      <w:sz w:val="22"/>
                      <w:szCs w:val="22"/>
                    </w:rPr>
                    <w:t xml:space="preserve"> </w:t>
                  </w:r>
                  <w:r>
                    <w:rPr>
                      <w:b/>
                      <w:bCs/>
                      <w:sz w:val="22"/>
                      <w:szCs w:val="22"/>
                    </w:rPr>
                    <w:t>1</w:t>
                  </w:r>
                  <w:r>
                    <w:rPr>
                      <w:b/>
                      <w:bCs/>
                      <w:spacing w:val="-3"/>
                      <w:sz w:val="22"/>
                      <w:szCs w:val="22"/>
                    </w:rPr>
                    <w:t xml:space="preserve"> </w:t>
                  </w:r>
                  <w:r>
                    <w:rPr>
                      <w:b/>
                      <w:bCs/>
                      <w:spacing w:val="-5"/>
                      <w:sz w:val="22"/>
                      <w:szCs w:val="22"/>
                    </w:rPr>
                    <w:t>hod</w:t>
                  </w:r>
                </w:p>
              </w:txbxContent>
            </v:textbox>
            <w10:wrap anchorx="page" anchory="page"/>
          </v:shape>
        </w:pict>
      </w:r>
      <w:r>
        <w:rPr>
          <w:noProof/>
        </w:rPr>
        <w:pict>
          <v:shape id="_x0000_s2230" type="#_x0000_t202" style="position:absolute;margin-left:75.55pt;margin-top:420.45pt;width:44.75pt;height:13pt;z-index:-222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 xml:space="preserve">2. </w:t>
                  </w:r>
                  <w:r>
                    <w:rPr>
                      <w:b/>
                      <w:bCs/>
                      <w:spacing w:val="-2"/>
                      <w:sz w:val="22"/>
                      <w:szCs w:val="22"/>
                      <w:u w:val="thick"/>
                    </w:rPr>
                    <w:t>hodina</w:t>
                  </w:r>
                </w:p>
              </w:txbxContent>
            </v:textbox>
            <w10:wrap anchorx="page" anchory="page"/>
          </v:shape>
        </w:pict>
      </w:r>
      <w:r>
        <w:rPr>
          <w:noProof/>
        </w:rPr>
        <w:pict>
          <v:shape id="_x0000_s2231" type="#_x0000_t202" style="position:absolute;margin-left:75.55pt;margin-top:450.2pt;width:222.95pt;height:12pt;z-index:-2224;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5"/>
                    </w:rPr>
                    <w:t xml:space="preserve"> </w:t>
                  </w:r>
                  <w:r>
                    <w:rPr>
                      <w:b/>
                      <w:bCs/>
                    </w:rPr>
                    <w:t>část</w:t>
                  </w:r>
                  <w:r>
                    <w:rPr>
                      <w:b/>
                      <w:bCs/>
                      <w:spacing w:val="-2"/>
                    </w:rPr>
                    <w:t xml:space="preserve"> </w:t>
                  </w:r>
                  <w:r>
                    <w:rPr>
                      <w:b/>
                      <w:bCs/>
                    </w:rPr>
                    <w:t>–</w:t>
                  </w:r>
                  <w:r>
                    <w:rPr>
                      <w:b/>
                      <w:bCs/>
                      <w:spacing w:val="-2"/>
                    </w:rPr>
                    <w:t xml:space="preserve"> </w:t>
                  </w:r>
                  <w:r>
                    <w:rPr>
                      <w:b/>
                      <w:bCs/>
                    </w:rPr>
                    <w:t>úvod,</w:t>
                  </w:r>
                  <w:r>
                    <w:rPr>
                      <w:b/>
                      <w:bCs/>
                      <w:spacing w:val="-2"/>
                    </w:rPr>
                    <w:t xml:space="preserve"> </w:t>
                  </w:r>
                  <w:r>
                    <w:rPr>
                      <w:b/>
                      <w:bCs/>
                    </w:rPr>
                    <w:t>seznámení</w:t>
                  </w:r>
                  <w:r>
                    <w:rPr>
                      <w:b/>
                      <w:bCs/>
                      <w:spacing w:val="-3"/>
                    </w:rPr>
                    <w:t xml:space="preserve"> </w:t>
                  </w:r>
                  <w:r>
                    <w:rPr>
                      <w:b/>
                      <w:bCs/>
                    </w:rPr>
                    <w:t>s</w:t>
                  </w:r>
                  <w:r>
                    <w:rPr>
                      <w:b/>
                      <w:bCs/>
                      <w:spacing w:val="-2"/>
                    </w:rPr>
                    <w:t xml:space="preserve"> </w:t>
                  </w:r>
                  <w:r>
                    <w:rPr>
                      <w:b/>
                      <w:bCs/>
                    </w:rPr>
                    <w:t>průběhem</w:t>
                  </w:r>
                  <w:r>
                    <w:rPr>
                      <w:b/>
                      <w:bCs/>
                      <w:spacing w:val="-2"/>
                    </w:rPr>
                    <w:t xml:space="preserve"> </w:t>
                  </w:r>
                  <w:r>
                    <w:rPr>
                      <w:b/>
                      <w:bCs/>
                    </w:rPr>
                    <w:t>hodiny</w:t>
                  </w:r>
                  <w:r>
                    <w:rPr>
                      <w:b/>
                      <w:bCs/>
                      <w:spacing w:val="-3"/>
                    </w:rPr>
                    <w:t xml:space="preserve"> </w:t>
                  </w:r>
                  <w:r>
                    <w:rPr>
                      <w:b/>
                      <w:bCs/>
                    </w:rPr>
                    <w:t>–</w:t>
                  </w:r>
                  <w:r>
                    <w:rPr>
                      <w:b/>
                      <w:bCs/>
                      <w:spacing w:val="-2"/>
                    </w:rPr>
                    <w:t xml:space="preserve"> </w:t>
                  </w:r>
                  <w:r>
                    <w:rPr>
                      <w:b/>
                      <w:bCs/>
                    </w:rPr>
                    <w:t>3</w:t>
                  </w:r>
                  <w:r>
                    <w:rPr>
                      <w:b/>
                      <w:bCs/>
                      <w:spacing w:val="-2"/>
                    </w:rPr>
                    <w:t xml:space="preserve"> </w:t>
                  </w:r>
                  <w:r>
                    <w:rPr>
                      <w:b/>
                      <w:bCs/>
                      <w:spacing w:val="-5"/>
                    </w:rPr>
                    <w:t>min</w:t>
                  </w:r>
                </w:p>
              </w:txbxContent>
            </v:textbox>
            <w10:wrap anchorx="page" anchory="page"/>
          </v:shape>
        </w:pict>
      </w:r>
      <w:r>
        <w:rPr>
          <w:noProof/>
        </w:rPr>
        <w:pict>
          <v:shape id="_x0000_s2232" type="#_x0000_t202" style="position:absolute;margin-left:75.55pt;margin-top:470.7pt;width:478.2pt;height:1in;z-index:-222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Dostali</w:t>
                  </w:r>
                  <w:r>
                    <w:rPr>
                      <w:spacing w:val="-6"/>
                    </w:rPr>
                    <w:t xml:space="preserve"> </w:t>
                  </w:r>
                  <w:r>
                    <w:t>jste</w:t>
                  </w:r>
                  <w:r>
                    <w:rPr>
                      <w:spacing w:val="-6"/>
                    </w:rPr>
                    <w:t xml:space="preserve"> </w:t>
                  </w:r>
                  <w:r>
                    <w:t>za</w:t>
                  </w:r>
                  <w:r>
                    <w:rPr>
                      <w:spacing w:val="-6"/>
                    </w:rPr>
                    <w:t xml:space="preserve"> </w:t>
                  </w:r>
                  <w:r>
                    <w:t>úkol,</w:t>
                  </w:r>
                  <w:r>
                    <w:rPr>
                      <w:spacing w:val="-6"/>
                    </w:rPr>
                    <w:t xml:space="preserve"> </w:t>
                  </w:r>
                  <w:r>
                    <w:t>promyslet</w:t>
                  </w:r>
                  <w:r>
                    <w:rPr>
                      <w:spacing w:val="-6"/>
                    </w:rPr>
                    <w:t xml:space="preserve"> </w:t>
                  </w:r>
                  <w:r>
                    <w:t>si</w:t>
                  </w:r>
                  <w:r>
                    <w:rPr>
                      <w:spacing w:val="-6"/>
                    </w:rPr>
                    <w:t xml:space="preserve"> </w:t>
                  </w:r>
                  <w:r>
                    <w:t>nějaký</w:t>
                  </w:r>
                  <w:r>
                    <w:rPr>
                      <w:spacing w:val="-6"/>
                    </w:rPr>
                    <w:t xml:space="preserve"> </w:t>
                  </w:r>
                  <w:r>
                    <w:t>příběh</w:t>
                  </w:r>
                  <w:r>
                    <w:rPr>
                      <w:spacing w:val="-6"/>
                    </w:rPr>
                    <w:t xml:space="preserve"> </w:t>
                  </w:r>
                  <w:r>
                    <w:t>o</w:t>
                  </w:r>
                  <w:r>
                    <w:rPr>
                      <w:spacing w:val="-4"/>
                    </w:rPr>
                    <w:t xml:space="preserve"> </w:t>
                  </w:r>
                  <w:r>
                    <w:t>zvířátkách.</w:t>
                  </w:r>
                  <w:r>
                    <w:rPr>
                      <w:spacing w:val="-6"/>
                    </w:rPr>
                    <w:t xml:space="preserve"> </w:t>
                  </w:r>
                  <w:r>
                    <w:t>Řekli</w:t>
                  </w:r>
                  <w:r>
                    <w:rPr>
                      <w:spacing w:val="-6"/>
                    </w:rPr>
                    <w:t xml:space="preserve"> </w:t>
                  </w:r>
                  <w:r>
                    <w:t>jsme</w:t>
                  </w:r>
                  <w:r>
                    <w:rPr>
                      <w:spacing w:val="-6"/>
                    </w:rPr>
                    <w:t xml:space="preserve"> </w:t>
                  </w:r>
                  <w:r>
                    <w:t>si,</w:t>
                  </w:r>
                  <w:r>
                    <w:rPr>
                      <w:spacing w:val="-7"/>
                    </w:rPr>
                    <w:t xml:space="preserve"> </w:t>
                  </w:r>
                  <w:r>
                    <w:t>že</w:t>
                  </w:r>
                  <w:r>
                    <w:rPr>
                      <w:spacing w:val="-6"/>
                    </w:rPr>
                    <w:t xml:space="preserve"> </w:t>
                  </w:r>
                  <w:r>
                    <w:t>můžete</w:t>
                  </w:r>
                  <w:r>
                    <w:rPr>
                      <w:spacing w:val="-5"/>
                    </w:rPr>
                    <w:t xml:space="preserve"> </w:t>
                  </w:r>
                  <w:r>
                    <w:t>pracovat</w:t>
                  </w:r>
                  <w:r>
                    <w:rPr>
                      <w:spacing w:val="-6"/>
                    </w:rPr>
                    <w:t xml:space="preserve"> </w:t>
                  </w:r>
                  <w:r>
                    <w:t>samostatně,</w:t>
                  </w:r>
                  <w:r>
                    <w:rPr>
                      <w:spacing w:val="-7"/>
                    </w:rPr>
                    <w:t xml:space="preserve"> </w:t>
                  </w:r>
                  <w:r>
                    <w:t>ve</w:t>
                  </w:r>
                  <w:r>
                    <w:rPr>
                      <w:spacing w:val="-5"/>
                    </w:rPr>
                    <w:t xml:space="preserve"> </w:t>
                  </w:r>
                  <w:r>
                    <w:rPr>
                      <w:spacing w:val="-2"/>
                    </w:rPr>
                    <w:t>dvojicích</w:t>
                  </w:r>
                </w:p>
                <w:p w:rsidR="00DB0860" w:rsidRDefault="00DB0860">
                  <w:pPr>
                    <w:pStyle w:val="Zkladntext"/>
                    <w:kinsoku w:val="0"/>
                    <w:overflowPunct w:val="0"/>
                    <w:spacing w:before="1" w:line="235" w:lineRule="auto"/>
                    <w:ind w:right="17"/>
                    <w:jc w:val="both"/>
                  </w:pPr>
                  <w:r>
                    <w:t>nebo</w:t>
                  </w:r>
                  <w:r>
                    <w:rPr>
                      <w:spacing w:val="-8"/>
                    </w:rPr>
                    <w:t xml:space="preserve"> </w:t>
                  </w:r>
                  <w:r>
                    <w:t>ve</w:t>
                  </w:r>
                  <w:r>
                    <w:rPr>
                      <w:spacing w:val="-8"/>
                    </w:rPr>
                    <w:t xml:space="preserve"> </w:t>
                  </w:r>
                  <w:r>
                    <w:t>skupince.</w:t>
                  </w:r>
                  <w:r>
                    <w:rPr>
                      <w:spacing w:val="-8"/>
                    </w:rPr>
                    <w:t xml:space="preserve"> </w:t>
                  </w:r>
                  <w:r>
                    <w:t>v</w:t>
                  </w:r>
                  <w:r>
                    <w:rPr>
                      <w:spacing w:val="-8"/>
                    </w:rPr>
                    <w:t xml:space="preserve"> </w:t>
                  </w:r>
                  <w:r>
                    <w:t>dnešní</w:t>
                  </w:r>
                  <w:r>
                    <w:rPr>
                      <w:spacing w:val="-8"/>
                    </w:rPr>
                    <w:t xml:space="preserve"> </w:t>
                  </w:r>
                  <w:r>
                    <w:t>hodině</w:t>
                  </w:r>
                  <w:r>
                    <w:rPr>
                      <w:spacing w:val="-8"/>
                    </w:rPr>
                    <w:t xml:space="preserve"> </w:t>
                  </w:r>
                  <w:r>
                    <w:t>budeme</w:t>
                  </w:r>
                  <w:r>
                    <w:rPr>
                      <w:spacing w:val="-8"/>
                    </w:rPr>
                    <w:t xml:space="preserve"> </w:t>
                  </w:r>
                  <w:r>
                    <w:t>tvořit</w:t>
                  </w:r>
                  <w:r>
                    <w:rPr>
                      <w:spacing w:val="-8"/>
                    </w:rPr>
                    <w:t xml:space="preserve"> </w:t>
                  </w:r>
                  <w:r>
                    <w:t>z</w:t>
                  </w:r>
                  <w:r>
                    <w:rPr>
                      <w:spacing w:val="-6"/>
                    </w:rPr>
                    <w:t xml:space="preserve"> </w:t>
                  </w:r>
                  <w:r>
                    <w:t>těchto</w:t>
                  </w:r>
                  <w:r>
                    <w:rPr>
                      <w:spacing w:val="-8"/>
                    </w:rPr>
                    <w:t xml:space="preserve"> </w:t>
                  </w:r>
                  <w:r>
                    <w:t>příběhů</w:t>
                  </w:r>
                  <w:r>
                    <w:rPr>
                      <w:spacing w:val="-8"/>
                    </w:rPr>
                    <w:t xml:space="preserve"> </w:t>
                  </w:r>
                  <w:r>
                    <w:t>komiks.</w:t>
                  </w:r>
                  <w:r>
                    <w:rPr>
                      <w:spacing w:val="-8"/>
                    </w:rPr>
                    <w:t xml:space="preserve"> </w:t>
                  </w:r>
                  <w:r>
                    <w:t>Během</w:t>
                  </w:r>
                  <w:r>
                    <w:rPr>
                      <w:spacing w:val="-8"/>
                    </w:rPr>
                    <w:t xml:space="preserve"> </w:t>
                  </w:r>
                  <w:r>
                    <w:t>tvorby</w:t>
                  </w:r>
                  <w:r>
                    <w:rPr>
                      <w:spacing w:val="-8"/>
                    </w:rPr>
                    <w:t xml:space="preserve"> </w:t>
                  </w:r>
                  <w:r>
                    <w:t>se</w:t>
                  </w:r>
                  <w:r>
                    <w:rPr>
                      <w:spacing w:val="-8"/>
                    </w:rPr>
                    <w:t xml:space="preserve"> </w:t>
                  </w:r>
                  <w:r>
                    <w:t>můžete</w:t>
                  </w:r>
                  <w:r>
                    <w:rPr>
                      <w:spacing w:val="-8"/>
                    </w:rPr>
                    <w:t xml:space="preserve"> </w:t>
                  </w:r>
                  <w:r>
                    <w:t>v</w:t>
                  </w:r>
                  <w:r>
                    <w:rPr>
                      <w:spacing w:val="-7"/>
                    </w:rPr>
                    <w:t xml:space="preserve"> </w:t>
                  </w:r>
                  <w:r>
                    <w:t>případě</w:t>
                  </w:r>
                  <w:r>
                    <w:rPr>
                      <w:spacing w:val="-8"/>
                    </w:rPr>
                    <w:t xml:space="preserve"> </w:t>
                  </w:r>
                  <w:r>
                    <w:t>potřeby volně</w:t>
                  </w:r>
                  <w:r>
                    <w:rPr>
                      <w:spacing w:val="-7"/>
                    </w:rPr>
                    <w:t xml:space="preserve"> </w:t>
                  </w:r>
                  <w:r>
                    <w:t>pohybovat</w:t>
                  </w:r>
                  <w:r>
                    <w:rPr>
                      <w:spacing w:val="-7"/>
                    </w:rPr>
                    <w:t xml:space="preserve"> </w:t>
                  </w:r>
                  <w:r>
                    <w:t>v</w:t>
                  </w:r>
                  <w:r>
                    <w:rPr>
                      <w:spacing w:val="-7"/>
                    </w:rPr>
                    <w:t xml:space="preserve"> </w:t>
                  </w:r>
                  <w:r>
                    <w:t>prostoru</w:t>
                  </w:r>
                  <w:r>
                    <w:rPr>
                      <w:spacing w:val="-7"/>
                    </w:rPr>
                    <w:t xml:space="preserve"> </w:t>
                  </w:r>
                  <w:r>
                    <w:t>naší</w:t>
                  </w:r>
                  <w:r>
                    <w:rPr>
                      <w:spacing w:val="-7"/>
                    </w:rPr>
                    <w:t xml:space="preserve"> </w:t>
                  </w:r>
                  <w:r>
                    <w:t>třídy,</w:t>
                  </w:r>
                  <w:r>
                    <w:rPr>
                      <w:spacing w:val="-7"/>
                    </w:rPr>
                    <w:t xml:space="preserve"> </w:t>
                  </w:r>
                  <w:r>
                    <w:t>kdo</w:t>
                  </w:r>
                  <w:r>
                    <w:rPr>
                      <w:spacing w:val="-7"/>
                    </w:rPr>
                    <w:t xml:space="preserve"> </w:t>
                  </w:r>
                  <w:r>
                    <w:t>bude</w:t>
                  </w:r>
                  <w:r>
                    <w:rPr>
                      <w:spacing w:val="-7"/>
                    </w:rPr>
                    <w:t xml:space="preserve"> </w:t>
                  </w:r>
                  <w:r>
                    <w:t>potřebovat</w:t>
                  </w:r>
                  <w:r>
                    <w:rPr>
                      <w:spacing w:val="-7"/>
                    </w:rPr>
                    <w:t xml:space="preserve"> </w:t>
                  </w:r>
                  <w:r>
                    <w:t>nějaký</w:t>
                  </w:r>
                  <w:r>
                    <w:rPr>
                      <w:spacing w:val="-7"/>
                    </w:rPr>
                    <w:t xml:space="preserve"> </w:t>
                  </w:r>
                  <w:r>
                    <w:t>materiál</w:t>
                  </w:r>
                  <w:r>
                    <w:rPr>
                      <w:spacing w:val="-7"/>
                    </w:rPr>
                    <w:t xml:space="preserve"> </w:t>
                  </w:r>
                  <w:r>
                    <w:t>či</w:t>
                  </w:r>
                  <w:r>
                    <w:rPr>
                      <w:spacing w:val="-7"/>
                    </w:rPr>
                    <w:t xml:space="preserve"> </w:t>
                  </w:r>
                  <w:r>
                    <w:t>výtvarné</w:t>
                  </w:r>
                  <w:r>
                    <w:rPr>
                      <w:spacing w:val="-7"/>
                    </w:rPr>
                    <w:t xml:space="preserve"> </w:t>
                  </w:r>
                  <w:r>
                    <w:t>potřeby,</w:t>
                  </w:r>
                  <w:r>
                    <w:rPr>
                      <w:spacing w:val="-7"/>
                    </w:rPr>
                    <w:t xml:space="preserve"> </w:t>
                  </w:r>
                  <w:r>
                    <w:t>vezme</w:t>
                  </w:r>
                  <w:r>
                    <w:rPr>
                      <w:spacing w:val="-7"/>
                    </w:rPr>
                    <w:t xml:space="preserve"> </w:t>
                  </w:r>
                  <w:r>
                    <w:t>si</w:t>
                  </w:r>
                  <w:r>
                    <w:rPr>
                      <w:spacing w:val="-7"/>
                    </w:rPr>
                    <w:t xml:space="preserve"> </w:t>
                  </w:r>
                  <w:r>
                    <w:t>je</w:t>
                  </w:r>
                  <w:r>
                    <w:rPr>
                      <w:spacing w:val="-7"/>
                    </w:rPr>
                    <w:t xml:space="preserve"> </w:t>
                  </w:r>
                  <w:r>
                    <w:t>ze</w:t>
                  </w:r>
                  <w:r>
                    <w:rPr>
                      <w:spacing w:val="-7"/>
                    </w:rPr>
                    <w:t xml:space="preserve"> </w:t>
                  </w:r>
                  <w:r>
                    <w:t>skříňky nebo</w:t>
                  </w:r>
                  <w:r>
                    <w:rPr>
                      <w:spacing w:val="-8"/>
                    </w:rPr>
                    <w:t xml:space="preserve"> </w:t>
                  </w:r>
                  <w:r>
                    <w:t>stolečku,</w:t>
                  </w:r>
                  <w:r>
                    <w:rPr>
                      <w:spacing w:val="-9"/>
                    </w:rPr>
                    <w:t xml:space="preserve"> </w:t>
                  </w:r>
                  <w:r>
                    <w:t>kdo</w:t>
                  </w:r>
                  <w:r>
                    <w:rPr>
                      <w:spacing w:val="-8"/>
                    </w:rPr>
                    <w:t xml:space="preserve"> </w:t>
                  </w:r>
                  <w:r>
                    <w:t>bude</w:t>
                  </w:r>
                  <w:r>
                    <w:rPr>
                      <w:spacing w:val="-8"/>
                    </w:rPr>
                    <w:t xml:space="preserve"> </w:t>
                  </w:r>
                  <w:r>
                    <w:t>potřebovat</w:t>
                  </w:r>
                  <w:r>
                    <w:rPr>
                      <w:spacing w:val="-8"/>
                    </w:rPr>
                    <w:t xml:space="preserve"> </w:t>
                  </w:r>
                  <w:r>
                    <w:t>vodu</w:t>
                  </w:r>
                  <w:r>
                    <w:rPr>
                      <w:spacing w:val="-8"/>
                    </w:rPr>
                    <w:t xml:space="preserve"> </w:t>
                  </w:r>
                  <w:r>
                    <w:t>na</w:t>
                  </w:r>
                  <w:r>
                    <w:rPr>
                      <w:spacing w:val="-9"/>
                    </w:rPr>
                    <w:t xml:space="preserve"> </w:t>
                  </w:r>
                  <w:r>
                    <w:t>mytí,</w:t>
                  </w:r>
                  <w:r>
                    <w:rPr>
                      <w:spacing w:val="-9"/>
                    </w:rPr>
                    <w:t xml:space="preserve"> </w:t>
                  </w:r>
                  <w:r>
                    <w:t>si</w:t>
                  </w:r>
                  <w:r>
                    <w:rPr>
                      <w:spacing w:val="-8"/>
                    </w:rPr>
                    <w:t xml:space="preserve"> </w:t>
                  </w:r>
                  <w:r>
                    <w:t>dojde</w:t>
                  </w:r>
                  <w:r>
                    <w:rPr>
                      <w:spacing w:val="-8"/>
                    </w:rPr>
                    <w:t xml:space="preserve"> </w:t>
                  </w:r>
                  <w:r>
                    <w:t>k</w:t>
                  </w:r>
                  <w:r>
                    <w:rPr>
                      <w:spacing w:val="-6"/>
                    </w:rPr>
                    <w:t xml:space="preserve"> </w:t>
                  </w:r>
                  <w:r>
                    <w:t>umyvadlu.</w:t>
                  </w:r>
                  <w:r>
                    <w:rPr>
                      <w:spacing w:val="-8"/>
                    </w:rPr>
                    <w:t xml:space="preserve"> </w:t>
                  </w:r>
                  <w:r>
                    <w:t>Chovejte</w:t>
                  </w:r>
                  <w:r>
                    <w:rPr>
                      <w:spacing w:val="-8"/>
                    </w:rPr>
                    <w:t xml:space="preserve"> </w:t>
                  </w:r>
                  <w:r>
                    <w:t>se,</w:t>
                  </w:r>
                  <w:r>
                    <w:rPr>
                      <w:spacing w:val="-9"/>
                    </w:rPr>
                    <w:t xml:space="preserve"> </w:t>
                  </w:r>
                  <w:r>
                    <w:t>prosím,</w:t>
                  </w:r>
                  <w:r>
                    <w:rPr>
                      <w:spacing w:val="-9"/>
                    </w:rPr>
                    <w:t xml:space="preserve"> </w:t>
                  </w:r>
                  <w:r>
                    <w:t>tak,</w:t>
                  </w:r>
                  <w:r>
                    <w:rPr>
                      <w:spacing w:val="-9"/>
                    </w:rPr>
                    <w:t xml:space="preserve"> </w:t>
                  </w:r>
                  <w:r>
                    <w:t>abyste</w:t>
                  </w:r>
                  <w:r>
                    <w:rPr>
                      <w:spacing w:val="-8"/>
                    </w:rPr>
                    <w:t xml:space="preserve"> </w:t>
                  </w:r>
                  <w:r>
                    <w:t>nerušili</w:t>
                  </w:r>
                  <w:r>
                    <w:rPr>
                      <w:spacing w:val="-8"/>
                    </w:rPr>
                    <w:t xml:space="preserve"> </w:t>
                  </w:r>
                  <w:r>
                    <w:t>spolu- žáky.</w:t>
                  </w:r>
                  <w:r>
                    <w:rPr>
                      <w:spacing w:val="-12"/>
                    </w:rPr>
                    <w:t xml:space="preserve"> </w:t>
                  </w:r>
                  <w:r>
                    <w:t>Máte</w:t>
                  </w:r>
                  <w:r>
                    <w:rPr>
                      <w:spacing w:val="-11"/>
                    </w:rPr>
                    <w:t xml:space="preserve"> </w:t>
                  </w:r>
                  <w:r>
                    <w:t>na</w:t>
                  </w:r>
                  <w:r>
                    <w:rPr>
                      <w:spacing w:val="-11"/>
                    </w:rPr>
                    <w:t xml:space="preserve"> </w:t>
                  </w:r>
                  <w:r>
                    <w:t>tvorbu</w:t>
                  </w:r>
                  <w:r>
                    <w:rPr>
                      <w:spacing w:val="-12"/>
                    </w:rPr>
                    <w:t xml:space="preserve"> </w:t>
                  </w:r>
                  <w:r>
                    <w:t>30</w:t>
                  </w:r>
                  <w:r>
                    <w:rPr>
                      <w:spacing w:val="-11"/>
                    </w:rPr>
                    <w:t xml:space="preserve"> </w:t>
                  </w:r>
                  <w:r>
                    <w:t>minut,</w:t>
                  </w:r>
                  <w:r>
                    <w:rPr>
                      <w:spacing w:val="-11"/>
                    </w:rPr>
                    <w:t xml:space="preserve"> </w:t>
                  </w:r>
                  <w:r>
                    <w:t>závěr</w:t>
                  </w:r>
                  <w:r>
                    <w:rPr>
                      <w:spacing w:val="-12"/>
                    </w:rPr>
                    <w:t xml:space="preserve"> </w:t>
                  </w:r>
                  <w:r>
                    <w:t>hodiny</w:t>
                  </w:r>
                  <w:r>
                    <w:rPr>
                      <w:spacing w:val="-11"/>
                    </w:rPr>
                    <w:t xml:space="preserve"> </w:t>
                  </w:r>
                  <w:r>
                    <w:t>bych</w:t>
                  </w:r>
                  <w:r>
                    <w:rPr>
                      <w:spacing w:val="-11"/>
                    </w:rPr>
                    <w:t xml:space="preserve"> </w:t>
                  </w:r>
                  <w:r>
                    <w:t>ráda</w:t>
                  </w:r>
                  <w:r>
                    <w:rPr>
                      <w:spacing w:val="-12"/>
                    </w:rPr>
                    <w:t xml:space="preserve"> </w:t>
                  </w:r>
                  <w:r>
                    <w:t>věnovala</w:t>
                  </w:r>
                  <w:r>
                    <w:rPr>
                      <w:spacing w:val="-11"/>
                    </w:rPr>
                    <w:t xml:space="preserve"> </w:t>
                  </w:r>
                  <w:r>
                    <w:t>diskuznímu</w:t>
                  </w:r>
                  <w:r>
                    <w:rPr>
                      <w:spacing w:val="-11"/>
                    </w:rPr>
                    <w:t xml:space="preserve"> </w:t>
                  </w:r>
                  <w:r>
                    <w:t>kruhu</w:t>
                  </w:r>
                  <w:r>
                    <w:rPr>
                      <w:spacing w:val="-11"/>
                    </w:rPr>
                    <w:t xml:space="preserve"> </w:t>
                  </w:r>
                  <w:r>
                    <w:t>a</w:t>
                  </w:r>
                  <w:r>
                    <w:rPr>
                      <w:spacing w:val="-12"/>
                    </w:rPr>
                    <w:t xml:space="preserve"> </w:t>
                  </w:r>
                  <w:r>
                    <w:t>předvádění</w:t>
                  </w:r>
                  <w:r>
                    <w:rPr>
                      <w:spacing w:val="-11"/>
                    </w:rPr>
                    <w:t xml:space="preserve"> </w:t>
                  </w:r>
                  <w:r>
                    <w:t>vašich</w:t>
                  </w:r>
                  <w:r>
                    <w:rPr>
                      <w:spacing w:val="-11"/>
                    </w:rPr>
                    <w:t xml:space="preserve"> </w:t>
                  </w:r>
                  <w:r>
                    <w:t>příběhů.</w:t>
                  </w:r>
                  <w:r>
                    <w:rPr>
                      <w:spacing w:val="-12"/>
                    </w:rPr>
                    <w:t xml:space="preserve"> </w:t>
                  </w:r>
                  <w:r>
                    <w:t>Pusťte se tedy do práce, já se na vaše díla moc těším, protože vím, jak jste šikovní.</w:t>
                  </w:r>
                </w:p>
              </w:txbxContent>
            </v:textbox>
            <w10:wrap anchorx="page" anchory="page"/>
          </v:shape>
        </w:pict>
      </w:r>
      <w:r>
        <w:rPr>
          <w:noProof/>
        </w:rPr>
        <w:pict>
          <v:shape id="_x0000_s2233" type="#_x0000_t202" style="position:absolute;margin-left:75.55pt;margin-top:559.7pt;width:152.3pt;height:12pt;z-index:-2222;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3"/>
                    </w:rPr>
                    <w:t xml:space="preserve"> </w:t>
                  </w:r>
                  <w:r>
                    <w:rPr>
                      <w:b/>
                      <w:bCs/>
                    </w:rPr>
                    <w:t>část</w:t>
                  </w:r>
                  <w:r>
                    <w:rPr>
                      <w:b/>
                      <w:bCs/>
                      <w:spacing w:val="-2"/>
                    </w:rPr>
                    <w:t xml:space="preserve"> </w:t>
                  </w:r>
                  <w:r>
                    <w:rPr>
                      <w:b/>
                      <w:bCs/>
                    </w:rPr>
                    <w:t>–</w:t>
                  </w:r>
                  <w:r>
                    <w:rPr>
                      <w:b/>
                      <w:bCs/>
                      <w:spacing w:val="-3"/>
                    </w:rPr>
                    <w:t xml:space="preserve"> </w:t>
                  </w:r>
                  <w:r>
                    <w:rPr>
                      <w:b/>
                      <w:bCs/>
                    </w:rPr>
                    <w:t>Vlastní</w:t>
                  </w:r>
                  <w:r>
                    <w:rPr>
                      <w:b/>
                      <w:bCs/>
                      <w:spacing w:val="-3"/>
                    </w:rPr>
                    <w:t xml:space="preserve"> </w:t>
                  </w:r>
                  <w:r>
                    <w:rPr>
                      <w:b/>
                      <w:bCs/>
                    </w:rPr>
                    <w:t>tvorba</w:t>
                  </w:r>
                  <w:r>
                    <w:rPr>
                      <w:b/>
                      <w:bCs/>
                      <w:spacing w:val="-2"/>
                    </w:rPr>
                    <w:t xml:space="preserve"> </w:t>
                  </w:r>
                  <w:r>
                    <w:rPr>
                      <w:b/>
                      <w:bCs/>
                    </w:rPr>
                    <w:t>dětí</w:t>
                  </w:r>
                  <w:r>
                    <w:rPr>
                      <w:b/>
                      <w:bCs/>
                      <w:spacing w:val="-3"/>
                    </w:rPr>
                    <w:t xml:space="preserve"> </w:t>
                  </w:r>
                  <w:r>
                    <w:rPr>
                      <w:b/>
                      <w:bCs/>
                    </w:rPr>
                    <w:t>–</w:t>
                  </w:r>
                  <w:r>
                    <w:rPr>
                      <w:b/>
                      <w:bCs/>
                      <w:spacing w:val="-4"/>
                    </w:rPr>
                    <w:t xml:space="preserve"> </w:t>
                  </w:r>
                  <w:r>
                    <w:rPr>
                      <w:b/>
                      <w:bCs/>
                    </w:rPr>
                    <w:t>30</w:t>
                  </w:r>
                  <w:r>
                    <w:rPr>
                      <w:b/>
                      <w:bCs/>
                      <w:spacing w:val="-2"/>
                    </w:rPr>
                    <w:t xml:space="preserve"> </w:t>
                  </w:r>
                  <w:r>
                    <w:rPr>
                      <w:b/>
                      <w:bCs/>
                      <w:spacing w:val="-5"/>
                    </w:rPr>
                    <w:t>min</w:t>
                  </w:r>
                </w:p>
              </w:txbxContent>
            </v:textbox>
            <w10:wrap anchorx="page" anchory="page"/>
          </v:shape>
        </w:pict>
      </w:r>
      <w:r>
        <w:rPr>
          <w:noProof/>
        </w:rPr>
        <w:pict>
          <v:shape id="_x0000_s2234" type="#_x0000_t202" style="position:absolute;margin-left:75.55pt;margin-top:580.2pt;width:478.25pt;height:1in;z-index:-222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Nejprve</w:t>
                  </w:r>
                  <w:r>
                    <w:rPr>
                      <w:spacing w:val="4"/>
                    </w:rPr>
                    <w:t xml:space="preserve"> </w:t>
                  </w:r>
                  <w:r>
                    <w:t>si</w:t>
                  </w:r>
                  <w:r>
                    <w:rPr>
                      <w:spacing w:val="5"/>
                    </w:rPr>
                    <w:t xml:space="preserve"> </w:t>
                  </w:r>
                  <w:r>
                    <w:t>rozvrhněte</w:t>
                  </w:r>
                  <w:r>
                    <w:rPr>
                      <w:spacing w:val="5"/>
                    </w:rPr>
                    <w:t xml:space="preserve"> </w:t>
                  </w:r>
                  <w:r>
                    <w:t>příběh</w:t>
                  </w:r>
                  <w:r>
                    <w:rPr>
                      <w:spacing w:val="4"/>
                    </w:rPr>
                    <w:t xml:space="preserve"> </w:t>
                  </w:r>
                  <w:r>
                    <w:t>a</w:t>
                  </w:r>
                  <w:r>
                    <w:rPr>
                      <w:spacing w:val="5"/>
                    </w:rPr>
                    <w:t xml:space="preserve"> </w:t>
                  </w:r>
                  <w:r>
                    <w:t>jeho</w:t>
                  </w:r>
                  <w:r>
                    <w:rPr>
                      <w:spacing w:val="5"/>
                    </w:rPr>
                    <w:t xml:space="preserve"> </w:t>
                  </w:r>
                  <w:r>
                    <w:t>jednotlivá</w:t>
                  </w:r>
                  <w:r>
                    <w:rPr>
                      <w:spacing w:val="5"/>
                    </w:rPr>
                    <w:t xml:space="preserve"> </w:t>
                  </w:r>
                  <w:r>
                    <w:t>okna</w:t>
                  </w:r>
                  <w:r>
                    <w:rPr>
                      <w:spacing w:val="4"/>
                    </w:rPr>
                    <w:t xml:space="preserve"> </w:t>
                  </w:r>
                  <w:r>
                    <w:t>v</w:t>
                  </w:r>
                  <w:r>
                    <w:rPr>
                      <w:spacing w:val="6"/>
                    </w:rPr>
                    <w:t xml:space="preserve"> </w:t>
                  </w:r>
                  <w:r>
                    <w:t>prostoru</w:t>
                  </w:r>
                  <w:r>
                    <w:rPr>
                      <w:spacing w:val="5"/>
                    </w:rPr>
                    <w:t xml:space="preserve"> </w:t>
                  </w:r>
                  <w:r>
                    <w:t>papíru.</w:t>
                  </w:r>
                  <w:r>
                    <w:rPr>
                      <w:spacing w:val="5"/>
                    </w:rPr>
                    <w:t xml:space="preserve"> </w:t>
                  </w:r>
                  <w:r>
                    <w:t>Vycházejte</w:t>
                  </w:r>
                  <w:r>
                    <w:rPr>
                      <w:spacing w:val="5"/>
                    </w:rPr>
                    <w:t xml:space="preserve"> </w:t>
                  </w:r>
                  <w:r>
                    <w:t>z</w:t>
                  </w:r>
                  <w:r>
                    <w:rPr>
                      <w:spacing w:val="6"/>
                    </w:rPr>
                    <w:t xml:space="preserve"> </w:t>
                  </w:r>
                  <w:r>
                    <w:t>osnovy,</w:t>
                  </w:r>
                  <w:r>
                    <w:rPr>
                      <w:spacing w:val="4"/>
                    </w:rPr>
                    <w:t xml:space="preserve"> </w:t>
                  </w:r>
                  <w:r>
                    <w:t>kterou</w:t>
                  </w:r>
                  <w:r>
                    <w:rPr>
                      <w:spacing w:val="5"/>
                    </w:rPr>
                    <w:t xml:space="preserve"> </w:t>
                  </w:r>
                  <w:r>
                    <w:t>jste</w:t>
                  </w:r>
                  <w:r>
                    <w:rPr>
                      <w:spacing w:val="5"/>
                    </w:rPr>
                    <w:t xml:space="preserve"> </w:t>
                  </w:r>
                  <w:r>
                    <w:t>si</w:t>
                  </w:r>
                  <w:r>
                    <w:rPr>
                      <w:spacing w:val="5"/>
                    </w:rPr>
                    <w:t xml:space="preserve"> </w:t>
                  </w:r>
                  <w:r>
                    <w:rPr>
                      <w:spacing w:val="-2"/>
                    </w:rPr>
                    <w:t>nachystali.</w:t>
                  </w:r>
                </w:p>
                <w:p w:rsidR="00DB0860" w:rsidRDefault="00DB0860">
                  <w:pPr>
                    <w:pStyle w:val="Zkladntext"/>
                    <w:kinsoku w:val="0"/>
                    <w:overflowPunct w:val="0"/>
                    <w:spacing w:before="1" w:line="235" w:lineRule="auto"/>
                    <w:ind w:right="17"/>
                    <w:jc w:val="both"/>
                  </w:pPr>
                  <w:r>
                    <w:t>Okno</w:t>
                  </w:r>
                  <w:r>
                    <w:rPr>
                      <w:spacing w:val="-2"/>
                    </w:rPr>
                    <w:t xml:space="preserve"> </w:t>
                  </w:r>
                  <w:r>
                    <w:t>by</w:t>
                  </w:r>
                  <w:r>
                    <w:rPr>
                      <w:spacing w:val="-2"/>
                    </w:rPr>
                    <w:t xml:space="preserve"> </w:t>
                  </w:r>
                  <w:r>
                    <w:t>mělo</w:t>
                  </w:r>
                  <w:r>
                    <w:rPr>
                      <w:spacing w:val="-2"/>
                    </w:rPr>
                    <w:t xml:space="preserve"> </w:t>
                  </w:r>
                  <w:r>
                    <w:t>být</w:t>
                  </w:r>
                  <w:r>
                    <w:rPr>
                      <w:spacing w:val="-2"/>
                    </w:rPr>
                    <w:t xml:space="preserve"> </w:t>
                  </w:r>
                  <w:r>
                    <w:t>přiměřeně</w:t>
                  </w:r>
                  <w:r>
                    <w:rPr>
                      <w:spacing w:val="-2"/>
                    </w:rPr>
                    <w:t xml:space="preserve"> </w:t>
                  </w:r>
                  <w:r>
                    <w:t>velké</w:t>
                  </w:r>
                  <w:r>
                    <w:rPr>
                      <w:spacing w:val="-2"/>
                    </w:rPr>
                    <w:t xml:space="preserve"> </w:t>
                  </w:r>
                  <w:r>
                    <w:t>tomu,</w:t>
                  </w:r>
                  <w:r>
                    <w:rPr>
                      <w:spacing w:val="-2"/>
                    </w:rPr>
                    <w:t xml:space="preserve"> </w:t>
                  </w:r>
                  <w:r>
                    <w:t>co</w:t>
                  </w:r>
                  <w:r>
                    <w:rPr>
                      <w:spacing w:val="-2"/>
                    </w:rPr>
                    <w:t xml:space="preserve"> </w:t>
                  </w:r>
                  <w:r>
                    <w:t>v</w:t>
                  </w:r>
                  <w:r>
                    <w:rPr>
                      <w:spacing w:val="-1"/>
                    </w:rPr>
                    <w:t xml:space="preserve"> </w:t>
                  </w:r>
                  <w:r>
                    <w:t>něm</w:t>
                  </w:r>
                  <w:r>
                    <w:rPr>
                      <w:spacing w:val="-2"/>
                    </w:rPr>
                    <w:t xml:space="preserve"> </w:t>
                  </w:r>
                  <w:r>
                    <w:t>chceme</w:t>
                  </w:r>
                  <w:r>
                    <w:rPr>
                      <w:spacing w:val="-2"/>
                    </w:rPr>
                    <w:t xml:space="preserve"> </w:t>
                  </w:r>
                  <w:r>
                    <w:t>sdělit.</w:t>
                  </w:r>
                  <w:r>
                    <w:rPr>
                      <w:spacing w:val="-2"/>
                    </w:rPr>
                    <w:t xml:space="preserve"> </w:t>
                  </w:r>
                  <w:r>
                    <w:t>Výborně,</w:t>
                  </w:r>
                  <w:r>
                    <w:rPr>
                      <w:spacing w:val="-2"/>
                    </w:rPr>
                    <w:t xml:space="preserve"> </w:t>
                  </w:r>
                  <w:r>
                    <w:t>tady</w:t>
                  </w:r>
                  <w:r>
                    <w:rPr>
                      <w:spacing w:val="-2"/>
                    </w:rPr>
                    <w:t xml:space="preserve"> </w:t>
                  </w:r>
                  <w:r>
                    <w:t>vidím</w:t>
                  </w:r>
                  <w:r>
                    <w:rPr>
                      <w:spacing w:val="-2"/>
                    </w:rPr>
                    <w:t xml:space="preserve"> </w:t>
                  </w:r>
                  <w:r>
                    <w:t>i</w:t>
                  </w:r>
                  <w:r>
                    <w:rPr>
                      <w:spacing w:val="-2"/>
                    </w:rPr>
                    <w:t xml:space="preserve"> </w:t>
                  </w:r>
                  <w:r>
                    <w:t>připravené</w:t>
                  </w:r>
                  <w:r>
                    <w:rPr>
                      <w:spacing w:val="-2"/>
                    </w:rPr>
                    <w:t xml:space="preserve"> </w:t>
                  </w:r>
                  <w:r>
                    <w:t>náčrty.</w:t>
                  </w:r>
                  <w:r>
                    <w:rPr>
                      <w:spacing w:val="-2"/>
                    </w:rPr>
                    <w:t xml:space="preserve"> </w:t>
                  </w:r>
                  <w:r>
                    <w:t>Bubliny</w:t>
                  </w:r>
                  <w:r>
                    <w:rPr>
                      <w:spacing w:val="-2"/>
                    </w:rPr>
                    <w:t xml:space="preserve"> </w:t>
                  </w:r>
                  <w:r>
                    <w:t>se slovy</w:t>
                  </w:r>
                  <w:r>
                    <w:rPr>
                      <w:spacing w:val="-8"/>
                    </w:rPr>
                    <w:t xml:space="preserve"> </w:t>
                  </w:r>
                  <w:r>
                    <w:t>můžete</w:t>
                  </w:r>
                  <w:r>
                    <w:rPr>
                      <w:spacing w:val="-8"/>
                    </w:rPr>
                    <w:t xml:space="preserve"> </w:t>
                  </w:r>
                  <w:r>
                    <w:t>ihned</w:t>
                  </w:r>
                  <w:r>
                    <w:rPr>
                      <w:spacing w:val="-8"/>
                    </w:rPr>
                    <w:t xml:space="preserve"> </w:t>
                  </w:r>
                  <w:r>
                    <w:t>vpisovat</w:t>
                  </w:r>
                  <w:r>
                    <w:rPr>
                      <w:spacing w:val="-8"/>
                    </w:rPr>
                    <w:t xml:space="preserve"> </w:t>
                  </w:r>
                  <w:r>
                    <w:t>k</w:t>
                  </w:r>
                  <w:r>
                    <w:rPr>
                      <w:spacing w:val="-9"/>
                    </w:rPr>
                    <w:t xml:space="preserve"> </w:t>
                  </w:r>
                  <w:r>
                    <w:t>obrázku</w:t>
                  </w:r>
                  <w:r>
                    <w:rPr>
                      <w:spacing w:val="-8"/>
                    </w:rPr>
                    <w:t xml:space="preserve"> </w:t>
                  </w:r>
                  <w:r>
                    <w:t>nebo</w:t>
                  </w:r>
                  <w:r>
                    <w:rPr>
                      <w:spacing w:val="-8"/>
                    </w:rPr>
                    <w:t xml:space="preserve"> </w:t>
                  </w:r>
                  <w:r>
                    <w:t>později</w:t>
                  </w:r>
                  <w:r>
                    <w:rPr>
                      <w:spacing w:val="-8"/>
                    </w:rPr>
                    <w:t xml:space="preserve"> </w:t>
                  </w:r>
                  <w:r>
                    <w:t>dodatečně</w:t>
                  </w:r>
                  <w:r>
                    <w:rPr>
                      <w:spacing w:val="-8"/>
                    </w:rPr>
                    <w:t xml:space="preserve"> </w:t>
                  </w:r>
                  <w:r>
                    <w:t>dolepit.</w:t>
                  </w:r>
                  <w:r>
                    <w:rPr>
                      <w:spacing w:val="-8"/>
                    </w:rPr>
                    <w:t xml:space="preserve"> </w:t>
                  </w:r>
                  <w:r>
                    <w:t>Pokud</w:t>
                  </w:r>
                  <w:r>
                    <w:rPr>
                      <w:spacing w:val="-8"/>
                    </w:rPr>
                    <w:t xml:space="preserve"> </w:t>
                  </w:r>
                  <w:r>
                    <w:t>se</w:t>
                  </w:r>
                  <w:r>
                    <w:rPr>
                      <w:spacing w:val="-8"/>
                    </w:rPr>
                    <w:t xml:space="preserve"> </w:t>
                  </w:r>
                  <w:r>
                    <w:t>někdo</w:t>
                  </w:r>
                  <w:r>
                    <w:rPr>
                      <w:spacing w:val="-8"/>
                    </w:rPr>
                    <w:t xml:space="preserve"> </w:t>
                  </w:r>
                  <w:r>
                    <w:t>chce</w:t>
                  </w:r>
                  <w:r>
                    <w:rPr>
                      <w:spacing w:val="-8"/>
                    </w:rPr>
                    <w:t xml:space="preserve"> </w:t>
                  </w:r>
                  <w:r>
                    <w:t>se</w:t>
                  </w:r>
                  <w:r>
                    <w:rPr>
                      <w:spacing w:val="-8"/>
                    </w:rPr>
                    <w:t xml:space="preserve"> </w:t>
                  </w:r>
                  <w:r>
                    <w:t>mnou</w:t>
                  </w:r>
                  <w:r>
                    <w:rPr>
                      <w:spacing w:val="-8"/>
                    </w:rPr>
                    <w:t xml:space="preserve"> </w:t>
                  </w:r>
                  <w:r>
                    <w:t>poradit,</w:t>
                  </w:r>
                  <w:r>
                    <w:rPr>
                      <w:spacing w:val="-8"/>
                    </w:rPr>
                    <w:t xml:space="preserve"> </w:t>
                  </w:r>
                  <w:r>
                    <w:t>jsem</w:t>
                  </w:r>
                  <w:r>
                    <w:rPr>
                      <w:spacing w:val="-8"/>
                    </w:rPr>
                    <w:t xml:space="preserve"> </w:t>
                  </w:r>
                  <w:r>
                    <w:t>tu pro</w:t>
                  </w:r>
                  <w:r>
                    <w:rPr>
                      <w:spacing w:val="-2"/>
                    </w:rPr>
                    <w:t xml:space="preserve"> </w:t>
                  </w:r>
                  <w:r>
                    <w:t>vás.</w:t>
                  </w:r>
                  <w:r>
                    <w:rPr>
                      <w:spacing w:val="-1"/>
                    </w:rPr>
                    <w:t xml:space="preserve"> </w:t>
                  </w:r>
                  <w:r>
                    <w:t>Když</w:t>
                  </w:r>
                  <w:r>
                    <w:rPr>
                      <w:spacing w:val="-1"/>
                    </w:rPr>
                    <w:t xml:space="preserve"> </w:t>
                  </w:r>
                  <w:r>
                    <w:t>se</w:t>
                  </w:r>
                  <w:r>
                    <w:rPr>
                      <w:spacing w:val="-2"/>
                    </w:rPr>
                    <w:t xml:space="preserve"> </w:t>
                  </w:r>
                  <w:r>
                    <w:t>něco</w:t>
                  </w:r>
                  <w:r>
                    <w:rPr>
                      <w:spacing w:val="-2"/>
                    </w:rPr>
                    <w:t xml:space="preserve"> </w:t>
                  </w:r>
                  <w:r>
                    <w:t>nepovedlo,</w:t>
                  </w:r>
                  <w:r>
                    <w:rPr>
                      <w:spacing w:val="-1"/>
                    </w:rPr>
                    <w:t xml:space="preserve"> </w:t>
                  </w:r>
                  <w:r>
                    <w:t>nevadí,</w:t>
                  </w:r>
                  <w:r>
                    <w:rPr>
                      <w:spacing w:val="-1"/>
                    </w:rPr>
                    <w:t xml:space="preserve"> </w:t>
                  </w:r>
                  <w:r>
                    <w:t>můžeme</w:t>
                  </w:r>
                  <w:r>
                    <w:rPr>
                      <w:spacing w:val="-2"/>
                    </w:rPr>
                    <w:t xml:space="preserve"> </w:t>
                  </w:r>
                  <w:r>
                    <w:t>to</w:t>
                  </w:r>
                  <w:r>
                    <w:rPr>
                      <w:spacing w:val="-2"/>
                    </w:rPr>
                    <w:t xml:space="preserve"> </w:t>
                  </w:r>
                  <w:r>
                    <w:t>opravit</w:t>
                  </w:r>
                  <w:r>
                    <w:rPr>
                      <w:spacing w:val="-1"/>
                    </w:rPr>
                    <w:t xml:space="preserve"> </w:t>
                  </w:r>
                  <w:r>
                    <w:t>nebo</w:t>
                  </w:r>
                  <w:r>
                    <w:rPr>
                      <w:spacing w:val="-2"/>
                    </w:rPr>
                    <w:t xml:space="preserve"> </w:t>
                  </w:r>
                  <w:r>
                    <w:t>komiks</w:t>
                  </w:r>
                  <w:r>
                    <w:rPr>
                      <w:spacing w:val="-2"/>
                    </w:rPr>
                    <w:t xml:space="preserve"> </w:t>
                  </w:r>
                  <w:r>
                    <w:t>zpátky</w:t>
                  </w:r>
                  <w:r>
                    <w:rPr>
                      <w:spacing w:val="-2"/>
                    </w:rPr>
                    <w:t xml:space="preserve"> </w:t>
                  </w:r>
                  <w:r>
                    <w:t>rozstříhat</w:t>
                  </w:r>
                  <w:r>
                    <w:rPr>
                      <w:spacing w:val="-1"/>
                    </w:rPr>
                    <w:t xml:space="preserve"> </w:t>
                  </w:r>
                  <w:r>
                    <w:t>na</w:t>
                  </w:r>
                  <w:r>
                    <w:rPr>
                      <w:spacing w:val="-2"/>
                    </w:rPr>
                    <w:t xml:space="preserve"> </w:t>
                  </w:r>
                  <w:r>
                    <w:t>jednotlivá</w:t>
                  </w:r>
                  <w:r>
                    <w:rPr>
                      <w:spacing w:val="-2"/>
                    </w:rPr>
                    <w:t xml:space="preserve"> </w:t>
                  </w:r>
                  <w:r>
                    <w:t>okna,</w:t>
                  </w:r>
                  <w:r>
                    <w:rPr>
                      <w:spacing w:val="-2"/>
                    </w:rPr>
                    <w:t xml:space="preserve"> </w:t>
                  </w:r>
                  <w:r>
                    <w:t>nepo- vedenou část nahradit a okna znovu nalepit na nový papír. Pokud máte pocit, že práci nestihnete dokončit, připravte alespoň do všech oken náčrty, ať je děj hotový a barvy doplníte později.</w:t>
                  </w:r>
                </w:p>
              </w:txbxContent>
            </v:textbox>
            <w10:wrap anchorx="page" anchory="page"/>
          </v:shape>
        </w:pict>
      </w:r>
      <w:r>
        <w:rPr>
          <w:noProof/>
        </w:rPr>
        <w:pict>
          <v:shape id="_x0000_s2235" type="#_x0000_t202" style="position:absolute;margin-left:254.1pt;margin-top:790.1pt;width:121.8pt;height:22.4pt;z-index:-222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236" type="#_x0000_t202" style="position:absolute;margin-left:82.1pt;margin-top:418.7pt;width:5.45pt;height:12pt;z-index:-221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237" style="position:absolute;margin-left:380.25pt;margin-top:766.05pt;width:215pt;height:46pt;z-index:-221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0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38" style="position:absolute;margin-left:42pt;margin-top:34pt;width:514pt;height:3pt;z-index:-221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0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39" style="position:absolute;margin-left:43.4pt;margin-top:785.75pt;width:196pt;height:34pt;z-index:-221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0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40" style="position:absolute;margin-left:76.55pt;margin-top:65.2pt;width:283pt;height:378pt;z-index:-2215;mso-position-horizontal-relative:page;mso-position-vertical-relative:page" o:allowincell="f" filled="f" stroked="f">
            <v:textbox inset="0,0,0,0">
              <w:txbxContent>
                <w:p w:rsidR="00DB0860" w:rsidRDefault="00DB0860">
                  <w:pPr>
                    <w:widowControl/>
                    <w:autoSpaceDE/>
                    <w:autoSpaceDN/>
                    <w:adjustRightInd/>
                    <w:spacing w:line="7560" w:lineRule="atLeast"/>
                    <w:rPr>
                      <w:rFonts w:ascii="Times New Roman" w:hAnsi="Times New Roman" w:cs="Times New Roman"/>
                      <w:sz w:val="24"/>
                      <w:szCs w:val="24"/>
                    </w:rPr>
                  </w:pPr>
                  <w:r>
                    <w:rPr>
                      <w:rFonts w:ascii="Times New Roman" w:hAnsi="Times New Roman" w:cs="Times New Roman"/>
                      <w:sz w:val="24"/>
                      <w:szCs w:val="24"/>
                    </w:rPr>
                    <w:pict>
                      <v:shape id="_x0000_i1410" type="#_x0000_t75" style="width:283.5pt;height:378.75pt">
                        <v:imagedata r:id="rId6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41" style="position:absolute;margin-left:76.55pt;margin-top:474.35pt;width:283pt;height:212pt;z-index:-2214;mso-position-horizontal-relative:page;mso-position-vertical-relative:page" o:allowincell="f" filled="f" stroked="f">
            <v:textbox inset="0,0,0,0">
              <w:txbxContent>
                <w:p w:rsidR="00DB0860" w:rsidRDefault="00DB0860">
                  <w:pPr>
                    <w:widowControl/>
                    <w:autoSpaceDE/>
                    <w:autoSpaceDN/>
                    <w:adjustRightInd/>
                    <w:spacing w:line="4240" w:lineRule="atLeast"/>
                    <w:rPr>
                      <w:rFonts w:ascii="Times New Roman" w:hAnsi="Times New Roman" w:cs="Times New Roman"/>
                      <w:sz w:val="24"/>
                      <w:szCs w:val="24"/>
                    </w:rPr>
                  </w:pPr>
                  <w:r>
                    <w:rPr>
                      <w:rFonts w:ascii="Times New Roman" w:hAnsi="Times New Roman" w:cs="Times New Roman"/>
                      <w:sz w:val="24"/>
                      <w:szCs w:val="24"/>
                    </w:rPr>
                    <w:pict>
                      <v:shape id="_x0000_i1412" type="#_x0000_t75" style="width:283.5pt;height:213pt">
                        <v:imagedata r:id="rId6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242" type="#_x0000_t202" style="position:absolute;margin-left:544.45pt;margin-top:19.55pt;width:12.1pt;height:12pt;z-index:-221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49</w:t>
                  </w:r>
                </w:p>
              </w:txbxContent>
            </v:textbox>
            <w10:wrap anchorx="page" anchory="page"/>
          </v:shape>
        </w:pict>
      </w:r>
      <w:r>
        <w:rPr>
          <w:noProof/>
        </w:rPr>
        <w:pict>
          <v:shape id="_x0000_s2243" type="#_x0000_t202" style="position:absolute;margin-left:75.55pt;margin-top:446.85pt;width:184.9pt;height:12pt;z-index:-2212;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spacing w:val="-2"/>
                    </w:rPr>
                    <w:t>Rozdělení</w:t>
                  </w:r>
                  <w:r>
                    <w:rPr>
                      <w:i/>
                      <w:iCs/>
                      <w:spacing w:val="-4"/>
                    </w:rPr>
                    <w:t xml:space="preserve"> </w:t>
                  </w:r>
                  <w:r>
                    <w:rPr>
                      <w:i/>
                      <w:iCs/>
                      <w:spacing w:val="-2"/>
                    </w:rPr>
                    <w:t>oken komiksu</w:t>
                  </w:r>
                  <w:r>
                    <w:rPr>
                      <w:i/>
                      <w:iCs/>
                      <w:spacing w:val="-4"/>
                    </w:rPr>
                    <w:t xml:space="preserve"> </w:t>
                  </w:r>
                  <w:r>
                    <w:rPr>
                      <w:i/>
                      <w:iCs/>
                      <w:spacing w:val="-2"/>
                    </w:rPr>
                    <w:t>(foto</w:t>
                  </w:r>
                  <w:r>
                    <w:rPr>
                      <w:i/>
                      <w:iCs/>
                      <w:spacing w:val="-3"/>
                    </w:rPr>
                    <w:t xml:space="preserve"> </w:t>
                  </w:r>
                  <w:r>
                    <w:rPr>
                      <w:i/>
                      <w:iCs/>
                      <w:spacing w:val="-2"/>
                    </w:rPr>
                    <w:t>Y.</w:t>
                  </w:r>
                  <w:r>
                    <w:rPr>
                      <w:i/>
                      <w:iCs/>
                      <w:spacing w:val="-3"/>
                    </w:rPr>
                    <w:t xml:space="preserve"> </w:t>
                  </w:r>
                  <w:r>
                    <w:rPr>
                      <w:i/>
                      <w:iCs/>
                      <w:spacing w:val="-2"/>
                    </w:rPr>
                    <w:t>Langpaulová)</w:t>
                  </w:r>
                </w:p>
              </w:txbxContent>
            </v:textbox>
            <w10:wrap anchorx="page" anchory="page"/>
          </v:shape>
        </w:pict>
      </w:r>
      <w:r>
        <w:rPr>
          <w:noProof/>
        </w:rPr>
        <w:pict>
          <v:shape id="_x0000_s2244" type="#_x0000_t202" style="position:absolute;margin-left:75.55pt;margin-top:690.3pt;width:152.65pt;height:12pt;z-index:-2211;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spacing w:val="-2"/>
                    </w:rPr>
                    <w:t>Tvorba</w:t>
                  </w:r>
                  <w:r>
                    <w:rPr>
                      <w:i/>
                      <w:iCs/>
                      <w:spacing w:val="-5"/>
                    </w:rPr>
                    <w:t xml:space="preserve"> </w:t>
                  </w:r>
                  <w:r>
                    <w:rPr>
                      <w:i/>
                      <w:iCs/>
                      <w:spacing w:val="-2"/>
                    </w:rPr>
                    <w:t>komiksů</w:t>
                  </w:r>
                  <w:r>
                    <w:rPr>
                      <w:i/>
                      <w:iCs/>
                      <w:spacing w:val="-4"/>
                    </w:rPr>
                    <w:t xml:space="preserve"> </w:t>
                  </w:r>
                  <w:r>
                    <w:rPr>
                      <w:i/>
                      <w:iCs/>
                      <w:spacing w:val="-2"/>
                    </w:rPr>
                    <w:t>(foto</w:t>
                  </w:r>
                  <w:r>
                    <w:rPr>
                      <w:i/>
                      <w:iCs/>
                      <w:spacing w:val="-5"/>
                    </w:rPr>
                    <w:t xml:space="preserve"> </w:t>
                  </w:r>
                  <w:r>
                    <w:rPr>
                      <w:i/>
                      <w:iCs/>
                      <w:spacing w:val="-2"/>
                    </w:rPr>
                    <w:t>Y.</w:t>
                  </w:r>
                  <w:r>
                    <w:rPr>
                      <w:i/>
                      <w:iCs/>
                      <w:spacing w:val="-4"/>
                    </w:rPr>
                    <w:t xml:space="preserve"> </w:t>
                  </w:r>
                  <w:r>
                    <w:rPr>
                      <w:i/>
                      <w:iCs/>
                      <w:spacing w:val="-2"/>
                    </w:rPr>
                    <w:t>Langpaulová)</w:t>
                  </w:r>
                </w:p>
              </w:txbxContent>
            </v:textbox>
            <w10:wrap anchorx="page" anchory="page"/>
          </v:shape>
        </w:pict>
      </w:r>
      <w:r>
        <w:rPr>
          <w:noProof/>
        </w:rPr>
        <w:pict>
          <v:shape id="_x0000_s2245" type="#_x0000_t202" style="position:absolute;margin-left:254.1pt;margin-top:790.1pt;width:121.8pt;height:22.4pt;z-index:-221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246" style="position:absolute;margin-left:380.25pt;margin-top:766.05pt;width:215pt;height:46pt;z-index:-220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1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47" style="position:absolute;margin-left:42pt;margin-top:34pt;width:514pt;height:3pt;z-index:-220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1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48" style="position:absolute;margin-left:43.4pt;margin-top:785.75pt;width:196pt;height:34pt;z-index:-220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1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49" style="position:absolute;margin-left:76.55pt;margin-top:65.2pt;width:283pt;height:378pt;z-index:-2206;mso-position-horizontal-relative:page;mso-position-vertical-relative:page" o:allowincell="f" filled="f" stroked="f">
            <v:textbox inset="0,0,0,0">
              <w:txbxContent>
                <w:p w:rsidR="00DB0860" w:rsidRDefault="00DB0860">
                  <w:pPr>
                    <w:widowControl/>
                    <w:autoSpaceDE/>
                    <w:autoSpaceDN/>
                    <w:adjustRightInd/>
                    <w:spacing w:line="7560" w:lineRule="atLeast"/>
                    <w:rPr>
                      <w:rFonts w:ascii="Times New Roman" w:hAnsi="Times New Roman" w:cs="Times New Roman"/>
                      <w:sz w:val="24"/>
                      <w:szCs w:val="24"/>
                    </w:rPr>
                  </w:pPr>
                  <w:r>
                    <w:rPr>
                      <w:rFonts w:ascii="Times New Roman" w:hAnsi="Times New Roman" w:cs="Times New Roman"/>
                      <w:sz w:val="24"/>
                      <w:szCs w:val="24"/>
                    </w:rPr>
                    <w:pict>
                      <v:shape id="_x0000_i1420" type="#_x0000_t75" style="width:283.5pt;height:378pt">
                        <v:imagedata r:id="rId6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250" type="#_x0000_t202" style="position:absolute;margin-left:544.45pt;margin-top:19.55pt;width:12.1pt;height:12pt;z-index:-220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50</w:t>
                  </w:r>
                </w:p>
              </w:txbxContent>
            </v:textbox>
            <w10:wrap anchorx="page" anchory="page"/>
          </v:shape>
        </w:pict>
      </w:r>
      <w:r>
        <w:rPr>
          <w:noProof/>
        </w:rPr>
        <w:pict>
          <v:shape id="_x0000_s2251" type="#_x0000_t202" style="position:absolute;margin-left:75.55pt;margin-top:446.65pt;width:203.15pt;height:12pt;z-index:-2204;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Práce</w:t>
                  </w:r>
                  <w:r>
                    <w:rPr>
                      <w:i/>
                      <w:iCs/>
                      <w:spacing w:val="-11"/>
                    </w:rPr>
                    <w:t xml:space="preserve"> </w:t>
                  </w:r>
                  <w:r>
                    <w:rPr>
                      <w:i/>
                      <w:iCs/>
                    </w:rPr>
                    <w:t>s</w:t>
                  </w:r>
                  <w:r>
                    <w:rPr>
                      <w:i/>
                      <w:iCs/>
                      <w:spacing w:val="-9"/>
                    </w:rPr>
                    <w:t xml:space="preserve"> </w:t>
                  </w:r>
                  <w:r>
                    <w:rPr>
                      <w:i/>
                      <w:iCs/>
                    </w:rPr>
                    <w:t>přípravným</w:t>
                  </w:r>
                  <w:r>
                    <w:rPr>
                      <w:i/>
                      <w:iCs/>
                      <w:spacing w:val="-9"/>
                    </w:rPr>
                    <w:t xml:space="preserve"> </w:t>
                  </w:r>
                  <w:r>
                    <w:rPr>
                      <w:i/>
                      <w:iCs/>
                    </w:rPr>
                    <w:t>náčrtem</w:t>
                  </w:r>
                  <w:r>
                    <w:rPr>
                      <w:i/>
                      <w:iCs/>
                      <w:spacing w:val="-8"/>
                    </w:rPr>
                    <w:t xml:space="preserve"> </w:t>
                  </w:r>
                  <w:r>
                    <w:rPr>
                      <w:i/>
                      <w:iCs/>
                    </w:rPr>
                    <w:t>(foto</w:t>
                  </w:r>
                  <w:r>
                    <w:rPr>
                      <w:i/>
                      <w:iCs/>
                      <w:spacing w:val="-9"/>
                    </w:rPr>
                    <w:t xml:space="preserve"> </w:t>
                  </w:r>
                  <w:r>
                    <w:rPr>
                      <w:i/>
                      <w:iCs/>
                    </w:rPr>
                    <w:t>Y.</w:t>
                  </w:r>
                  <w:r>
                    <w:rPr>
                      <w:i/>
                      <w:iCs/>
                      <w:spacing w:val="-9"/>
                    </w:rPr>
                    <w:t xml:space="preserve"> </w:t>
                  </w:r>
                  <w:r>
                    <w:rPr>
                      <w:i/>
                      <w:iCs/>
                      <w:spacing w:val="-2"/>
                    </w:rPr>
                    <w:t>Langpaulová)</w:t>
                  </w:r>
                </w:p>
              </w:txbxContent>
            </v:textbox>
            <w10:wrap anchorx="page" anchory="page"/>
          </v:shape>
        </w:pict>
      </w:r>
      <w:r>
        <w:rPr>
          <w:noProof/>
        </w:rPr>
        <w:pict>
          <v:shape id="_x0000_s2252" type="#_x0000_t202" style="position:absolute;margin-left:75.55pt;margin-top:475.65pt;width:203.55pt;height:12pt;z-index:-2203;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3.</w:t>
                  </w:r>
                  <w:r>
                    <w:rPr>
                      <w:b/>
                      <w:bCs/>
                      <w:spacing w:val="-4"/>
                    </w:rPr>
                    <w:t xml:space="preserve"> </w:t>
                  </w:r>
                  <w:r>
                    <w:rPr>
                      <w:b/>
                      <w:bCs/>
                    </w:rPr>
                    <w:t>část</w:t>
                  </w:r>
                  <w:r>
                    <w:rPr>
                      <w:b/>
                      <w:bCs/>
                      <w:spacing w:val="-3"/>
                    </w:rPr>
                    <w:t xml:space="preserve"> </w:t>
                  </w:r>
                  <w:r>
                    <w:rPr>
                      <w:b/>
                      <w:bCs/>
                    </w:rPr>
                    <w:t>–</w:t>
                  </w:r>
                  <w:r>
                    <w:rPr>
                      <w:b/>
                      <w:bCs/>
                      <w:spacing w:val="-4"/>
                    </w:rPr>
                    <w:t xml:space="preserve"> </w:t>
                  </w:r>
                  <w:r>
                    <w:rPr>
                      <w:b/>
                      <w:bCs/>
                    </w:rPr>
                    <w:t>Prezentace</w:t>
                  </w:r>
                  <w:r>
                    <w:rPr>
                      <w:b/>
                      <w:bCs/>
                      <w:spacing w:val="-3"/>
                    </w:rPr>
                    <w:t xml:space="preserve"> </w:t>
                  </w:r>
                  <w:r>
                    <w:rPr>
                      <w:b/>
                      <w:bCs/>
                    </w:rPr>
                    <w:t>prací,</w:t>
                  </w:r>
                  <w:r>
                    <w:rPr>
                      <w:b/>
                      <w:bCs/>
                      <w:spacing w:val="-3"/>
                    </w:rPr>
                    <w:t xml:space="preserve"> </w:t>
                  </w:r>
                  <w:r>
                    <w:rPr>
                      <w:b/>
                      <w:bCs/>
                    </w:rPr>
                    <w:t>diskuzní</w:t>
                  </w:r>
                  <w:r>
                    <w:rPr>
                      <w:b/>
                      <w:bCs/>
                      <w:spacing w:val="-3"/>
                    </w:rPr>
                    <w:t xml:space="preserve"> </w:t>
                  </w:r>
                  <w:r>
                    <w:rPr>
                      <w:b/>
                      <w:bCs/>
                    </w:rPr>
                    <w:t>kruh</w:t>
                  </w:r>
                  <w:r>
                    <w:rPr>
                      <w:b/>
                      <w:bCs/>
                      <w:spacing w:val="-3"/>
                    </w:rPr>
                    <w:t xml:space="preserve"> </w:t>
                  </w:r>
                  <w:r>
                    <w:rPr>
                      <w:b/>
                      <w:bCs/>
                    </w:rPr>
                    <w:t>–</w:t>
                  </w:r>
                  <w:r>
                    <w:rPr>
                      <w:b/>
                      <w:bCs/>
                      <w:spacing w:val="-4"/>
                    </w:rPr>
                    <w:t xml:space="preserve"> </w:t>
                  </w:r>
                  <w:r>
                    <w:rPr>
                      <w:b/>
                      <w:bCs/>
                    </w:rPr>
                    <w:t>12</w:t>
                  </w:r>
                  <w:r>
                    <w:rPr>
                      <w:b/>
                      <w:bCs/>
                      <w:spacing w:val="-3"/>
                    </w:rPr>
                    <w:t xml:space="preserve"> </w:t>
                  </w:r>
                  <w:r>
                    <w:rPr>
                      <w:b/>
                      <w:bCs/>
                      <w:spacing w:val="-5"/>
                    </w:rPr>
                    <w:t>min</w:t>
                  </w:r>
                </w:p>
              </w:txbxContent>
            </v:textbox>
            <w10:wrap anchorx="page" anchory="page"/>
          </v:shape>
        </w:pict>
      </w:r>
      <w:r>
        <w:rPr>
          <w:noProof/>
        </w:rPr>
        <w:pict>
          <v:shape id="_x0000_s2253" type="#_x0000_t202" style="position:absolute;margin-left:75.55pt;margin-top:496.15pt;width:478.3pt;height:84pt;z-index:-2202;mso-position-horizontal-relative:page;mso-position-vertical-relative:page" o:allowincell="f" filled="f" stroked="f">
            <v:textbox inset="0,0,0,0">
              <w:txbxContent>
                <w:p w:rsidR="00DB0860" w:rsidRDefault="00DB0860">
                  <w:pPr>
                    <w:pStyle w:val="Zkladntext"/>
                    <w:kinsoku w:val="0"/>
                    <w:overflowPunct w:val="0"/>
                    <w:spacing w:line="222" w:lineRule="exact"/>
                    <w:ind w:left="60"/>
                    <w:jc w:val="both"/>
                    <w:rPr>
                      <w:spacing w:val="-2"/>
                    </w:rPr>
                  </w:pPr>
                  <w:r>
                    <w:t>Všichni</w:t>
                  </w:r>
                  <w:r>
                    <w:rPr>
                      <w:spacing w:val="-10"/>
                    </w:rPr>
                    <w:t xml:space="preserve"> </w:t>
                  </w:r>
                  <w:r>
                    <w:t>jste</w:t>
                  </w:r>
                  <w:r>
                    <w:rPr>
                      <w:spacing w:val="-9"/>
                    </w:rPr>
                    <w:t xml:space="preserve"> </w:t>
                  </w:r>
                  <w:r>
                    <w:t>pilně</w:t>
                  </w:r>
                  <w:r>
                    <w:rPr>
                      <w:spacing w:val="-10"/>
                    </w:rPr>
                    <w:t xml:space="preserve"> </w:t>
                  </w:r>
                  <w:r>
                    <w:t>tvořili</w:t>
                  </w:r>
                  <w:r>
                    <w:rPr>
                      <w:spacing w:val="-9"/>
                    </w:rPr>
                    <w:t xml:space="preserve"> </w:t>
                  </w:r>
                  <w:r>
                    <w:t>a</w:t>
                  </w:r>
                  <w:r>
                    <w:rPr>
                      <w:spacing w:val="-10"/>
                    </w:rPr>
                    <w:t xml:space="preserve"> </w:t>
                  </w:r>
                  <w:r>
                    <w:t>vznikla</w:t>
                  </w:r>
                  <w:r>
                    <w:rPr>
                      <w:spacing w:val="-9"/>
                    </w:rPr>
                    <w:t xml:space="preserve"> </w:t>
                  </w:r>
                  <w:r>
                    <w:t>nám</w:t>
                  </w:r>
                  <w:r>
                    <w:rPr>
                      <w:spacing w:val="-10"/>
                    </w:rPr>
                    <w:t xml:space="preserve"> </w:t>
                  </w:r>
                  <w:r>
                    <w:t>opravdu</w:t>
                  </w:r>
                  <w:r>
                    <w:rPr>
                      <w:spacing w:val="-9"/>
                    </w:rPr>
                    <w:t xml:space="preserve"> </w:t>
                  </w:r>
                  <w:r>
                    <w:t>zajímavá</w:t>
                  </w:r>
                  <w:r>
                    <w:rPr>
                      <w:spacing w:val="-10"/>
                    </w:rPr>
                    <w:t xml:space="preserve"> </w:t>
                  </w:r>
                  <w:r>
                    <w:t>a</w:t>
                  </w:r>
                  <w:r>
                    <w:rPr>
                      <w:spacing w:val="-8"/>
                    </w:rPr>
                    <w:t xml:space="preserve"> </w:t>
                  </w:r>
                  <w:r>
                    <w:t>pěkná</w:t>
                  </w:r>
                  <w:r>
                    <w:rPr>
                      <w:spacing w:val="-10"/>
                    </w:rPr>
                    <w:t xml:space="preserve"> </w:t>
                  </w:r>
                  <w:r>
                    <w:t>díla.</w:t>
                  </w:r>
                  <w:r>
                    <w:rPr>
                      <w:spacing w:val="-9"/>
                    </w:rPr>
                    <w:t xml:space="preserve"> </w:t>
                  </w:r>
                  <w:r>
                    <w:t>My</w:t>
                  </w:r>
                  <w:r>
                    <w:rPr>
                      <w:spacing w:val="-10"/>
                    </w:rPr>
                    <w:t xml:space="preserve"> </w:t>
                  </w:r>
                  <w:r>
                    <w:t>si</w:t>
                  </w:r>
                  <w:r>
                    <w:rPr>
                      <w:spacing w:val="-9"/>
                    </w:rPr>
                    <w:t xml:space="preserve"> </w:t>
                  </w:r>
                  <w:r>
                    <w:t>nyní</w:t>
                  </w:r>
                  <w:r>
                    <w:rPr>
                      <w:spacing w:val="-10"/>
                    </w:rPr>
                    <w:t xml:space="preserve"> </w:t>
                  </w:r>
                  <w:r>
                    <w:t>ta</w:t>
                  </w:r>
                  <w:r>
                    <w:rPr>
                      <w:spacing w:val="-9"/>
                    </w:rPr>
                    <w:t xml:space="preserve"> </w:t>
                  </w:r>
                  <w:r>
                    <w:t>díla</w:t>
                  </w:r>
                  <w:r>
                    <w:rPr>
                      <w:spacing w:val="-10"/>
                    </w:rPr>
                    <w:t xml:space="preserve"> </w:t>
                  </w:r>
                  <w:r>
                    <w:t>představíme</w:t>
                  </w:r>
                  <w:r>
                    <w:rPr>
                      <w:spacing w:val="-9"/>
                    </w:rPr>
                    <w:t xml:space="preserve"> </w:t>
                  </w:r>
                  <w:r>
                    <w:t>a</w:t>
                  </w:r>
                  <w:r>
                    <w:rPr>
                      <w:spacing w:val="-9"/>
                    </w:rPr>
                    <w:t xml:space="preserve"> </w:t>
                  </w:r>
                  <w:r>
                    <w:t>budeme</w:t>
                  </w:r>
                  <w:r>
                    <w:rPr>
                      <w:spacing w:val="-9"/>
                    </w:rPr>
                    <w:t xml:space="preserve"> </w:t>
                  </w:r>
                  <w:r>
                    <w:t>si</w:t>
                  </w:r>
                  <w:r>
                    <w:rPr>
                      <w:spacing w:val="-10"/>
                    </w:rPr>
                    <w:t xml:space="preserve"> </w:t>
                  </w:r>
                  <w:r>
                    <w:t>s</w:t>
                  </w:r>
                  <w:r>
                    <w:rPr>
                      <w:spacing w:val="-8"/>
                    </w:rPr>
                    <w:t xml:space="preserve"> </w:t>
                  </w:r>
                  <w:r>
                    <w:rPr>
                      <w:spacing w:val="-2"/>
                    </w:rPr>
                    <w:t>tvůr-</w:t>
                  </w:r>
                </w:p>
                <w:p w:rsidR="00DB0860" w:rsidRDefault="00DB0860">
                  <w:pPr>
                    <w:pStyle w:val="Zkladntext"/>
                    <w:kinsoku w:val="0"/>
                    <w:overflowPunct w:val="0"/>
                    <w:spacing w:before="1" w:line="235" w:lineRule="auto"/>
                    <w:ind w:right="17"/>
                    <w:jc w:val="both"/>
                  </w:pPr>
                  <w:r>
                    <w:t>ci vždy chvíli povídat. Neváhejte a</w:t>
                  </w:r>
                  <w:r>
                    <w:rPr>
                      <w:spacing w:val="-1"/>
                    </w:rPr>
                    <w:t xml:space="preserve"> </w:t>
                  </w:r>
                  <w:r>
                    <w:t>pokládejte jim otázky, ptejte se na to, co vás zajímá. Kdo nám chce svou práci blíže představit?</w:t>
                  </w:r>
                  <w:r>
                    <w:rPr>
                      <w:spacing w:val="-3"/>
                    </w:rPr>
                    <w:t xml:space="preserve"> </w:t>
                  </w:r>
                  <w:r>
                    <w:t>Jak</w:t>
                  </w:r>
                  <w:r>
                    <w:rPr>
                      <w:spacing w:val="-3"/>
                    </w:rPr>
                    <w:t xml:space="preserve"> </w:t>
                  </w:r>
                  <w:r>
                    <w:t>se</w:t>
                  </w:r>
                  <w:r>
                    <w:rPr>
                      <w:spacing w:val="-3"/>
                    </w:rPr>
                    <w:t xml:space="preserve"> </w:t>
                  </w:r>
                  <w:r>
                    <w:t>vám</w:t>
                  </w:r>
                  <w:r>
                    <w:rPr>
                      <w:spacing w:val="-3"/>
                    </w:rPr>
                    <w:t xml:space="preserve"> </w:t>
                  </w:r>
                  <w:r>
                    <w:t>pracovalo</w:t>
                  </w:r>
                  <w:r>
                    <w:rPr>
                      <w:spacing w:val="-3"/>
                    </w:rPr>
                    <w:t xml:space="preserve"> </w:t>
                  </w:r>
                  <w:r>
                    <w:t>ve</w:t>
                  </w:r>
                  <w:r>
                    <w:rPr>
                      <w:spacing w:val="-3"/>
                    </w:rPr>
                    <w:t xml:space="preserve"> </w:t>
                  </w:r>
                  <w:r>
                    <w:t>skupince?</w:t>
                  </w:r>
                  <w:r>
                    <w:rPr>
                      <w:spacing w:val="-3"/>
                    </w:rPr>
                    <w:t xml:space="preserve"> </w:t>
                  </w:r>
                  <w:r>
                    <w:t>Rozdělili</w:t>
                  </w:r>
                  <w:r>
                    <w:rPr>
                      <w:spacing w:val="-3"/>
                    </w:rPr>
                    <w:t xml:space="preserve"> </w:t>
                  </w:r>
                  <w:r>
                    <w:t>jste</w:t>
                  </w:r>
                  <w:r>
                    <w:rPr>
                      <w:spacing w:val="-3"/>
                    </w:rPr>
                    <w:t xml:space="preserve"> </w:t>
                  </w:r>
                  <w:r>
                    <w:t>si</w:t>
                  </w:r>
                  <w:r>
                    <w:rPr>
                      <w:spacing w:val="-3"/>
                    </w:rPr>
                    <w:t xml:space="preserve"> </w:t>
                  </w:r>
                  <w:r>
                    <w:t>práci?</w:t>
                  </w:r>
                  <w:r>
                    <w:rPr>
                      <w:spacing w:val="-3"/>
                    </w:rPr>
                    <w:t xml:space="preserve"> </w:t>
                  </w:r>
                  <w:r>
                    <w:t>Shodli</w:t>
                  </w:r>
                  <w:r>
                    <w:rPr>
                      <w:spacing w:val="-3"/>
                    </w:rPr>
                    <w:t xml:space="preserve"> </w:t>
                  </w:r>
                  <w:r>
                    <w:t>jste</w:t>
                  </w:r>
                  <w:r>
                    <w:rPr>
                      <w:spacing w:val="-3"/>
                    </w:rPr>
                    <w:t xml:space="preserve"> </w:t>
                  </w:r>
                  <w:r>
                    <w:t>se?</w:t>
                  </w:r>
                  <w:r>
                    <w:rPr>
                      <w:spacing w:val="-3"/>
                    </w:rPr>
                    <w:t xml:space="preserve"> </w:t>
                  </w:r>
                  <w:r>
                    <w:t>Kdo</w:t>
                  </w:r>
                  <w:r>
                    <w:rPr>
                      <w:spacing w:val="-3"/>
                    </w:rPr>
                    <w:t xml:space="preserve"> </w:t>
                  </w:r>
                  <w:r>
                    <w:t>vymyslel</w:t>
                  </w:r>
                  <w:r>
                    <w:rPr>
                      <w:spacing w:val="-3"/>
                    </w:rPr>
                    <w:t xml:space="preserve"> </w:t>
                  </w:r>
                  <w:r>
                    <w:t>ten</w:t>
                  </w:r>
                  <w:r>
                    <w:rPr>
                      <w:spacing w:val="-3"/>
                    </w:rPr>
                    <w:t xml:space="preserve"> </w:t>
                  </w:r>
                  <w:r>
                    <w:t>příběh?</w:t>
                  </w:r>
                  <w:r>
                    <w:rPr>
                      <w:spacing w:val="-3"/>
                    </w:rPr>
                    <w:t xml:space="preserve"> </w:t>
                  </w:r>
                  <w:r>
                    <w:t>Jak</w:t>
                  </w:r>
                  <w:r>
                    <w:rPr>
                      <w:spacing w:val="-3"/>
                    </w:rPr>
                    <w:t xml:space="preserve"> </w:t>
                  </w:r>
                  <w:r>
                    <w:t>tě</w:t>
                  </w:r>
                  <w:r>
                    <w:rPr>
                      <w:spacing w:val="-3"/>
                    </w:rPr>
                    <w:t xml:space="preserve"> </w:t>
                  </w:r>
                  <w:r>
                    <w:t>to napadlo?</w:t>
                  </w:r>
                  <w:r>
                    <w:rPr>
                      <w:spacing w:val="-11"/>
                    </w:rPr>
                    <w:t xml:space="preserve"> </w:t>
                  </w:r>
                  <w:r>
                    <w:t>Líbilo</w:t>
                  </w:r>
                  <w:r>
                    <w:rPr>
                      <w:spacing w:val="-11"/>
                    </w:rPr>
                    <w:t xml:space="preserve"> </w:t>
                  </w:r>
                  <w:r>
                    <w:t>se</w:t>
                  </w:r>
                  <w:r>
                    <w:rPr>
                      <w:spacing w:val="-12"/>
                    </w:rPr>
                    <w:t xml:space="preserve"> </w:t>
                  </w:r>
                  <w:r>
                    <w:t>vám</w:t>
                  </w:r>
                  <w:r>
                    <w:rPr>
                      <w:spacing w:val="-10"/>
                    </w:rPr>
                    <w:t xml:space="preserve"> </w:t>
                  </w:r>
                  <w:r>
                    <w:t>tvořit</w:t>
                  </w:r>
                  <w:r>
                    <w:rPr>
                      <w:spacing w:val="-12"/>
                    </w:rPr>
                    <w:t xml:space="preserve"> </w:t>
                  </w:r>
                  <w:r>
                    <w:t>komiks?</w:t>
                  </w:r>
                  <w:r>
                    <w:rPr>
                      <w:spacing w:val="-10"/>
                    </w:rPr>
                    <w:t xml:space="preserve"> </w:t>
                  </w:r>
                  <w:r>
                    <w:t>Kdo</w:t>
                  </w:r>
                  <w:r>
                    <w:rPr>
                      <w:spacing w:val="-11"/>
                    </w:rPr>
                    <w:t xml:space="preserve"> </w:t>
                  </w:r>
                  <w:r>
                    <w:t>další</w:t>
                  </w:r>
                  <w:r>
                    <w:rPr>
                      <w:spacing w:val="-11"/>
                    </w:rPr>
                    <w:t xml:space="preserve"> </w:t>
                  </w:r>
                  <w:r>
                    <w:t>nám</w:t>
                  </w:r>
                  <w:r>
                    <w:rPr>
                      <w:spacing w:val="-12"/>
                    </w:rPr>
                    <w:t xml:space="preserve"> </w:t>
                  </w:r>
                  <w:r>
                    <w:t>ukáže</w:t>
                  </w:r>
                  <w:r>
                    <w:rPr>
                      <w:spacing w:val="-10"/>
                    </w:rPr>
                    <w:t xml:space="preserve"> </w:t>
                  </w:r>
                  <w:r>
                    <w:t>své</w:t>
                  </w:r>
                  <w:r>
                    <w:rPr>
                      <w:spacing w:val="-11"/>
                    </w:rPr>
                    <w:t xml:space="preserve"> </w:t>
                  </w:r>
                  <w:r>
                    <w:t>dílo?</w:t>
                  </w:r>
                  <w:r>
                    <w:rPr>
                      <w:spacing w:val="-11"/>
                    </w:rPr>
                    <w:t xml:space="preserve"> </w:t>
                  </w:r>
                  <w:r>
                    <w:t>Bylo</w:t>
                  </w:r>
                  <w:r>
                    <w:rPr>
                      <w:spacing w:val="-11"/>
                    </w:rPr>
                    <w:t xml:space="preserve"> </w:t>
                  </w:r>
                  <w:r>
                    <w:t>náročné</w:t>
                  </w:r>
                  <w:r>
                    <w:rPr>
                      <w:spacing w:val="-12"/>
                    </w:rPr>
                    <w:t xml:space="preserve"> </w:t>
                  </w:r>
                  <w:r>
                    <w:t>to</w:t>
                  </w:r>
                  <w:r>
                    <w:rPr>
                      <w:spacing w:val="-11"/>
                    </w:rPr>
                    <w:t xml:space="preserve"> </w:t>
                  </w:r>
                  <w:r>
                    <w:t>stihnout</w:t>
                  </w:r>
                  <w:r>
                    <w:rPr>
                      <w:spacing w:val="-10"/>
                    </w:rPr>
                    <w:t xml:space="preserve"> </w:t>
                  </w:r>
                  <w:r>
                    <w:t>za</w:t>
                  </w:r>
                  <w:r>
                    <w:rPr>
                      <w:spacing w:val="-11"/>
                    </w:rPr>
                    <w:t xml:space="preserve"> </w:t>
                  </w:r>
                  <w:r>
                    <w:t>hodinu?</w:t>
                  </w:r>
                  <w:r>
                    <w:rPr>
                      <w:spacing w:val="-11"/>
                    </w:rPr>
                    <w:t xml:space="preserve"> </w:t>
                  </w:r>
                  <w:r>
                    <w:t>Dokončíte</w:t>
                  </w:r>
                  <w:r>
                    <w:rPr>
                      <w:spacing w:val="-11"/>
                    </w:rPr>
                    <w:t xml:space="preserve"> </w:t>
                  </w:r>
                  <w:r>
                    <w:t>dílo doma nebo o přestávkách? Je dobré, že jste stihli všechny náčrty a my víme, jak příběh dopadne! Kdo nám ukáže dál svou práci? Bavilo vás tvořit</w:t>
                  </w:r>
                  <w:r>
                    <w:rPr>
                      <w:spacing w:val="-1"/>
                    </w:rPr>
                    <w:t xml:space="preserve"> </w:t>
                  </w:r>
                  <w:r>
                    <w:t>tento</w:t>
                  </w:r>
                  <w:r>
                    <w:rPr>
                      <w:spacing w:val="-1"/>
                    </w:rPr>
                    <w:t xml:space="preserve"> </w:t>
                  </w:r>
                  <w:r>
                    <w:t>komiks? Chtěli byste ještě vytvořit</w:t>
                  </w:r>
                  <w:r>
                    <w:rPr>
                      <w:spacing w:val="-1"/>
                    </w:rPr>
                    <w:t xml:space="preserve"> </w:t>
                  </w:r>
                  <w:r>
                    <w:t>další příběh? o čem</w:t>
                  </w:r>
                  <w:r>
                    <w:rPr>
                      <w:spacing w:val="-1"/>
                    </w:rPr>
                    <w:t xml:space="preserve"> </w:t>
                  </w:r>
                  <w:r>
                    <w:t>by byl? Chtěli byste vystavit svá díla na společné chodbě, aby si je mohli prohlédnout i spolužáci z jiných tříd?</w:t>
                  </w:r>
                </w:p>
              </w:txbxContent>
            </v:textbox>
            <w10:wrap anchorx="page" anchory="page"/>
          </v:shape>
        </w:pict>
      </w:r>
      <w:r>
        <w:rPr>
          <w:noProof/>
        </w:rPr>
        <w:pict>
          <v:shape id="_x0000_s2254" type="#_x0000_t202" style="position:absolute;margin-left:254.1pt;margin-top:790.1pt;width:121.8pt;height:22.4pt;z-index:-220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255" style="position:absolute;margin-left:380.25pt;margin-top:766.05pt;width:215pt;height:46pt;z-index:-220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2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56" style="position:absolute;margin-left:42pt;margin-top:34pt;width:514pt;height:3pt;z-index:-219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2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57" style="position:absolute;margin-left:43.4pt;margin-top:785.75pt;width:196pt;height:34pt;z-index:-219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2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58" style="position:absolute;margin-left:76.55pt;margin-top:409.1pt;width:283pt;height:189pt;z-index:-2197;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28" type="#_x0000_t75" style="width:283.5pt;height:189pt">
                        <v:imagedata r:id="rId6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259" type="#_x0000_t202" style="position:absolute;margin-left:544.45pt;margin-top:19.55pt;width:12.1pt;height:12pt;z-index:-219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51</w:t>
                  </w:r>
                </w:p>
              </w:txbxContent>
            </v:textbox>
            <w10:wrap anchorx="page" anchory="page"/>
          </v:shape>
        </w:pict>
      </w:r>
      <w:r>
        <w:rPr>
          <w:noProof/>
        </w:rPr>
        <w:pict>
          <v:shape id="_x0000_s2260" type="#_x0000_t202" style="position:absolute;margin-left:41.5pt;margin-top:64.2pt;width:18.65pt;height:15pt;z-index:-2195;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2.8</w:t>
                  </w:r>
                </w:p>
              </w:txbxContent>
            </v:textbox>
            <w10:wrap anchorx="page" anchory="page"/>
          </v:shape>
        </w:pict>
      </w:r>
      <w:r>
        <w:rPr>
          <w:noProof/>
        </w:rPr>
        <w:pict>
          <v:shape id="_x0000_s2261" type="#_x0000_t202" style="position:absolute;margin-left:75.55pt;margin-top:64.2pt;width:478.2pt;height:61.75pt;z-index:-2194;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7"/>
                      <w:sz w:val="26"/>
                      <w:szCs w:val="26"/>
                    </w:rPr>
                  </w:pPr>
                  <w:r>
                    <w:rPr>
                      <w:b/>
                      <w:bCs/>
                      <w:sz w:val="26"/>
                      <w:szCs w:val="26"/>
                    </w:rPr>
                    <w:t>TEMATICKÝ</w:t>
                  </w:r>
                  <w:r>
                    <w:rPr>
                      <w:b/>
                      <w:bCs/>
                      <w:spacing w:val="39"/>
                      <w:sz w:val="26"/>
                      <w:szCs w:val="26"/>
                    </w:rPr>
                    <w:t xml:space="preserve"> </w:t>
                  </w:r>
                  <w:r>
                    <w:rPr>
                      <w:b/>
                      <w:bCs/>
                      <w:sz w:val="26"/>
                      <w:szCs w:val="26"/>
                    </w:rPr>
                    <w:t>BLOK</w:t>
                  </w:r>
                  <w:r>
                    <w:rPr>
                      <w:b/>
                      <w:bCs/>
                      <w:spacing w:val="40"/>
                      <w:sz w:val="26"/>
                      <w:szCs w:val="26"/>
                    </w:rPr>
                    <w:t xml:space="preserve"> </w:t>
                  </w:r>
                  <w:r>
                    <w:rPr>
                      <w:b/>
                      <w:bCs/>
                      <w:sz w:val="26"/>
                      <w:szCs w:val="26"/>
                    </w:rPr>
                    <w:t>Č</w:t>
                  </w:r>
                  <w:r>
                    <w:rPr>
                      <w:b/>
                      <w:bCs/>
                      <w:spacing w:val="32"/>
                      <w:sz w:val="26"/>
                      <w:szCs w:val="26"/>
                    </w:rPr>
                    <w:t xml:space="preserve"> </w:t>
                  </w:r>
                  <w:r>
                    <w:rPr>
                      <w:b/>
                      <w:bCs/>
                      <w:sz w:val="26"/>
                      <w:szCs w:val="26"/>
                    </w:rPr>
                    <w:t>8</w:t>
                  </w:r>
                  <w:r>
                    <w:rPr>
                      <w:b/>
                      <w:bCs/>
                      <w:spacing w:val="33"/>
                      <w:sz w:val="26"/>
                      <w:szCs w:val="26"/>
                    </w:rPr>
                    <w:t xml:space="preserve"> </w:t>
                  </w:r>
                  <w:r>
                    <w:rPr>
                      <w:b/>
                      <w:bCs/>
                      <w:sz w:val="26"/>
                      <w:szCs w:val="26"/>
                    </w:rPr>
                    <w:t>NÁVŠTĚVA</w:t>
                  </w:r>
                  <w:r>
                    <w:rPr>
                      <w:b/>
                      <w:bCs/>
                      <w:spacing w:val="40"/>
                      <w:sz w:val="26"/>
                      <w:szCs w:val="26"/>
                    </w:rPr>
                    <w:t xml:space="preserve"> </w:t>
                  </w:r>
                  <w:r>
                    <w:rPr>
                      <w:b/>
                      <w:bCs/>
                      <w:sz w:val="26"/>
                      <w:szCs w:val="26"/>
                    </w:rPr>
                    <w:t>MUZEA,</w:t>
                  </w:r>
                  <w:r>
                    <w:rPr>
                      <w:b/>
                      <w:bCs/>
                      <w:spacing w:val="32"/>
                      <w:sz w:val="26"/>
                      <w:szCs w:val="26"/>
                    </w:rPr>
                    <w:t xml:space="preserve"> </w:t>
                  </w:r>
                  <w:r>
                    <w:rPr>
                      <w:b/>
                      <w:bCs/>
                      <w:sz w:val="26"/>
                      <w:szCs w:val="26"/>
                    </w:rPr>
                    <w:t>EXKURZE</w:t>
                  </w:r>
                  <w:r>
                    <w:rPr>
                      <w:b/>
                      <w:bCs/>
                      <w:spacing w:val="40"/>
                      <w:sz w:val="26"/>
                      <w:szCs w:val="26"/>
                    </w:rPr>
                    <w:t xml:space="preserve"> </w:t>
                  </w:r>
                  <w:r>
                    <w:rPr>
                      <w:b/>
                      <w:bCs/>
                      <w:sz w:val="26"/>
                      <w:szCs w:val="26"/>
                    </w:rPr>
                    <w:t>DO</w:t>
                  </w:r>
                  <w:r>
                    <w:rPr>
                      <w:b/>
                      <w:bCs/>
                      <w:spacing w:val="40"/>
                      <w:sz w:val="26"/>
                      <w:szCs w:val="26"/>
                    </w:rPr>
                    <w:t xml:space="preserve"> </w:t>
                  </w:r>
                  <w:r>
                    <w:rPr>
                      <w:b/>
                      <w:bCs/>
                      <w:spacing w:val="7"/>
                      <w:sz w:val="26"/>
                      <w:szCs w:val="26"/>
                    </w:rPr>
                    <w:t>PŘÍRODOVĚDNÉHO</w:t>
                  </w:r>
                </w:p>
                <w:p w:rsidR="00DB0860" w:rsidRDefault="00DB0860">
                  <w:pPr>
                    <w:pStyle w:val="Zkladntext"/>
                    <w:kinsoku w:val="0"/>
                    <w:overflowPunct w:val="0"/>
                    <w:spacing w:line="308" w:lineRule="exact"/>
                    <w:ind w:left="25"/>
                    <w:rPr>
                      <w:b/>
                      <w:bCs/>
                      <w:spacing w:val="8"/>
                      <w:sz w:val="26"/>
                      <w:szCs w:val="26"/>
                    </w:rPr>
                  </w:pPr>
                  <w:r>
                    <w:rPr>
                      <w:b/>
                      <w:bCs/>
                      <w:sz w:val="26"/>
                      <w:szCs w:val="26"/>
                    </w:rPr>
                    <w:t>ODDĚLENÍ</w:t>
                  </w:r>
                  <w:r>
                    <w:rPr>
                      <w:b/>
                      <w:bCs/>
                      <w:spacing w:val="40"/>
                      <w:sz w:val="26"/>
                      <w:szCs w:val="26"/>
                    </w:rPr>
                    <w:t xml:space="preserve"> </w:t>
                  </w:r>
                  <w:r>
                    <w:rPr>
                      <w:b/>
                      <w:bCs/>
                      <w:sz w:val="26"/>
                      <w:szCs w:val="26"/>
                    </w:rPr>
                    <w:t>A</w:t>
                  </w:r>
                  <w:r>
                    <w:rPr>
                      <w:b/>
                      <w:bCs/>
                      <w:spacing w:val="43"/>
                      <w:sz w:val="26"/>
                      <w:szCs w:val="26"/>
                    </w:rPr>
                    <w:t xml:space="preserve"> </w:t>
                  </w:r>
                  <w:r>
                    <w:rPr>
                      <w:b/>
                      <w:bCs/>
                      <w:sz w:val="26"/>
                      <w:szCs w:val="26"/>
                    </w:rPr>
                    <w:t>VÝROBA</w:t>
                  </w:r>
                  <w:r>
                    <w:rPr>
                      <w:b/>
                      <w:bCs/>
                      <w:spacing w:val="41"/>
                      <w:sz w:val="26"/>
                      <w:szCs w:val="26"/>
                    </w:rPr>
                    <w:t xml:space="preserve"> </w:t>
                  </w:r>
                  <w:r>
                    <w:rPr>
                      <w:b/>
                      <w:bCs/>
                      <w:sz w:val="26"/>
                      <w:szCs w:val="26"/>
                    </w:rPr>
                    <w:t>LAPBOOKŮ</w:t>
                  </w:r>
                  <w:r>
                    <w:rPr>
                      <w:b/>
                      <w:bCs/>
                      <w:spacing w:val="34"/>
                      <w:sz w:val="26"/>
                      <w:szCs w:val="26"/>
                    </w:rPr>
                    <w:t xml:space="preserve"> </w:t>
                  </w:r>
                  <w:r>
                    <w:rPr>
                      <w:b/>
                      <w:bCs/>
                      <w:sz w:val="26"/>
                      <w:szCs w:val="26"/>
                    </w:rPr>
                    <w:t>–</w:t>
                  </w:r>
                  <w:r>
                    <w:rPr>
                      <w:b/>
                      <w:bCs/>
                      <w:spacing w:val="27"/>
                      <w:sz w:val="26"/>
                      <w:szCs w:val="26"/>
                    </w:rPr>
                    <w:t xml:space="preserve"> </w:t>
                  </w:r>
                  <w:r>
                    <w:rPr>
                      <w:b/>
                      <w:bCs/>
                      <w:sz w:val="26"/>
                      <w:szCs w:val="26"/>
                    </w:rPr>
                    <w:t>4</w:t>
                  </w:r>
                  <w:r>
                    <w:rPr>
                      <w:b/>
                      <w:bCs/>
                      <w:spacing w:val="35"/>
                      <w:sz w:val="26"/>
                      <w:szCs w:val="26"/>
                    </w:rPr>
                    <w:t xml:space="preserve"> </w:t>
                  </w:r>
                  <w:r>
                    <w:rPr>
                      <w:b/>
                      <w:bCs/>
                      <w:spacing w:val="8"/>
                      <w:sz w:val="26"/>
                      <w:szCs w:val="26"/>
                    </w:rPr>
                    <w:t>HODINY</w:t>
                  </w:r>
                </w:p>
                <w:p w:rsidR="00DB0860" w:rsidRDefault="00DB0860">
                  <w:pPr>
                    <w:pStyle w:val="Zkladntext"/>
                    <w:kinsoku w:val="0"/>
                    <w:overflowPunct w:val="0"/>
                    <w:spacing w:before="153" w:line="235" w:lineRule="auto"/>
                    <w:rPr>
                      <w:spacing w:val="-4"/>
                    </w:rPr>
                  </w:pPr>
                  <w:r>
                    <w:rPr>
                      <w:spacing w:val="-4"/>
                    </w:rPr>
                    <w:t>Návštěva muzea je</w:t>
                  </w:r>
                  <w:r>
                    <w:rPr>
                      <w:spacing w:val="-5"/>
                    </w:rPr>
                    <w:t xml:space="preserve"> </w:t>
                  </w:r>
                  <w:r>
                    <w:rPr>
                      <w:spacing w:val="-4"/>
                    </w:rPr>
                    <w:t>rozdělena</w:t>
                  </w:r>
                  <w:r>
                    <w:rPr>
                      <w:spacing w:val="-5"/>
                    </w:rPr>
                    <w:t xml:space="preserve"> </w:t>
                  </w:r>
                  <w:r>
                    <w:rPr>
                      <w:spacing w:val="-4"/>
                    </w:rPr>
                    <w:t>do</w:t>
                  </w:r>
                  <w:r>
                    <w:rPr>
                      <w:spacing w:val="-5"/>
                    </w:rPr>
                    <w:t xml:space="preserve"> </w:t>
                  </w:r>
                  <w:r>
                    <w:rPr>
                      <w:spacing w:val="-4"/>
                    </w:rPr>
                    <w:t>dvou</w:t>
                  </w:r>
                  <w:r>
                    <w:rPr>
                      <w:spacing w:val="-5"/>
                    </w:rPr>
                    <w:t xml:space="preserve"> </w:t>
                  </w:r>
                  <w:r>
                    <w:rPr>
                      <w:spacing w:val="-4"/>
                    </w:rPr>
                    <w:t>výukových bloků.</w:t>
                  </w:r>
                  <w:r>
                    <w:rPr>
                      <w:spacing w:val="-5"/>
                    </w:rPr>
                    <w:t xml:space="preserve"> </w:t>
                  </w:r>
                  <w:r>
                    <w:rPr>
                      <w:spacing w:val="-4"/>
                    </w:rPr>
                    <w:t>v první části s</w:t>
                  </w:r>
                  <w:r>
                    <w:rPr>
                      <w:spacing w:val="-5"/>
                    </w:rPr>
                    <w:t xml:space="preserve"> </w:t>
                  </w:r>
                  <w:r>
                    <w:rPr>
                      <w:spacing w:val="-4"/>
                    </w:rPr>
                    <w:t>dotací dvou</w:t>
                  </w:r>
                  <w:r>
                    <w:rPr>
                      <w:spacing w:val="-5"/>
                    </w:rPr>
                    <w:t xml:space="preserve"> </w:t>
                  </w:r>
                  <w:r>
                    <w:rPr>
                      <w:spacing w:val="-4"/>
                    </w:rPr>
                    <w:t>vyučovacích hodin</w:t>
                  </w:r>
                  <w:r>
                    <w:rPr>
                      <w:spacing w:val="-5"/>
                    </w:rPr>
                    <w:t xml:space="preserve"> </w:t>
                  </w:r>
                  <w:r>
                    <w:rPr>
                      <w:spacing w:val="-4"/>
                    </w:rPr>
                    <w:t>se</w:t>
                  </w:r>
                  <w:r>
                    <w:rPr>
                      <w:spacing w:val="-5"/>
                    </w:rPr>
                    <w:t xml:space="preserve"> </w:t>
                  </w:r>
                  <w:r>
                    <w:rPr>
                      <w:spacing w:val="-4"/>
                    </w:rPr>
                    <w:t xml:space="preserve">žáci účastní exkur- </w:t>
                  </w:r>
                  <w:r>
                    <w:rPr>
                      <w:spacing w:val="-2"/>
                    </w:rPr>
                    <w:t>ze</w:t>
                  </w:r>
                  <w:r>
                    <w:rPr>
                      <w:spacing w:val="-10"/>
                    </w:rPr>
                    <w:t xml:space="preserve"> </w:t>
                  </w:r>
                  <w:r>
                    <w:rPr>
                      <w:spacing w:val="-2"/>
                    </w:rPr>
                    <w:t>přírodovědného</w:t>
                  </w:r>
                  <w:r>
                    <w:rPr>
                      <w:spacing w:val="-9"/>
                    </w:rPr>
                    <w:t xml:space="preserve"> </w:t>
                  </w:r>
                  <w:r>
                    <w:rPr>
                      <w:spacing w:val="-2"/>
                    </w:rPr>
                    <w:t>oddělení.</w:t>
                  </w:r>
                  <w:r>
                    <w:rPr>
                      <w:spacing w:val="-9"/>
                    </w:rPr>
                    <w:t xml:space="preserve"> </w:t>
                  </w:r>
                  <w:r>
                    <w:rPr>
                      <w:spacing w:val="-2"/>
                    </w:rPr>
                    <w:t>Druhá</w:t>
                  </w:r>
                  <w:r>
                    <w:rPr>
                      <w:spacing w:val="-10"/>
                    </w:rPr>
                    <w:t xml:space="preserve"> </w:t>
                  </w:r>
                  <w:r>
                    <w:rPr>
                      <w:spacing w:val="-2"/>
                    </w:rPr>
                    <w:t>část</w:t>
                  </w:r>
                  <w:r>
                    <w:rPr>
                      <w:spacing w:val="-9"/>
                    </w:rPr>
                    <w:t xml:space="preserve"> </w:t>
                  </w:r>
                  <w:r>
                    <w:rPr>
                      <w:spacing w:val="-2"/>
                    </w:rPr>
                    <w:t>je</w:t>
                  </w:r>
                  <w:r>
                    <w:rPr>
                      <w:spacing w:val="-9"/>
                    </w:rPr>
                    <w:t xml:space="preserve"> </w:t>
                  </w:r>
                  <w:r>
                    <w:rPr>
                      <w:spacing w:val="-2"/>
                    </w:rPr>
                    <w:t>věnována</w:t>
                  </w:r>
                  <w:r>
                    <w:rPr>
                      <w:spacing w:val="-10"/>
                    </w:rPr>
                    <w:t xml:space="preserve"> </w:t>
                  </w:r>
                  <w:r>
                    <w:rPr>
                      <w:spacing w:val="-2"/>
                    </w:rPr>
                    <w:t>tvořivé</w:t>
                  </w:r>
                  <w:r>
                    <w:rPr>
                      <w:spacing w:val="-9"/>
                    </w:rPr>
                    <w:t xml:space="preserve"> </w:t>
                  </w:r>
                  <w:r>
                    <w:rPr>
                      <w:spacing w:val="-2"/>
                    </w:rPr>
                    <w:t>činnosti,</w:t>
                  </w:r>
                  <w:r>
                    <w:rPr>
                      <w:spacing w:val="-9"/>
                    </w:rPr>
                    <w:t xml:space="preserve"> </w:t>
                  </w:r>
                  <w:r>
                    <w:rPr>
                      <w:spacing w:val="-2"/>
                    </w:rPr>
                    <w:t>děti</w:t>
                  </w:r>
                  <w:r>
                    <w:rPr>
                      <w:spacing w:val="-10"/>
                    </w:rPr>
                    <w:t xml:space="preserve"> </w:t>
                  </w:r>
                  <w:r>
                    <w:rPr>
                      <w:spacing w:val="-2"/>
                    </w:rPr>
                    <w:t>vyrábí</w:t>
                  </w:r>
                  <w:r>
                    <w:rPr>
                      <w:spacing w:val="-9"/>
                    </w:rPr>
                    <w:t xml:space="preserve"> </w:t>
                  </w:r>
                  <w:r>
                    <w:rPr>
                      <w:spacing w:val="-2"/>
                    </w:rPr>
                    <w:t>lapbooky</w:t>
                  </w:r>
                  <w:r>
                    <w:rPr>
                      <w:spacing w:val="-9"/>
                    </w:rPr>
                    <w:t xml:space="preserve"> </w:t>
                  </w:r>
                  <w:r>
                    <w:rPr>
                      <w:spacing w:val="-2"/>
                    </w:rPr>
                    <w:t>na</w:t>
                  </w:r>
                  <w:r>
                    <w:rPr>
                      <w:spacing w:val="-9"/>
                    </w:rPr>
                    <w:t xml:space="preserve"> </w:t>
                  </w:r>
                  <w:r>
                    <w:rPr>
                      <w:spacing w:val="-2"/>
                    </w:rPr>
                    <w:t>téma</w:t>
                  </w:r>
                  <w:r>
                    <w:rPr>
                      <w:spacing w:val="-10"/>
                    </w:rPr>
                    <w:t xml:space="preserve"> </w:t>
                  </w:r>
                  <w:r>
                    <w:rPr>
                      <w:spacing w:val="-2"/>
                    </w:rPr>
                    <w:t>Co</w:t>
                  </w:r>
                  <w:r>
                    <w:rPr>
                      <w:spacing w:val="-9"/>
                    </w:rPr>
                    <w:t xml:space="preserve"> </w:t>
                  </w:r>
                  <w:r>
                    <w:rPr>
                      <w:spacing w:val="-2"/>
                    </w:rPr>
                    <w:t>o</w:t>
                  </w:r>
                  <w:r>
                    <w:rPr>
                      <w:spacing w:val="-9"/>
                    </w:rPr>
                    <w:t xml:space="preserve"> </w:t>
                  </w:r>
                  <w:r>
                    <w:rPr>
                      <w:spacing w:val="-2"/>
                    </w:rPr>
                    <w:t>tobě,</w:t>
                  </w:r>
                  <w:r>
                    <w:rPr>
                      <w:spacing w:val="-9"/>
                    </w:rPr>
                    <w:t xml:space="preserve"> </w:t>
                  </w:r>
                  <w:r>
                    <w:rPr>
                      <w:spacing w:val="-2"/>
                    </w:rPr>
                    <w:t>zvíře,</w:t>
                  </w:r>
                  <w:r>
                    <w:rPr>
                      <w:spacing w:val="-9"/>
                    </w:rPr>
                    <w:t xml:space="preserve"> </w:t>
                  </w:r>
                  <w:r>
                    <w:rPr>
                      <w:spacing w:val="-4"/>
                    </w:rPr>
                    <w:t>vím?</w:t>
                  </w:r>
                </w:p>
              </w:txbxContent>
            </v:textbox>
            <w10:wrap anchorx="page" anchory="page"/>
          </v:shape>
        </w:pict>
      </w:r>
      <w:r>
        <w:rPr>
          <w:noProof/>
        </w:rPr>
        <w:pict>
          <v:shape id="_x0000_s2262" type="#_x0000_t202" style="position:absolute;margin-left:41.5pt;margin-top:142.8pt;width:24.6pt;height:13pt;z-index:-2193;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2.8.1</w:t>
                  </w:r>
                </w:p>
              </w:txbxContent>
            </v:textbox>
            <w10:wrap anchorx="page" anchory="page"/>
          </v:shape>
        </w:pict>
      </w:r>
      <w:r>
        <w:rPr>
          <w:noProof/>
        </w:rPr>
        <w:pict>
          <v:shape id="_x0000_s2263" type="#_x0000_t202" style="position:absolute;margin-left:75.55pt;margin-top:142.8pt;width:210.65pt;height:13pt;z-index:-2192;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Exkurze</w:t>
                  </w:r>
                  <w:r>
                    <w:rPr>
                      <w:b/>
                      <w:bCs/>
                      <w:spacing w:val="-4"/>
                      <w:sz w:val="22"/>
                      <w:szCs w:val="22"/>
                    </w:rPr>
                    <w:t xml:space="preserve"> </w:t>
                  </w:r>
                  <w:r>
                    <w:rPr>
                      <w:b/>
                      <w:bCs/>
                      <w:sz w:val="22"/>
                      <w:szCs w:val="22"/>
                    </w:rPr>
                    <w:t>v</w:t>
                  </w:r>
                  <w:r>
                    <w:rPr>
                      <w:b/>
                      <w:bCs/>
                      <w:spacing w:val="-4"/>
                      <w:sz w:val="22"/>
                      <w:szCs w:val="22"/>
                    </w:rPr>
                    <w:t xml:space="preserve"> </w:t>
                  </w:r>
                  <w:r>
                    <w:rPr>
                      <w:b/>
                      <w:bCs/>
                      <w:sz w:val="22"/>
                      <w:szCs w:val="22"/>
                    </w:rPr>
                    <w:t>přírodovědném</w:t>
                  </w:r>
                  <w:r>
                    <w:rPr>
                      <w:b/>
                      <w:bCs/>
                      <w:spacing w:val="-4"/>
                      <w:sz w:val="22"/>
                      <w:szCs w:val="22"/>
                    </w:rPr>
                    <w:t xml:space="preserve"> </w:t>
                  </w:r>
                  <w:r>
                    <w:rPr>
                      <w:b/>
                      <w:bCs/>
                      <w:sz w:val="22"/>
                      <w:szCs w:val="22"/>
                    </w:rPr>
                    <w:t>oddělení</w:t>
                  </w:r>
                  <w:r>
                    <w:rPr>
                      <w:b/>
                      <w:bCs/>
                      <w:spacing w:val="-3"/>
                      <w:sz w:val="22"/>
                      <w:szCs w:val="22"/>
                    </w:rPr>
                    <w:t xml:space="preserve"> </w:t>
                  </w:r>
                  <w:r>
                    <w:rPr>
                      <w:b/>
                      <w:bCs/>
                      <w:sz w:val="22"/>
                      <w:szCs w:val="22"/>
                    </w:rPr>
                    <w:t>–</w:t>
                  </w:r>
                  <w:r>
                    <w:rPr>
                      <w:b/>
                      <w:bCs/>
                      <w:spacing w:val="-4"/>
                      <w:sz w:val="22"/>
                      <w:szCs w:val="22"/>
                    </w:rPr>
                    <w:t xml:space="preserve"> </w:t>
                  </w:r>
                  <w:r>
                    <w:rPr>
                      <w:b/>
                      <w:bCs/>
                      <w:sz w:val="22"/>
                      <w:szCs w:val="22"/>
                    </w:rPr>
                    <w:t>2</w:t>
                  </w:r>
                  <w:r>
                    <w:rPr>
                      <w:b/>
                      <w:bCs/>
                      <w:spacing w:val="-3"/>
                      <w:sz w:val="22"/>
                      <w:szCs w:val="22"/>
                    </w:rPr>
                    <w:t xml:space="preserve"> </w:t>
                  </w:r>
                  <w:r>
                    <w:rPr>
                      <w:b/>
                      <w:bCs/>
                      <w:spacing w:val="-2"/>
                      <w:sz w:val="22"/>
                      <w:szCs w:val="22"/>
                    </w:rPr>
                    <w:t>hodiny</w:t>
                  </w:r>
                </w:p>
              </w:txbxContent>
            </v:textbox>
            <w10:wrap anchorx="page" anchory="page"/>
          </v:shape>
        </w:pict>
      </w:r>
      <w:r>
        <w:rPr>
          <w:noProof/>
        </w:rPr>
        <w:pict>
          <v:shape id="_x0000_s2264" type="#_x0000_t202" style="position:absolute;margin-left:75.55pt;margin-top:172.55pt;width:237.7pt;height:12pt;z-index:-219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1.</w:t>
                  </w:r>
                  <w:r>
                    <w:rPr>
                      <w:b/>
                      <w:bCs/>
                      <w:spacing w:val="-14"/>
                    </w:rPr>
                    <w:t xml:space="preserve"> </w:t>
                  </w:r>
                  <w:r>
                    <w:rPr>
                      <w:b/>
                      <w:bCs/>
                    </w:rPr>
                    <w:t>hodina</w:t>
                  </w:r>
                  <w:r>
                    <w:rPr>
                      <w:b/>
                      <w:bCs/>
                      <w:spacing w:val="-9"/>
                    </w:rPr>
                    <w:t xml:space="preserve"> </w:t>
                  </w:r>
                  <w:r>
                    <w:rPr>
                      <w:b/>
                      <w:bCs/>
                    </w:rPr>
                    <w:t>Prohlídka</w:t>
                  </w:r>
                  <w:r>
                    <w:rPr>
                      <w:b/>
                      <w:bCs/>
                      <w:spacing w:val="-6"/>
                    </w:rPr>
                    <w:t xml:space="preserve"> </w:t>
                  </w:r>
                  <w:r>
                    <w:rPr>
                      <w:b/>
                      <w:bCs/>
                    </w:rPr>
                    <w:t>zoologického</w:t>
                  </w:r>
                  <w:r>
                    <w:rPr>
                      <w:b/>
                      <w:bCs/>
                      <w:spacing w:val="-6"/>
                    </w:rPr>
                    <w:t xml:space="preserve"> </w:t>
                  </w:r>
                  <w:r>
                    <w:rPr>
                      <w:b/>
                      <w:bCs/>
                    </w:rPr>
                    <w:t>depozitáře</w:t>
                  </w:r>
                  <w:r>
                    <w:rPr>
                      <w:b/>
                      <w:bCs/>
                      <w:spacing w:val="-6"/>
                    </w:rPr>
                    <w:t xml:space="preserve"> </w:t>
                  </w:r>
                  <w:r>
                    <w:rPr>
                      <w:b/>
                      <w:bCs/>
                    </w:rPr>
                    <w:t>a</w:t>
                  </w:r>
                  <w:r>
                    <w:rPr>
                      <w:b/>
                      <w:bCs/>
                      <w:spacing w:val="-5"/>
                    </w:rPr>
                    <w:t xml:space="preserve"> </w:t>
                  </w:r>
                  <w:r>
                    <w:rPr>
                      <w:b/>
                      <w:bCs/>
                      <w:spacing w:val="-2"/>
                    </w:rPr>
                    <w:t>laboratoře</w:t>
                  </w:r>
                </w:p>
              </w:txbxContent>
            </v:textbox>
            <w10:wrap anchorx="page" anchory="page"/>
          </v:shape>
        </w:pict>
      </w:r>
      <w:r>
        <w:rPr>
          <w:noProof/>
        </w:rPr>
        <w:pict>
          <v:shape id="_x0000_s2265" type="#_x0000_t202" style="position:absolute;margin-left:75.55pt;margin-top:193.05pt;width:478.25pt;height:48pt;z-index:-219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V</w:t>
                  </w:r>
                  <w:r>
                    <w:rPr>
                      <w:spacing w:val="-8"/>
                    </w:rPr>
                    <w:t xml:space="preserve"> </w:t>
                  </w:r>
                  <w:r>
                    <w:t>úvodu</w:t>
                  </w:r>
                  <w:r>
                    <w:rPr>
                      <w:spacing w:val="-7"/>
                    </w:rPr>
                    <w:t xml:space="preserve"> </w:t>
                  </w:r>
                  <w:r>
                    <w:t>vedoucí</w:t>
                  </w:r>
                  <w:r>
                    <w:rPr>
                      <w:spacing w:val="-8"/>
                    </w:rPr>
                    <w:t xml:space="preserve"> </w:t>
                  </w:r>
                  <w:r>
                    <w:t>přírodovědného</w:t>
                  </w:r>
                  <w:r>
                    <w:rPr>
                      <w:spacing w:val="-7"/>
                    </w:rPr>
                    <w:t xml:space="preserve"> </w:t>
                  </w:r>
                  <w:r>
                    <w:t>oddělení</w:t>
                  </w:r>
                  <w:r>
                    <w:rPr>
                      <w:spacing w:val="-7"/>
                    </w:rPr>
                    <w:t xml:space="preserve"> </w:t>
                  </w:r>
                  <w:r>
                    <w:t>představí</w:t>
                  </w:r>
                  <w:r>
                    <w:rPr>
                      <w:spacing w:val="-8"/>
                    </w:rPr>
                    <w:t xml:space="preserve"> </w:t>
                  </w:r>
                  <w:r>
                    <w:t>dětem</w:t>
                  </w:r>
                  <w:r>
                    <w:rPr>
                      <w:spacing w:val="-7"/>
                    </w:rPr>
                    <w:t xml:space="preserve"> </w:t>
                  </w:r>
                  <w:r>
                    <w:t>toto</w:t>
                  </w:r>
                  <w:r>
                    <w:rPr>
                      <w:spacing w:val="-7"/>
                    </w:rPr>
                    <w:t xml:space="preserve"> </w:t>
                  </w:r>
                  <w:r>
                    <w:t>oddělení,</w:t>
                  </w:r>
                  <w:r>
                    <w:rPr>
                      <w:spacing w:val="-8"/>
                    </w:rPr>
                    <w:t xml:space="preserve"> </w:t>
                  </w:r>
                  <w:r>
                    <w:t>vysvětlí</w:t>
                  </w:r>
                  <w:r>
                    <w:rPr>
                      <w:spacing w:val="-7"/>
                    </w:rPr>
                    <w:t xml:space="preserve"> </w:t>
                  </w:r>
                  <w:r>
                    <w:t>jim,</w:t>
                  </w:r>
                  <w:r>
                    <w:rPr>
                      <w:spacing w:val="-8"/>
                    </w:rPr>
                    <w:t xml:space="preserve"> </w:t>
                  </w:r>
                  <w:r>
                    <w:t>že</w:t>
                  </w:r>
                  <w:r>
                    <w:rPr>
                      <w:spacing w:val="-7"/>
                    </w:rPr>
                    <w:t xml:space="preserve"> </w:t>
                  </w:r>
                  <w:r>
                    <w:t>se</w:t>
                  </w:r>
                  <w:r>
                    <w:rPr>
                      <w:spacing w:val="-7"/>
                    </w:rPr>
                    <w:t xml:space="preserve"> </w:t>
                  </w:r>
                  <w:r>
                    <w:t>rozděluje</w:t>
                  </w:r>
                  <w:r>
                    <w:rPr>
                      <w:spacing w:val="-8"/>
                    </w:rPr>
                    <w:t xml:space="preserve"> </w:t>
                  </w:r>
                  <w:r>
                    <w:t>podle</w:t>
                  </w:r>
                  <w:r>
                    <w:rPr>
                      <w:spacing w:val="-7"/>
                    </w:rPr>
                    <w:t xml:space="preserve"> </w:t>
                  </w:r>
                  <w:r>
                    <w:t>oborů</w:t>
                  </w:r>
                  <w:r>
                    <w:rPr>
                      <w:spacing w:val="-7"/>
                    </w:rPr>
                    <w:t xml:space="preserve"> </w:t>
                  </w:r>
                  <w:r>
                    <w:rPr>
                      <w:spacing w:val="-5"/>
                    </w:rPr>
                    <w:t>na</w:t>
                  </w:r>
                </w:p>
                <w:p w:rsidR="00DB0860" w:rsidRDefault="00DB0860">
                  <w:pPr>
                    <w:pStyle w:val="Zkladntext"/>
                    <w:kinsoku w:val="0"/>
                    <w:overflowPunct w:val="0"/>
                    <w:spacing w:before="1" w:line="235" w:lineRule="auto"/>
                    <w:ind w:right="17"/>
                    <w:jc w:val="both"/>
                  </w:pPr>
                  <w:r>
                    <w:t>oddělení</w:t>
                  </w:r>
                  <w:r>
                    <w:rPr>
                      <w:spacing w:val="-1"/>
                    </w:rPr>
                    <w:t xml:space="preserve"> </w:t>
                  </w:r>
                  <w:r>
                    <w:t>zoologie,</w:t>
                  </w:r>
                  <w:r>
                    <w:rPr>
                      <w:spacing w:val="-1"/>
                    </w:rPr>
                    <w:t xml:space="preserve"> </w:t>
                  </w:r>
                  <w:r>
                    <w:t>botaniky,</w:t>
                  </w:r>
                  <w:r>
                    <w:rPr>
                      <w:spacing w:val="-1"/>
                    </w:rPr>
                    <w:t xml:space="preserve"> </w:t>
                  </w:r>
                  <w:r>
                    <w:t>entomologie</w:t>
                  </w:r>
                  <w:r>
                    <w:rPr>
                      <w:spacing w:val="-1"/>
                    </w:rPr>
                    <w:t xml:space="preserve"> </w:t>
                  </w:r>
                  <w:r>
                    <w:t>a geologie.</w:t>
                  </w:r>
                  <w:r>
                    <w:rPr>
                      <w:spacing w:val="-1"/>
                    </w:rPr>
                    <w:t xml:space="preserve"> </w:t>
                  </w:r>
                  <w:r>
                    <w:t>Hovoří</w:t>
                  </w:r>
                  <w:r>
                    <w:rPr>
                      <w:spacing w:val="-1"/>
                    </w:rPr>
                    <w:t xml:space="preserve"> </w:t>
                  </w:r>
                  <w:r>
                    <w:t>s</w:t>
                  </w:r>
                  <w:r>
                    <w:rPr>
                      <w:spacing w:val="-2"/>
                    </w:rPr>
                    <w:t xml:space="preserve"> </w:t>
                  </w:r>
                  <w:r>
                    <w:t>nimi</w:t>
                  </w:r>
                  <w:r>
                    <w:rPr>
                      <w:spacing w:val="-1"/>
                    </w:rPr>
                    <w:t xml:space="preserve"> </w:t>
                  </w:r>
                  <w:r>
                    <w:t>také</w:t>
                  </w:r>
                  <w:r>
                    <w:rPr>
                      <w:spacing w:val="-1"/>
                    </w:rPr>
                    <w:t xml:space="preserve"> </w:t>
                  </w:r>
                  <w:r>
                    <w:t>o</w:t>
                  </w:r>
                  <w:r>
                    <w:rPr>
                      <w:spacing w:val="-1"/>
                    </w:rPr>
                    <w:t xml:space="preserve"> </w:t>
                  </w:r>
                  <w:r>
                    <w:t>činnosti</w:t>
                  </w:r>
                  <w:r>
                    <w:rPr>
                      <w:spacing w:val="-1"/>
                    </w:rPr>
                    <w:t xml:space="preserve"> </w:t>
                  </w:r>
                  <w:r>
                    <w:t>pracovníků,</w:t>
                  </w:r>
                  <w:r>
                    <w:rPr>
                      <w:spacing w:val="-1"/>
                    </w:rPr>
                    <w:t xml:space="preserve"> </w:t>
                  </w:r>
                  <w:r>
                    <w:t>že</w:t>
                  </w:r>
                  <w:r>
                    <w:rPr>
                      <w:spacing w:val="-1"/>
                    </w:rPr>
                    <w:t xml:space="preserve"> </w:t>
                  </w:r>
                  <w:r>
                    <w:t>se</w:t>
                  </w:r>
                  <w:r>
                    <w:rPr>
                      <w:spacing w:val="-1"/>
                    </w:rPr>
                    <w:t xml:space="preserve"> </w:t>
                  </w:r>
                  <w:r>
                    <w:t>nevěnují</w:t>
                  </w:r>
                  <w:r>
                    <w:rPr>
                      <w:spacing w:val="-1"/>
                    </w:rPr>
                    <w:t xml:space="preserve"> </w:t>
                  </w:r>
                  <w:r>
                    <w:t>jen</w:t>
                  </w:r>
                  <w:r>
                    <w:rPr>
                      <w:spacing w:val="-1"/>
                    </w:rPr>
                    <w:t xml:space="preserve"> </w:t>
                  </w:r>
                  <w:r>
                    <w:t>péči o</w:t>
                  </w:r>
                  <w:r>
                    <w:rPr>
                      <w:spacing w:val="-12"/>
                    </w:rPr>
                    <w:t xml:space="preserve"> </w:t>
                  </w:r>
                  <w:r>
                    <w:t>sbírky,</w:t>
                  </w:r>
                  <w:r>
                    <w:rPr>
                      <w:spacing w:val="-11"/>
                    </w:rPr>
                    <w:t xml:space="preserve"> </w:t>
                  </w:r>
                  <w:r>
                    <w:t>ale</w:t>
                  </w:r>
                  <w:r>
                    <w:rPr>
                      <w:spacing w:val="-11"/>
                    </w:rPr>
                    <w:t xml:space="preserve"> </w:t>
                  </w:r>
                  <w:r>
                    <w:t>podstatnou</w:t>
                  </w:r>
                  <w:r>
                    <w:rPr>
                      <w:spacing w:val="-12"/>
                    </w:rPr>
                    <w:t xml:space="preserve"> </w:t>
                  </w:r>
                  <w:r>
                    <w:t>činností</w:t>
                  </w:r>
                  <w:r>
                    <w:rPr>
                      <w:spacing w:val="-11"/>
                    </w:rPr>
                    <w:t xml:space="preserve"> </w:t>
                  </w:r>
                  <w:r>
                    <w:t>je</w:t>
                  </w:r>
                  <w:r>
                    <w:rPr>
                      <w:spacing w:val="-11"/>
                    </w:rPr>
                    <w:t xml:space="preserve"> </w:t>
                  </w:r>
                  <w:r>
                    <w:t>terénní</w:t>
                  </w:r>
                  <w:r>
                    <w:rPr>
                      <w:spacing w:val="-12"/>
                    </w:rPr>
                    <w:t xml:space="preserve"> </w:t>
                  </w:r>
                  <w:r>
                    <w:t>průzkum,</w:t>
                  </w:r>
                  <w:r>
                    <w:rPr>
                      <w:spacing w:val="-11"/>
                    </w:rPr>
                    <w:t xml:space="preserve"> </w:t>
                  </w:r>
                  <w:r>
                    <w:t>sběr</w:t>
                  </w:r>
                  <w:r>
                    <w:rPr>
                      <w:spacing w:val="-11"/>
                    </w:rPr>
                    <w:t xml:space="preserve"> </w:t>
                  </w:r>
                  <w:r>
                    <w:t>vzorků,</w:t>
                  </w:r>
                  <w:r>
                    <w:rPr>
                      <w:spacing w:val="-12"/>
                    </w:rPr>
                    <w:t xml:space="preserve"> </w:t>
                  </w:r>
                  <w:r>
                    <w:t>mapování</w:t>
                  </w:r>
                  <w:r>
                    <w:rPr>
                      <w:spacing w:val="-11"/>
                    </w:rPr>
                    <w:t xml:space="preserve"> </w:t>
                  </w:r>
                  <w:r>
                    <w:t>výskytu</w:t>
                  </w:r>
                  <w:r>
                    <w:rPr>
                      <w:spacing w:val="-11"/>
                    </w:rPr>
                    <w:t xml:space="preserve"> </w:t>
                  </w:r>
                  <w:r>
                    <w:t>jednotlivých</w:t>
                  </w:r>
                  <w:r>
                    <w:rPr>
                      <w:spacing w:val="-11"/>
                    </w:rPr>
                    <w:t xml:space="preserve"> </w:t>
                  </w:r>
                  <w:r>
                    <w:t>druhů</w:t>
                  </w:r>
                  <w:r>
                    <w:rPr>
                      <w:spacing w:val="-12"/>
                    </w:rPr>
                    <w:t xml:space="preserve"> </w:t>
                  </w:r>
                  <w:r>
                    <w:t>a</w:t>
                  </w:r>
                  <w:r>
                    <w:rPr>
                      <w:spacing w:val="-11"/>
                    </w:rPr>
                    <w:t xml:space="preserve"> </w:t>
                  </w:r>
                  <w:r>
                    <w:t>také</w:t>
                  </w:r>
                  <w:r>
                    <w:rPr>
                      <w:spacing w:val="-11"/>
                    </w:rPr>
                    <w:t xml:space="preserve"> </w:t>
                  </w:r>
                  <w:r>
                    <w:t>průzkum okolností, ovlivňujících tento výskyt.</w:t>
                  </w:r>
                </w:p>
              </w:txbxContent>
            </v:textbox>
            <w10:wrap anchorx="page" anchory="page"/>
          </v:shape>
        </w:pict>
      </w:r>
      <w:r>
        <w:rPr>
          <w:noProof/>
        </w:rPr>
        <w:pict>
          <v:shape id="_x0000_s2266" type="#_x0000_t202" style="position:absolute;margin-left:75.55pt;margin-top:249.55pt;width:478.2pt;height:2in;z-index:-218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Následuje</w:t>
                  </w:r>
                  <w:r>
                    <w:rPr>
                      <w:spacing w:val="9"/>
                    </w:rPr>
                    <w:t xml:space="preserve"> </w:t>
                  </w:r>
                  <w:r>
                    <w:t>samotná</w:t>
                  </w:r>
                  <w:r>
                    <w:rPr>
                      <w:spacing w:val="10"/>
                    </w:rPr>
                    <w:t xml:space="preserve"> </w:t>
                  </w:r>
                  <w:r>
                    <w:t>návštěva</w:t>
                  </w:r>
                  <w:r>
                    <w:rPr>
                      <w:spacing w:val="10"/>
                    </w:rPr>
                    <w:t xml:space="preserve"> </w:t>
                  </w:r>
                  <w:r>
                    <w:t>zoologického</w:t>
                  </w:r>
                  <w:r>
                    <w:rPr>
                      <w:spacing w:val="9"/>
                    </w:rPr>
                    <w:t xml:space="preserve"> </w:t>
                  </w:r>
                  <w:r>
                    <w:t>oddělení,</w:t>
                  </w:r>
                  <w:r>
                    <w:rPr>
                      <w:spacing w:val="10"/>
                    </w:rPr>
                    <w:t xml:space="preserve"> </w:t>
                  </w:r>
                  <w:r>
                    <w:t>kde</w:t>
                  </w:r>
                  <w:r>
                    <w:rPr>
                      <w:spacing w:val="10"/>
                    </w:rPr>
                    <w:t xml:space="preserve"> </w:t>
                  </w:r>
                  <w:r>
                    <w:t>si</w:t>
                  </w:r>
                  <w:r>
                    <w:rPr>
                      <w:spacing w:val="9"/>
                    </w:rPr>
                    <w:t xml:space="preserve"> </w:t>
                  </w:r>
                  <w:r>
                    <w:t>děti</w:t>
                  </w:r>
                  <w:r>
                    <w:rPr>
                      <w:spacing w:val="10"/>
                    </w:rPr>
                    <w:t xml:space="preserve"> </w:t>
                  </w:r>
                  <w:r>
                    <w:t>nejprve</w:t>
                  </w:r>
                  <w:r>
                    <w:rPr>
                      <w:spacing w:val="10"/>
                    </w:rPr>
                    <w:t xml:space="preserve"> </w:t>
                  </w:r>
                  <w:r>
                    <w:t>prohlédnou</w:t>
                  </w:r>
                  <w:r>
                    <w:rPr>
                      <w:spacing w:val="9"/>
                    </w:rPr>
                    <w:t xml:space="preserve"> </w:t>
                  </w:r>
                  <w:r>
                    <w:t>prostor</w:t>
                  </w:r>
                  <w:r>
                    <w:rPr>
                      <w:spacing w:val="10"/>
                    </w:rPr>
                    <w:t xml:space="preserve"> </w:t>
                  </w:r>
                  <w:r>
                    <w:t>laboratoře.</w:t>
                  </w:r>
                  <w:r>
                    <w:rPr>
                      <w:spacing w:val="10"/>
                    </w:rPr>
                    <w:t xml:space="preserve"> </w:t>
                  </w:r>
                  <w:r>
                    <w:t>Jsou</w:t>
                  </w:r>
                  <w:r>
                    <w:rPr>
                      <w:spacing w:val="9"/>
                    </w:rPr>
                    <w:t xml:space="preserve"> </w:t>
                  </w:r>
                  <w:r>
                    <w:rPr>
                      <w:spacing w:val="-2"/>
                    </w:rPr>
                    <w:t>sezná-</w:t>
                  </w:r>
                </w:p>
                <w:p w:rsidR="00DB0860" w:rsidRDefault="00DB0860">
                  <w:pPr>
                    <w:pStyle w:val="Zkladntext"/>
                    <w:kinsoku w:val="0"/>
                    <w:overflowPunct w:val="0"/>
                    <w:spacing w:before="1" w:line="235" w:lineRule="auto"/>
                    <w:ind w:right="17" w:hanging="1"/>
                    <w:jc w:val="both"/>
                  </w:pPr>
                  <w:r>
                    <w:t>meny s prostředím, ve kterém se živočichové pitvají, je jim popsáno, proč k pitvám dochází a co je pitvou zjišťováno. Prohlédnou</w:t>
                  </w:r>
                  <w:r>
                    <w:rPr>
                      <w:spacing w:val="17"/>
                    </w:rPr>
                    <w:t xml:space="preserve"> </w:t>
                  </w:r>
                  <w:r>
                    <w:t>si</w:t>
                  </w:r>
                  <w:r>
                    <w:rPr>
                      <w:spacing w:val="17"/>
                    </w:rPr>
                    <w:t xml:space="preserve"> </w:t>
                  </w:r>
                  <w:r>
                    <w:t>vzorek</w:t>
                  </w:r>
                  <w:r>
                    <w:rPr>
                      <w:spacing w:val="17"/>
                    </w:rPr>
                    <w:t xml:space="preserve"> </w:t>
                  </w:r>
                  <w:r>
                    <w:t>odpadu</w:t>
                  </w:r>
                  <w:r>
                    <w:rPr>
                      <w:spacing w:val="17"/>
                    </w:rPr>
                    <w:t xml:space="preserve"> </w:t>
                  </w:r>
                  <w:r>
                    <w:t>ze</w:t>
                  </w:r>
                  <w:r>
                    <w:rPr>
                      <w:spacing w:val="17"/>
                    </w:rPr>
                    <w:t xml:space="preserve"> </w:t>
                  </w:r>
                  <w:r>
                    <w:t>sokolího</w:t>
                  </w:r>
                  <w:r>
                    <w:rPr>
                      <w:spacing w:val="17"/>
                    </w:rPr>
                    <w:t xml:space="preserve"> </w:t>
                  </w:r>
                  <w:r>
                    <w:t>hnízda</w:t>
                  </w:r>
                  <w:r>
                    <w:rPr>
                      <w:spacing w:val="17"/>
                    </w:rPr>
                    <w:t xml:space="preserve"> </w:t>
                  </w:r>
                  <w:r>
                    <w:t>–</w:t>
                  </w:r>
                  <w:r>
                    <w:rPr>
                      <w:spacing w:val="17"/>
                    </w:rPr>
                    <w:t xml:space="preserve"> </w:t>
                  </w:r>
                  <w:r>
                    <w:t>podle</w:t>
                  </w:r>
                  <w:r>
                    <w:rPr>
                      <w:spacing w:val="17"/>
                    </w:rPr>
                    <w:t xml:space="preserve"> </w:t>
                  </w:r>
                  <w:r>
                    <w:t>jednotlivých</w:t>
                  </w:r>
                  <w:r>
                    <w:rPr>
                      <w:spacing w:val="17"/>
                    </w:rPr>
                    <w:t xml:space="preserve"> </w:t>
                  </w:r>
                  <w:r>
                    <w:t>částí</w:t>
                  </w:r>
                  <w:r>
                    <w:rPr>
                      <w:spacing w:val="17"/>
                    </w:rPr>
                    <w:t xml:space="preserve"> </w:t>
                  </w:r>
                  <w:r>
                    <w:t>spolu</w:t>
                  </w:r>
                  <w:r>
                    <w:rPr>
                      <w:spacing w:val="17"/>
                    </w:rPr>
                    <w:t xml:space="preserve"> </w:t>
                  </w:r>
                  <w:r>
                    <w:t>se</w:t>
                  </w:r>
                  <w:r>
                    <w:rPr>
                      <w:spacing w:val="17"/>
                    </w:rPr>
                    <w:t xml:space="preserve"> </w:t>
                  </w:r>
                  <w:r>
                    <w:t>zoologem</w:t>
                  </w:r>
                  <w:r>
                    <w:rPr>
                      <w:spacing w:val="17"/>
                    </w:rPr>
                    <w:t xml:space="preserve"> </w:t>
                  </w:r>
                  <w:r>
                    <w:t>zjišťují,</w:t>
                  </w:r>
                  <w:r>
                    <w:rPr>
                      <w:spacing w:val="17"/>
                    </w:rPr>
                    <w:t xml:space="preserve"> </w:t>
                  </w:r>
                  <w:r>
                    <w:t>čím</w:t>
                  </w:r>
                  <w:r>
                    <w:rPr>
                      <w:spacing w:val="17"/>
                    </w:rPr>
                    <w:t xml:space="preserve"> </w:t>
                  </w:r>
                  <w:r>
                    <w:t>se</w:t>
                  </w:r>
                  <w:r>
                    <w:rPr>
                      <w:spacing w:val="17"/>
                    </w:rPr>
                    <w:t xml:space="preserve"> </w:t>
                  </w:r>
                  <w:r>
                    <w:t>sokol v</w:t>
                  </w:r>
                  <w:r>
                    <w:rPr>
                      <w:spacing w:val="-4"/>
                    </w:rPr>
                    <w:t xml:space="preserve"> </w:t>
                  </w:r>
                  <w:r>
                    <w:t>předešlých</w:t>
                  </w:r>
                  <w:r>
                    <w:rPr>
                      <w:spacing w:val="-4"/>
                    </w:rPr>
                    <w:t xml:space="preserve"> </w:t>
                  </w:r>
                  <w:r>
                    <w:t>dnech</w:t>
                  </w:r>
                  <w:r>
                    <w:rPr>
                      <w:spacing w:val="-4"/>
                    </w:rPr>
                    <w:t xml:space="preserve"> </w:t>
                  </w:r>
                  <w:r>
                    <w:t>živil,</w:t>
                  </w:r>
                  <w:r>
                    <w:rPr>
                      <w:spacing w:val="-4"/>
                    </w:rPr>
                    <w:t xml:space="preserve"> </w:t>
                  </w:r>
                  <w:r>
                    <w:t>podle</w:t>
                  </w:r>
                  <w:r>
                    <w:rPr>
                      <w:spacing w:val="-4"/>
                    </w:rPr>
                    <w:t xml:space="preserve"> </w:t>
                  </w:r>
                  <w:r>
                    <w:t>pera</w:t>
                  </w:r>
                  <w:r>
                    <w:rPr>
                      <w:spacing w:val="-4"/>
                    </w:rPr>
                    <w:t xml:space="preserve"> </w:t>
                  </w:r>
                  <w:r>
                    <w:t>je</w:t>
                  </w:r>
                  <w:r>
                    <w:rPr>
                      <w:spacing w:val="-4"/>
                    </w:rPr>
                    <w:t xml:space="preserve"> </w:t>
                  </w:r>
                  <w:r>
                    <w:t>zjištěno,</w:t>
                  </w:r>
                  <w:r>
                    <w:rPr>
                      <w:spacing w:val="-4"/>
                    </w:rPr>
                    <w:t xml:space="preserve"> </w:t>
                  </w:r>
                  <w:r>
                    <w:t>že</w:t>
                  </w:r>
                  <w:r>
                    <w:rPr>
                      <w:spacing w:val="-4"/>
                    </w:rPr>
                    <w:t xml:space="preserve"> </w:t>
                  </w:r>
                  <w:r>
                    <w:t>ulovil</w:t>
                  </w:r>
                  <w:r>
                    <w:rPr>
                      <w:spacing w:val="-3"/>
                    </w:rPr>
                    <w:t xml:space="preserve"> </w:t>
                  </w:r>
                  <w:r>
                    <w:t>straku,</w:t>
                  </w:r>
                  <w:r>
                    <w:rPr>
                      <w:spacing w:val="-4"/>
                    </w:rPr>
                    <w:t xml:space="preserve"> </w:t>
                  </w:r>
                  <w:r>
                    <w:t>dále</w:t>
                  </w:r>
                  <w:r>
                    <w:rPr>
                      <w:spacing w:val="-4"/>
                    </w:rPr>
                    <w:t xml:space="preserve"> </w:t>
                  </w:r>
                  <w:r>
                    <w:t>jsou</w:t>
                  </w:r>
                  <w:r>
                    <w:rPr>
                      <w:spacing w:val="-4"/>
                    </w:rPr>
                    <w:t xml:space="preserve"> </w:t>
                  </w:r>
                  <w:r>
                    <w:t>ve</w:t>
                  </w:r>
                  <w:r>
                    <w:rPr>
                      <w:spacing w:val="-4"/>
                    </w:rPr>
                    <w:t xml:space="preserve"> </w:t>
                  </w:r>
                  <w:r>
                    <w:t>vzorcích</w:t>
                  </w:r>
                  <w:r>
                    <w:rPr>
                      <w:spacing w:val="-4"/>
                    </w:rPr>
                    <w:t xml:space="preserve"> </w:t>
                  </w:r>
                  <w:r>
                    <w:t>zbytky</w:t>
                  </w:r>
                  <w:r>
                    <w:rPr>
                      <w:spacing w:val="-4"/>
                    </w:rPr>
                    <w:t xml:space="preserve"> </w:t>
                  </w:r>
                  <w:r>
                    <w:t>z</w:t>
                  </w:r>
                  <w:r>
                    <w:rPr>
                      <w:spacing w:val="-3"/>
                    </w:rPr>
                    <w:t xml:space="preserve"> </w:t>
                  </w:r>
                  <w:r>
                    <w:t>holuba.</w:t>
                  </w:r>
                  <w:r>
                    <w:rPr>
                      <w:spacing w:val="-3"/>
                    </w:rPr>
                    <w:t xml:space="preserve"> </w:t>
                  </w:r>
                  <w:r>
                    <w:t>Zoolog</w:t>
                  </w:r>
                  <w:r>
                    <w:rPr>
                      <w:spacing w:val="-4"/>
                    </w:rPr>
                    <w:t xml:space="preserve"> </w:t>
                  </w:r>
                  <w:r>
                    <w:t>následně dětem popisuje způsob lovu sokola, objasňuje, jakou rychlostí sokol dokáže létat, vysvětluje jim, jak je pro sokola ne- bezpečné narazit do jiného živočicha a že proto neloví ptáky, kteří se pohybují v hejnech. Ukáže jim odkazy na videa, kde mohou sledovat sokoli na hnízdech továrních komínů. v další části laboratoře děti pozorují, jak probíhá čištění kosterních</w:t>
                  </w:r>
                  <w:r>
                    <w:rPr>
                      <w:spacing w:val="-9"/>
                    </w:rPr>
                    <w:t xml:space="preserve"> </w:t>
                  </w:r>
                  <w:r>
                    <w:t>preparátů</w:t>
                  </w:r>
                  <w:r>
                    <w:rPr>
                      <w:spacing w:val="-9"/>
                    </w:rPr>
                    <w:t xml:space="preserve"> </w:t>
                  </w:r>
                  <w:r>
                    <w:t>přírodní</w:t>
                  </w:r>
                  <w:r>
                    <w:rPr>
                      <w:spacing w:val="-9"/>
                    </w:rPr>
                    <w:t xml:space="preserve"> </w:t>
                  </w:r>
                  <w:r>
                    <w:t>formou.</w:t>
                  </w:r>
                  <w:r>
                    <w:rPr>
                      <w:spacing w:val="-9"/>
                    </w:rPr>
                    <w:t xml:space="preserve"> </w:t>
                  </w:r>
                  <w:r>
                    <w:t>Děti</w:t>
                  </w:r>
                  <w:r>
                    <w:rPr>
                      <w:spacing w:val="-9"/>
                    </w:rPr>
                    <w:t xml:space="preserve"> </w:t>
                  </w:r>
                  <w:r>
                    <w:t>se</w:t>
                  </w:r>
                  <w:r>
                    <w:rPr>
                      <w:spacing w:val="-9"/>
                    </w:rPr>
                    <w:t xml:space="preserve"> </w:t>
                  </w:r>
                  <w:r>
                    <w:t>seznámí</w:t>
                  </w:r>
                  <w:r>
                    <w:rPr>
                      <w:spacing w:val="-9"/>
                    </w:rPr>
                    <w:t xml:space="preserve"> </w:t>
                  </w:r>
                  <w:r>
                    <w:t>s</w:t>
                  </w:r>
                  <w:r>
                    <w:rPr>
                      <w:spacing w:val="-9"/>
                    </w:rPr>
                    <w:t xml:space="preserve"> </w:t>
                  </w:r>
                  <w:r>
                    <w:t>brouky</w:t>
                  </w:r>
                  <w:r>
                    <w:rPr>
                      <w:spacing w:val="-9"/>
                    </w:rPr>
                    <w:t xml:space="preserve"> </w:t>
                  </w:r>
                  <w:r>
                    <w:t>kožojedy</w:t>
                  </w:r>
                  <w:r>
                    <w:rPr>
                      <w:spacing w:val="-9"/>
                    </w:rPr>
                    <w:t xml:space="preserve"> </w:t>
                  </w:r>
                  <w:r>
                    <w:t>umístěnými</w:t>
                  </w:r>
                  <w:r>
                    <w:rPr>
                      <w:spacing w:val="-9"/>
                    </w:rPr>
                    <w:t xml:space="preserve"> </w:t>
                  </w:r>
                  <w:r>
                    <w:t>ve</w:t>
                  </w:r>
                  <w:r>
                    <w:rPr>
                      <w:spacing w:val="-9"/>
                    </w:rPr>
                    <w:t xml:space="preserve"> </w:t>
                  </w:r>
                  <w:r>
                    <w:t>speciálním</w:t>
                  </w:r>
                  <w:r>
                    <w:rPr>
                      <w:spacing w:val="-9"/>
                    </w:rPr>
                    <w:t xml:space="preserve"> </w:t>
                  </w:r>
                  <w:r>
                    <w:t>boxu.</w:t>
                  </w:r>
                  <w:r>
                    <w:rPr>
                      <w:spacing w:val="-9"/>
                    </w:rPr>
                    <w:t xml:space="preserve"> </w:t>
                  </w:r>
                  <w:r>
                    <w:t>Je</w:t>
                  </w:r>
                  <w:r>
                    <w:rPr>
                      <w:spacing w:val="-9"/>
                    </w:rPr>
                    <w:t xml:space="preserve"> </w:t>
                  </w:r>
                  <w:r>
                    <w:t>jim</w:t>
                  </w:r>
                  <w:r>
                    <w:rPr>
                      <w:spacing w:val="-9"/>
                    </w:rPr>
                    <w:t xml:space="preserve"> </w:t>
                  </w:r>
                  <w:r>
                    <w:t>objas- něno, že zástupci těchto živočichů u nás žijí volně v přírodě a brouci i jejich larvy pojídají zbytky odumřelých těl a při- rozeně</w:t>
                  </w:r>
                  <w:r>
                    <w:rPr>
                      <w:spacing w:val="-9"/>
                    </w:rPr>
                    <w:t xml:space="preserve"> </w:t>
                  </w:r>
                  <w:r>
                    <w:t>rozkládají</w:t>
                  </w:r>
                  <w:r>
                    <w:rPr>
                      <w:spacing w:val="-8"/>
                    </w:rPr>
                    <w:t xml:space="preserve"> </w:t>
                  </w:r>
                  <w:r>
                    <w:t>mrtvé</w:t>
                  </w:r>
                  <w:r>
                    <w:rPr>
                      <w:spacing w:val="-9"/>
                    </w:rPr>
                    <w:t xml:space="preserve"> </w:t>
                  </w:r>
                  <w:r>
                    <w:t>živočichy.</w:t>
                  </w:r>
                  <w:r>
                    <w:rPr>
                      <w:spacing w:val="-9"/>
                    </w:rPr>
                    <w:t xml:space="preserve"> </w:t>
                  </w:r>
                  <w:r>
                    <w:t>Dokáží</w:t>
                  </w:r>
                  <w:r>
                    <w:rPr>
                      <w:spacing w:val="-9"/>
                    </w:rPr>
                    <w:t xml:space="preserve"> </w:t>
                  </w:r>
                  <w:r>
                    <w:t>velice</w:t>
                  </w:r>
                  <w:r>
                    <w:rPr>
                      <w:spacing w:val="-9"/>
                    </w:rPr>
                    <w:t xml:space="preserve"> </w:t>
                  </w:r>
                  <w:r>
                    <w:t>precizně</w:t>
                  </w:r>
                  <w:r>
                    <w:rPr>
                      <w:spacing w:val="-9"/>
                    </w:rPr>
                    <w:t xml:space="preserve"> </w:t>
                  </w:r>
                  <w:r>
                    <w:t>zbavit</w:t>
                  </w:r>
                  <w:r>
                    <w:rPr>
                      <w:spacing w:val="-9"/>
                    </w:rPr>
                    <w:t xml:space="preserve"> </w:t>
                  </w:r>
                  <w:r>
                    <w:t>kosti</w:t>
                  </w:r>
                  <w:r>
                    <w:rPr>
                      <w:spacing w:val="-9"/>
                    </w:rPr>
                    <w:t xml:space="preserve"> </w:t>
                  </w:r>
                  <w:r>
                    <w:t>zbytků</w:t>
                  </w:r>
                  <w:r>
                    <w:rPr>
                      <w:spacing w:val="-9"/>
                    </w:rPr>
                    <w:t xml:space="preserve"> </w:t>
                  </w:r>
                  <w:r>
                    <w:t>ostatních</w:t>
                  </w:r>
                  <w:r>
                    <w:rPr>
                      <w:spacing w:val="-9"/>
                    </w:rPr>
                    <w:t xml:space="preserve"> </w:t>
                  </w:r>
                  <w:r>
                    <w:t>tkání,</w:t>
                  </w:r>
                  <w:r>
                    <w:rPr>
                      <w:spacing w:val="-9"/>
                    </w:rPr>
                    <w:t xml:space="preserve"> </w:t>
                  </w:r>
                  <w:r>
                    <w:t>a</w:t>
                  </w:r>
                  <w:r>
                    <w:rPr>
                      <w:spacing w:val="-12"/>
                    </w:rPr>
                    <w:t xml:space="preserve"> </w:t>
                  </w:r>
                  <w:r>
                    <w:t>proto</w:t>
                  </w:r>
                  <w:r>
                    <w:rPr>
                      <w:spacing w:val="-9"/>
                    </w:rPr>
                    <w:t xml:space="preserve"> </w:t>
                  </w:r>
                  <w:r>
                    <w:t>jsou</w:t>
                  </w:r>
                  <w:r>
                    <w:rPr>
                      <w:spacing w:val="-9"/>
                    </w:rPr>
                    <w:t xml:space="preserve"> </w:t>
                  </w:r>
                  <w:r>
                    <w:t>také</w:t>
                  </w:r>
                  <w:r>
                    <w:rPr>
                      <w:spacing w:val="-9"/>
                    </w:rPr>
                    <w:t xml:space="preserve"> </w:t>
                  </w:r>
                  <w:r>
                    <w:t>využíváni v</w:t>
                  </w:r>
                  <w:r>
                    <w:rPr>
                      <w:spacing w:val="-1"/>
                    </w:rPr>
                    <w:t xml:space="preserve"> </w:t>
                  </w:r>
                  <w:r>
                    <w:t>laboratořích,</w:t>
                  </w:r>
                  <w:r>
                    <w:rPr>
                      <w:spacing w:val="-1"/>
                    </w:rPr>
                    <w:t xml:space="preserve"> </w:t>
                  </w:r>
                  <w:r>
                    <w:t>zoologům</w:t>
                  </w:r>
                  <w:r>
                    <w:rPr>
                      <w:spacing w:val="-1"/>
                    </w:rPr>
                    <w:t xml:space="preserve"> </w:t>
                  </w:r>
                  <w:r>
                    <w:t>totiž</w:t>
                  </w:r>
                  <w:r>
                    <w:rPr>
                      <w:spacing w:val="-1"/>
                    </w:rPr>
                    <w:t xml:space="preserve"> </w:t>
                  </w:r>
                  <w:r>
                    <w:t>usnadní</w:t>
                  </w:r>
                  <w:r>
                    <w:rPr>
                      <w:spacing w:val="-1"/>
                    </w:rPr>
                    <w:t xml:space="preserve"> </w:t>
                  </w:r>
                  <w:r>
                    <w:t>práci,</w:t>
                  </w:r>
                  <w:r>
                    <w:rPr>
                      <w:spacing w:val="-1"/>
                    </w:rPr>
                    <w:t xml:space="preserve"> </w:t>
                  </w:r>
                  <w:r>
                    <w:t>nemusí</w:t>
                  </w:r>
                  <w:r>
                    <w:rPr>
                      <w:spacing w:val="-1"/>
                    </w:rPr>
                    <w:t xml:space="preserve"> </w:t>
                  </w:r>
                  <w:r>
                    <w:t>používat</w:t>
                  </w:r>
                  <w:r>
                    <w:rPr>
                      <w:spacing w:val="-1"/>
                    </w:rPr>
                    <w:t xml:space="preserve"> </w:t>
                  </w:r>
                  <w:r>
                    <w:t>chemické</w:t>
                  </w:r>
                  <w:r>
                    <w:rPr>
                      <w:spacing w:val="-1"/>
                    </w:rPr>
                    <w:t xml:space="preserve"> </w:t>
                  </w:r>
                  <w:r>
                    <w:t>přípravky.</w:t>
                  </w:r>
                  <w:r>
                    <w:rPr>
                      <w:spacing w:val="-1"/>
                    </w:rPr>
                    <w:t xml:space="preserve"> </w:t>
                  </w:r>
                  <w:r>
                    <w:t>Kožojedy</w:t>
                  </w:r>
                  <w:r>
                    <w:rPr>
                      <w:spacing w:val="-1"/>
                    </w:rPr>
                    <w:t xml:space="preserve"> </w:t>
                  </w:r>
                  <w:r>
                    <w:t>očištěné</w:t>
                  </w:r>
                  <w:r>
                    <w:rPr>
                      <w:spacing w:val="-1"/>
                    </w:rPr>
                    <w:t xml:space="preserve"> </w:t>
                  </w:r>
                  <w:r>
                    <w:t>kosti</w:t>
                  </w:r>
                  <w:r>
                    <w:rPr>
                      <w:spacing w:val="-1"/>
                    </w:rPr>
                    <w:t xml:space="preserve"> </w:t>
                  </w:r>
                  <w:r>
                    <w:t>stačí</w:t>
                  </w:r>
                  <w:r>
                    <w:rPr>
                      <w:spacing w:val="-1"/>
                    </w:rPr>
                    <w:t xml:space="preserve"> </w:t>
                  </w:r>
                  <w:r>
                    <w:t>omýt z mastnoty a usušit.</w:t>
                  </w:r>
                </w:p>
              </w:txbxContent>
            </v:textbox>
            <w10:wrap anchorx="page" anchory="page"/>
          </v:shape>
        </w:pict>
      </w:r>
      <w:r>
        <w:rPr>
          <w:noProof/>
        </w:rPr>
        <w:pict>
          <v:shape id="_x0000_s2267" type="#_x0000_t202" style="position:absolute;margin-left:75.55pt;margin-top:601.55pt;width:146.55pt;height:12pt;z-index:-218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Prohlídka</w:t>
                  </w:r>
                  <w:r>
                    <w:rPr>
                      <w:i/>
                      <w:iCs/>
                      <w:spacing w:val="-8"/>
                    </w:rPr>
                    <w:t xml:space="preserve"> </w:t>
                  </w:r>
                  <w:r>
                    <w:rPr>
                      <w:i/>
                      <w:iCs/>
                    </w:rPr>
                    <w:t>laboratoře</w:t>
                  </w:r>
                  <w:r>
                    <w:rPr>
                      <w:i/>
                      <w:iCs/>
                      <w:spacing w:val="-8"/>
                    </w:rPr>
                    <w:t xml:space="preserve"> </w:t>
                  </w:r>
                  <w:r>
                    <w:rPr>
                      <w:i/>
                      <w:iCs/>
                    </w:rPr>
                    <w:t>(foto</w:t>
                  </w:r>
                  <w:r>
                    <w:rPr>
                      <w:i/>
                      <w:iCs/>
                      <w:spacing w:val="-8"/>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268" type="#_x0000_t202" style="position:absolute;margin-left:75.55pt;margin-top:622.05pt;width:478.2pt;height:1in;z-index:-218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Po</w:t>
                  </w:r>
                  <w:r>
                    <w:rPr>
                      <w:spacing w:val="5"/>
                    </w:rPr>
                    <w:t xml:space="preserve"> </w:t>
                  </w:r>
                  <w:r>
                    <w:t>prohlídce</w:t>
                  </w:r>
                  <w:r>
                    <w:rPr>
                      <w:spacing w:val="7"/>
                    </w:rPr>
                    <w:t xml:space="preserve"> </w:t>
                  </w:r>
                  <w:r>
                    <w:t>laboratoře</w:t>
                  </w:r>
                  <w:r>
                    <w:rPr>
                      <w:spacing w:val="8"/>
                    </w:rPr>
                    <w:t xml:space="preserve"> </w:t>
                  </w:r>
                  <w:r>
                    <w:t>následuje</w:t>
                  </w:r>
                  <w:r>
                    <w:rPr>
                      <w:spacing w:val="7"/>
                    </w:rPr>
                    <w:t xml:space="preserve"> </w:t>
                  </w:r>
                  <w:r>
                    <w:t>prohlídka</w:t>
                  </w:r>
                  <w:r>
                    <w:rPr>
                      <w:spacing w:val="7"/>
                    </w:rPr>
                    <w:t xml:space="preserve"> </w:t>
                  </w:r>
                  <w:r>
                    <w:t>depozitáře</w:t>
                  </w:r>
                  <w:r>
                    <w:rPr>
                      <w:spacing w:val="8"/>
                    </w:rPr>
                    <w:t xml:space="preserve"> </w:t>
                  </w:r>
                  <w:r>
                    <w:t>s</w:t>
                  </w:r>
                  <w:r>
                    <w:rPr>
                      <w:spacing w:val="10"/>
                    </w:rPr>
                    <w:t xml:space="preserve"> </w:t>
                  </w:r>
                  <w:r>
                    <w:t>vycpaninami</w:t>
                  </w:r>
                  <w:r>
                    <w:rPr>
                      <w:spacing w:val="8"/>
                    </w:rPr>
                    <w:t xml:space="preserve"> </w:t>
                  </w:r>
                  <w:r>
                    <w:t>živočichů.</w:t>
                  </w:r>
                  <w:r>
                    <w:rPr>
                      <w:spacing w:val="8"/>
                    </w:rPr>
                    <w:t xml:space="preserve"> </w:t>
                  </w:r>
                  <w:r>
                    <w:t>Zoolog</w:t>
                  </w:r>
                  <w:r>
                    <w:rPr>
                      <w:spacing w:val="8"/>
                    </w:rPr>
                    <w:t xml:space="preserve"> </w:t>
                  </w:r>
                  <w:r>
                    <w:t>vysvětluje,</w:t>
                  </w:r>
                  <w:r>
                    <w:rPr>
                      <w:spacing w:val="8"/>
                    </w:rPr>
                    <w:t xml:space="preserve"> </w:t>
                  </w:r>
                  <w:r>
                    <w:t>jak</w:t>
                  </w:r>
                  <w:r>
                    <w:rPr>
                      <w:spacing w:val="7"/>
                    </w:rPr>
                    <w:t xml:space="preserve"> </w:t>
                  </w:r>
                  <w:r>
                    <w:t>se</w:t>
                  </w:r>
                  <w:r>
                    <w:rPr>
                      <w:spacing w:val="7"/>
                    </w:rPr>
                    <w:t xml:space="preserve"> </w:t>
                  </w:r>
                  <w:r>
                    <w:t>do</w:t>
                  </w:r>
                  <w:r>
                    <w:rPr>
                      <w:spacing w:val="8"/>
                    </w:rPr>
                    <w:t xml:space="preserve"> </w:t>
                  </w:r>
                  <w:r>
                    <w:rPr>
                      <w:spacing w:val="-2"/>
                    </w:rPr>
                    <w:t>muzea</w:t>
                  </w:r>
                </w:p>
                <w:p w:rsidR="00DB0860" w:rsidRDefault="00DB0860">
                  <w:pPr>
                    <w:pStyle w:val="Zkladntext"/>
                    <w:kinsoku w:val="0"/>
                    <w:overflowPunct w:val="0"/>
                    <w:spacing w:before="1" w:line="235" w:lineRule="auto"/>
                    <w:ind w:right="17"/>
                    <w:jc w:val="both"/>
                  </w:pPr>
                  <w:r>
                    <w:t>dostávají</w:t>
                  </w:r>
                  <w:r>
                    <w:rPr>
                      <w:spacing w:val="-10"/>
                    </w:rPr>
                    <w:t xml:space="preserve"> </w:t>
                  </w:r>
                  <w:r>
                    <w:t>živočichové</w:t>
                  </w:r>
                  <w:r>
                    <w:rPr>
                      <w:spacing w:val="-10"/>
                    </w:rPr>
                    <w:t xml:space="preserve"> </w:t>
                  </w:r>
                  <w:r>
                    <w:t>k</w:t>
                  </w:r>
                  <w:r>
                    <w:rPr>
                      <w:spacing w:val="-11"/>
                    </w:rPr>
                    <w:t xml:space="preserve"> </w:t>
                  </w:r>
                  <w:r>
                    <w:t>vycpání,</w:t>
                  </w:r>
                  <w:r>
                    <w:rPr>
                      <w:spacing w:val="-10"/>
                    </w:rPr>
                    <w:t xml:space="preserve"> </w:t>
                  </w:r>
                  <w:r>
                    <w:t>že</w:t>
                  </w:r>
                  <w:r>
                    <w:rPr>
                      <w:spacing w:val="-10"/>
                    </w:rPr>
                    <w:t xml:space="preserve"> </w:t>
                  </w:r>
                  <w:r>
                    <w:t>dříve</w:t>
                  </w:r>
                  <w:r>
                    <w:rPr>
                      <w:spacing w:val="-10"/>
                    </w:rPr>
                    <w:t xml:space="preserve"> </w:t>
                  </w:r>
                  <w:r>
                    <w:t>byli</w:t>
                  </w:r>
                  <w:r>
                    <w:rPr>
                      <w:spacing w:val="-10"/>
                    </w:rPr>
                    <w:t xml:space="preserve"> </w:t>
                  </w:r>
                  <w:r>
                    <w:t>cíleně</w:t>
                  </w:r>
                  <w:r>
                    <w:rPr>
                      <w:spacing w:val="-10"/>
                    </w:rPr>
                    <w:t xml:space="preserve"> </w:t>
                  </w:r>
                  <w:r>
                    <w:t>zabíjeni,</w:t>
                  </w:r>
                  <w:r>
                    <w:rPr>
                      <w:spacing w:val="-10"/>
                    </w:rPr>
                    <w:t xml:space="preserve"> </w:t>
                  </w:r>
                  <w:r>
                    <w:t>ale</w:t>
                  </w:r>
                  <w:r>
                    <w:rPr>
                      <w:spacing w:val="-11"/>
                    </w:rPr>
                    <w:t xml:space="preserve"> </w:t>
                  </w:r>
                  <w:r>
                    <w:t>dnes</w:t>
                  </w:r>
                  <w:r>
                    <w:rPr>
                      <w:spacing w:val="-11"/>
                    </w:rPr>
                    <w:t xml:space="preserve"> </w:t>
                  </w:r>
                  <w:r>
                    <w:t>se</w:t>
                  </w:r>
                  <w:r>
                    <w:rPr>
                      <w:spacing w:val="-11"/>
                    </w:rPr>
                    <w:t xml:space="preserve"> </w:t>
                  </w:r>
                  <w:r>
                    <w:t>k</w:t>
                  </w:r>
                  <w:r>
                    <w:rPr>
                      <w:spacing w:val="-11"/>
                    </w:rPr>
                    <w:t xml:space="preserve"> </w:t>
                  </w:r>
                  <w:r>
                    <w:t>vycpání</w:t>
                  </w:r>
                  <w:r>
                    <w:rPr>
                      <w:spacing w:val="-10"/>
                    </w:rPr>
                    <w:t xml:space="preserve"> </w:t>
                  </w:r>
                  <w:r>
                    <w:t>používají</w:t>
                  </w:r>
                  <w:r>
                    <w:rPr>
                      <w:spacing w:val="-10"/>
                    </w:rPr>
                    <w:t xml:space="preserve"> </w:t>
                  </w:r>
                  <w:r>
                    <w:t>zvířata</w:t>
                  </w:r>
                  <w:r>
                    <w:rPr>
                      <w:spacing w:val="-11"/>
                    </w:rPr>
                    <w:t xml:space="preserve"> </w:t>
                  </w:r>
                  <w:r>
                    <w:t>uhynulá.</w:t>
                  </w:r>
                  <w:r>
                    <w:rPr>
                      <w:spacing w:val="-10"/>
                    </w:rPr>
                    <w:t xml:space="preserve"> </w:t>
                  </w:r>
                  <w:r>
                    <w:t>Díky</w:t>
                  </w:r>
                  <w:r>
                    <w:rPr>
                      <w:spacing w:val="-11"/>
                    </w:rPr>
                    <w:t xml:space="preserve"> </w:t>
                  </w:r>
                  <w:r>
                    <w:t xml:space="preserve">návod- </w:t>
                  </w:r>
                  <w:r>
                    <w:rPr>
                      <w:spacing w:val="-2"/>
                    </w:rPr>
                    <w:t xml:space="preserve">ným otázkám děti samy vymyslí, že nejvíce uhynulých živočichů pochází ze silnic, a že zvířata zahynula díky počinům lidí. </w:t>
                  </w:r>
                  <w:r>
                    <w:t>Kromě</w:t>
                  </w:r>
                  <w:r>
                    <w:rPr>
                      <w:spacing w:val="-10"/>
                    </w:rPr>
                    <w:t xml:space="preserve"> </w:t>
                  </w:r>
                  <w:r>
                    <w:t>vycpanin</w:t>
                  </w:r>
                  <w:r>
                    <w:rPr>
                      <w:spacing w:val="-10"/>
                    </w:rPr>
                    <w:t xml:space="preserve"> </w:t>
                  </w:r>
                  <w:r>
                    <w:t>si</w:t>
                  </w:r>
                  <w:r>
                    <w:rPr>
                      <w:spacing w:val="-10"/>
                    </w:rPr>
                    <w:t xml:space="preserve"> </w:t>
                  </w:r>
                  <w:r>
                    <w:t>děti</w:t>
                  </w:r>
                  <w:r>
                    <w:rPr>
                      <w:spacing w:val="-10"/>
                    </w:rPr>
                    <w:t xml:space="preserve"> </w:t>
                  </w:r>
                  <w:r>
                    <w:t>spolu</w:t>
                  </w:r>
                  <w:r>
                    <w:rPr>
                      <w:spacing w:val="-10"/>
                    </w:rPr>
                    <w:t xml:space="preserve"> </w:t>
                  </w:r>
                  <w:r>
                    <w:t>se</w:t>
                  </w:r>
                  <w:r>
                    <w:rPr>
                      <w:spacing w:val="-10"/>
                    </w:rPr>
                    <w:t xml:space="preserve"> </w:t>
                  </w:r>
                  <w:r>
                    <w:t>zoologem</w:t>
                  </w:r>
                  <w:r>
                    <w:rPr>
                      <w:spacing w:val="-10"/>
                    </w:rPr>
                    <w:t xml:space="preserve"> </w:t>
                  </w:r>
                  <w:r>
                    <w:t>prohlížejí</w:t>
                  </w:r>
                  <w:r>
                    <w:rPr>
                      <w:spacing w:val="-10"/>
                    </w:rPr>
                    <w:t xml:space="preserve"> </w:t>
                  </w:r>
                  <w:r>
                    <w:t>kosterní</w:t>
                  </w:r>
                  <w:r>
                    <w:rPr>
                      <w:spacing w:val="-10"/>
                    </w:rPr>
                    <w:t xml:space="preserve"> </w:t>
                  </w:r>
                  <w:r>
                    <w:t>preparáty,</w:t>
                  </w:r>
                  <w:r>
                    <w:rPr>
                      <w:spacing w:val="-10"/>
                    </w:rPr>
                    <w:t xml:space="preserve"> </w:t>
                  </w:r>
                  <w:r>
                    <w:t>vzorky</w:t>
                  </w:r>
                  <w:r>
                    <w:rPr>
                      <w:spacing w:val="-11"/>
                    </w:rPr>
                    <w:t xml:space="preserve"> </w:t>
                  </w:r>
                  <w:r>
                    <w:t>vajec,</w:t>
                  </w:r>
                  <w:r>
                    <w:rPr>
                      <w:spacing w:val="-10"/>
                    </w:rPr>
                    <w:t xml:space="preserve"> </w:t>
                  </w:r>
                  <w:r>
                    <w:t>mají</w:t>
                  </w:r>
                  <w:r>
                    <w:rPr>
                      <w:spacing w:val="-10"/>
                    </w:rPr>
                    <w:t xml:space="preserve"> </w:t>
                  </w:r>
                  <w:r>
                    <w:t>možnost</w:t>
                  </w:r>
                  <w:r>
                    <w:rPr>
                      <w:spacing w:val="-10"/>
                    </w:rPr>
                    <w:t xml:space="preserve"> </w:t>
                  </w:r>
                  <w:r>
                    <w:t>porovnat</w:t>
                  </w:r>
                  <w:r>
                    <w:rPr>
                      <w:spacing w:val="-10"/>
                    </w:rPr>
                    <w:t xml:space="preserve"> </w:t>
                  </w:r>
                  <w:r>
                    <w:t>hmotnost kostí</w:t>
                  </w:r>
                  <w:r>
                    <w:rPr>
                      <w:spacing w:val="-1"/>
                    </w:rPr>
                    <w:t xml:space="preserve"> </w:t>
                  </w:r>
                  <w:r>
                    <w:t>savce</w:t>
                  </w:r>
                  <w:r>
                    <w:rPr>
                      <w:spacing w:val="-1"/>
                    </w:rPr>
                    <w:t xml:space="preserve"> </w:t>
                  </w:r>
                  <w:r>
                    <w:t>a</w:t>
                  </w:r>
                  <w:r>
                    <w:rPr>
                      <w:spacing w:val="-1"/>
                    </w:rPr>
                    <w:t xml:space="preserve"> </w:t>
                  </w:r>
                  <w:r>
                    <w:t>ptáka,</w:t>
                  </w:r>
                  <w:r>
                    <w:rPr>
                      <w:spacing w:val="-2"/>
                    </w:rPr>
                    <w:t xml:space="preserve"> </w:t>
                  </w:r>
                  <w:r>
                    <w:t>hádají,</w:t>
                  </w:r>
                  <w:r>
                    <w:rPr>
                      <w:spacing w:val="-1"/>
                    </w:rPr>
                    <w:t xml:space="preserve"> </w:t>
                  </w:r>
                  <w:r>
                    <w:t>z jakého</w:t>
                  </w:r>
                  <w:r>
                    <w:rPr>
                      <w:spacing w:val="-1"/>
                    </w:rPr>
                    <w:t xml:space="preserve"> </w:t>
                  </w:r>
                  <w:r>
                    <w:t>živočicha</w:t>
                  </w:r>
                  <w:r>
                    <w:rPr>
                      <w:spacing w:val="-1"/>
                    </w:rPr>
                    <w:t xml:space="preserve"> </w:t>
                  </w:r>
                  <w:r>
                    <w:t>jsou</w:t>
                  </w:r>
                  <w:r>
                    <w:rPr>
                      <w:spacing w:val="-1"/>
                    </w:rPr>
                    <w:t xml:space="preserve"> </w:t>
                  </w:r>
                  <w:r>
                    <w:t>různé</w:t>
                  </w:r>
                  <w:r>
                    <w:rPr>
                      <w:spacing w:val="-1"/>
                    </w:rPr>
                    <w:t xml:space="preserve"> </w:t>
                  </w:r>
                  <w:r>
                    <w:t>kožešiny.</w:t>
                  </w:r>
                  <w:r>
                    <w:rPr>
                      <w:spacing w:val="-1"/>
                    </w:rPr>
                    <w:t xml:space="preserve"> </w:t>
                  </w:r>
                  <w:r>
                    <w:t>Zoolog</w:t>
                  </w:r>
                  <w:r>
                    <w:rPr>
                      <w:spacing w:val="-1"/>
                    </w:rPr>
                    <w:t xml:space="preserve"> </w:t>
                  </w:r>
                  <w:r>
                    <w:t>jim</w:t>
                  </w:r>
                  <w:r>
                    <w:rPr>
                      <w:spacing w:val="-1"/>
                    </w:rPr>
                    <w:t xml:space="preserve"> </w:t>
                  </w:r>
                  <w:r>
                    <w:t>také</w:t>
                  </w:r>
                  <w:r>
                    <w:rPr>
                      <w:spacing w:val="-1"/>
                    </w:rPr>
                    <w:t xml:space="preserve"> </w:t>
                  </w:r>
                  <w:r>
                    <w:t>ukazuje</w:t>
                  </w:r>
                  <w:r>
                    <w:rPr>
                      <w:spacing w:val="-2"/>
                    </w:rPr>
                    <w:t xml:space="preserve"> </w:t>
                  </w:r>
                  <w:r>
                    <w:t>vzorky</w:t>
                  </w:r>
                  <w:r>
                    <w:rPr>
                      <w:spacing w:val="-2"/>
                    </w:rPr>
                    <w:t xml:space="preserve"> </w:t>
                  </w:r>
                  <w:r>
                    <w:t>sesbíraných</w:t>
                  </w:r>
                  <w:r>
                    <w:rPr>
                      <w:spacing w:val="-1"/>
                    </w:rPr>
                    <w:t xml:space="preserve"> </w:t>
                  </w:r>
                  <w:r>
                    <w:t>ptačích hnízd či různých dutin v kmenech, které sloužily za příbytky rozličným živočichům.</w:t>
                  </w:r>
                </w:p>
              </w:txbxContent>
            </v:textbox>
            <w10:wrap anchorx="page" anchory="page"/>
          </v:shape>
        </w:pict>
      </w:r>
      <w:r>
        <w:rPr>
          <w:noProof/>
        </w:rPr>
        <w:pict>
          <v:shape id="_x0000_s2269" type="#_x0000_t202" style="position:absolute;margin-left:254.1pt;margin-top:790.1pt;width:121.8pt;height:22.4pt;z-index:-218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270" style="position:absolute;margin-left:380.25pt;margin-top:766.05pt;width:215pt;height:46pt;z-index:-218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3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71" style="position:absolute;margin-left:42pt;margin-top:34pt;width:514pt;height:3pt;z-index:-218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3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72" style="position:absolute;margin-left:43.4pt;margin-top:785.75pt;width:196pt;height:34pt;z-index:-218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3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73" style="position:absolute;margin-left:76.55pt;margin-top:65.2pt;width:283pt;height:189pt;z-index:-2182;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36" type="#_x0000_t75" style="width:283.5pt;height:189pt">
                        <v:imagedata r:id="rId6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74" style="position:absolute;margin-left:76.55pt;margin-top:285.05pt;width:283pt;height:189pt;z-index:-2181;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38" type="#_x0000_t75" style="width:283.5pt;height:189pt">
                        <v:imagedata r:id="rId6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75" style="position:absolute;margin-left:76.55pt;margin-top:504.85pt;width:283pt;height:189pt;z-index:-2180;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40" type="#_x0000_t75" style="width:283.5pt;height:189pt">
                        <v:imagedata r:id="rId7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276" type="#_x0000_t202" style="position:absolute;margin-left:544.45pt;margin-top:19.55pt;width:12.1pt;height:12pt;z-index:-217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52</w:t>
                  </w:r>
                </w:p>
              </w:txbxContent>
            </v:textbox>
            <w10:wrap anchorx="page" anchory="page"/>
          </v:shape>
        </w:pict>
      </w:r>
      <w:r>
        <w:rPr>
          <w:noProof/>
        </w:rPr>
        <w:pict>
          <v:shape id="_x0000_s2277" type="#_x0000_t202" style="position:absolute;margin-left:75.55pt;margin-top:257.5pt;width:145.4pt;height:12pt;z-index:-217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Porovnávání</w:t>
                  </w:r>
                  <w:r>
                    <w:rPr>
                      <w:i/>
                      <w:iCs/>
                      <w:spacing w:val="-8"/>
                    </w:rPr>
                    <w:t xml:space="preserve"> </w:t>
                  </w:r>
                  <w:r>
                    <w:rPr>
                      <w:i/>
                      <w:iCs/>
                    </w:rPr>
                    <w:t>kožešin</w:t>
                  </w:r>
                  <w:r>
                    <w:rPr>
                      <w:i/>
                      <w:iCs/>
                      <w:spacing w:val="-8"/>
                    </w:rPr>
                    <w:t xml:space="preserve"> </w:t>
                  </w:r>
                  <w:r>
                    <w:rPr>
                      <w:i/>
                      <w:iCs/>
                    </w:rPr>
                    <w:t>(foto</w:t>
                  </w:r>
                  <w:r>
                    <w:rPr>
                      <w:i/>
                      <w:iCs/>
                      <w:spacing w:val="-8"/>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278" type="#_x0000_t202" style="position:absolute;margin-left:75.55pt;margin-top:477.3pt;width:131.2pt;height:12pt;z-index:-217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Pozorování</w:t>
                  </w:r>
                  <w:r>
                    <w:rPr>
                      <w:i/>
                      <w:iCs/>
                      <w:spacing w:val="-9"/>
                    </w:rPr>
                    <w:t xml:space="preserve"> </w:t>
                  </w:r>
                  <w:r>
                    <w:rPr>
                      <w:i/>
                      <w:iCs/>
                    </w:rPr>
                    <w:t>vajec</w:t>
                  </w:r>
                  <w:r>
                    <w:rPr>
                      <w:i/>
                      <w:iCs/>
                      <w:spacing w:val="-6"/>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2279" type="#_x0000_t202" style="position:absolute;margin-left:75.55pt;margin-top:697.1pt;width:178.75pt;height:12pt;z-index:-2176;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Prohlídka</w:t>
                  </w:r>
                  <w:r>
                    <w:rPr>
                      <w:i/>
                      <w:iCs/>
                      <w:spacing w:val="-7"/>
                    </w:rPr>
                    <w:t xml:space="preserve"> </w:t>
                  </w:r>
                  <w:r>
                    <w:rPr>
                      <w:i/>
                      <w:iCs/>
                    </w:rPr>
                    <w:t>vycpanin</w:t>
                  </w:r>
                  <w:r>
                    <w:rPr>
                      <w:i/>
                      <w:iCs/>
                      <w:spacing w:val="-7"/>
                    </w:rPr>
                    <w:t xml:space="preserve"> </w:t>
                  </w:r>
                  <w:r>
                    <w:rPr>
                      <w:i/>
                      <w:iCs/>
                    </w:rPr>
                    <w:t>živočichů</w:t>
                  </w:r>
                  <w:r>
                    <w:rPr>
                      <w:i/>
                      <w:iCs/>
                      <w:spacing w:val="-6"/>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2280" type="#_x0000_t202" style="position:absolute;margin-left:254.1pt;margin-top:790.1pt;width:121.8pt;height:22.4pt;z-index:-2175;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281" style="position:absolute;margin-left:380.25pt;margin-top:766.05pt;width:215pt;height:46pt;z-index:-2174;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4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82" style="position:absolute;margin-left:42pt;margin-top:34pt;width:514pt;height:3pt;z-index:-2173;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4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83" style="position:absolute;margin-left:43.4pt;margin-top:785.75pt;width:196pt;height:34pt;z-index:-2172;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4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84" style="position:absolute;margin-left:76.55pt;margin-top:65.2pt;width:283pt;height:189pt;z-index:-2171;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48" type="#_x0000_t75" style="width:283.5pt;height:189pt">
                        <v:imagedata r:id="rId7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85" style="position:absolute;margin-left:76.55pt;margin-top:285pt;width:283pt;height:189pt;z-index:-2170;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50" type="#_x0000_t75" style="width:283.5pt;height:189pt">
                        <v:imagedata r:id="rId7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86" style="position:absolute;margin-left:76.55pt;margin-top:504.8pt;width:283pt;height:189pt;z-index:-2169;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52" type="#_x0000_t75" style="width:283.5pt;height:189pt">
                        <v:imagedata r:id="rId7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287" type="#_x0000_t202" style="position:absolute;margin-left:544.45pt;margin-top:19.55pt;width:12.1pt;height:12pt;z-index:-216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53</w:t>
                  </w:r>
                </w:p>
              </w:txbxContent>
            </v:textbox>
            <w10:wrap anchorx="page" anchory="page"/>
          </v:shape>
        </w:pict>
      </w:r>
      <w:r>
        <w:rPr>
          <w:noProof/>
        </w:rPr>
        <w:pict>
          <v:shape id="_x0000_s2288" type="#_x0000_t202" style="position:absolute;margin-left:75.55pt;margin-top:257.5pt;width:178.75pt;height:12pt;z-index:-216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Prohlídka</w:t>
                  </w:r>
                  <w:r>
                    <w:rPr>
                      <w:i/>
                      <w:iCs/>
                      <w:spacing w:val="-7"/>
                    </w:rPr>
                    <w:t xml:space="preserve"> </w:t>
                  </w:r>
                  <w:r>
                    <w:rPr>
                      <w:i/>
                      <w:iCs/>
                    </w:rPr>
                    <w:t>vycpanin</w:t>
                  </w:r>
                  <w:r>
                    <w:rPr>
                      <w:i/>
                      <w:iCs/>
                      <w:spacing w:val="-7"/>
                    </w:rPr>
                    <w:t xml:space="preserve"> </w:t>
                  </w:r>
                  <w:r>
                    <w:rPr>
                      <w:i/>
                      <w:iCs/>
                    </w:rPr>
                    <w:t>živočichů</w:t>
                  </w:r>
                  <w:r>
                    <w:rPr>
                      <w:i/>
                      <w:iCs/>
                      <w:spacing w:val="-6"/>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2289" type="#_x0000_t202" style="position:absolute;margin-left:75.55pt;margin-top:477.3pt;width:206.4pt;height:12pt;z-index:-2166;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Prohlídka</w:t>
                  </w:r>
                  <w:r>
                    <w:rPr>
                      <w:i/>
                      <w:iCs/>
                      <w:spacing w:val="-9"/>
                    </w:rPr>
                    <w:t xml:space="preserve"> </w:t>
                  </w:r>
                  <w:r>
                    <w:rPr>
                      <w:i/>
                      <w:iCs/>
                    </w:rPr>
                    <w:t>depozitáře</w:t>
                  </w:r>
                  <w:r>
                    <w:rPr>
                      <w:i/>
                      <w:iCs/>
                      <w:spacing w:val="-7"/>
                    </w:rPr>
                    <w:t xml:space="preserve"> </w:t>
                  </w:r>
                  <w:r>
                    <w:rPr>
                      <w:i/>
                      <w:iCs/>
                    </w:rPr>
                    <w:t>s</w:t>
                  </w:r>
                  <w:r>
                    <w:rPr>
                      <w:i/>
                      <w:iCs/>
                      <w:spacing w:val="-7"/>
                    </w:rPr>
                    <w:t xml:space="preserve"> </w:t>
                  </w:r>
                  <w:r>
                    <w:rPr>
                      <w:i/>
                      <w:iCs/>
                    </w:rPr>
                    <w:t>vycpaninami</w:t>
                  </w:r>
                  <w:r>
                    <w:rPr>
                      <w:i/>
                      <w:iCs/>
                      <w:spacing w:val="-7"/>
                    </w:rPr>
                    <w:t xml:space="preserve"> </w:t>
                  </w:r>
                  <w:r>
                    <w:rPr>
                      <w:i/>
                      <w:iCs/>
                    </w:rPr>
                    <w:t>(foto</w:t>
                  </w:r>
                  <w:r>
                    <w:rPr>
                      <w:i/>
                      <w:iCs/>
                      <w:spacing w:val="-7"/>
                    </w:rPr>
                    <w:t xml:space="preserve"> </w:t>
                  </w:r>
                  <w:r>
                    <w:rPr>
                      <w:i/>
                      <w:iCs/>
                    </w:rPr>
                    <w:t>J.</w:t>
                  </w:r>
                  <w:r>
                    <w:rPr>
                      <w:i/>
                      <w:iCs/>
                      <w:spacing w:val="-6"/>
                    </w:rPr>
                    <w:t xml:space="preserve"> </w:t>
                  </w:r>
                  <w:r>
                    <w:rPr>
                      <w:i/>
                      <w:iCs/>
                      <w:spacing w:val="-2"/>
                    </w:rPr>
                    <w:t>Preclík)</w:t>
                  </w:r>
                </w:p>
              </w:txbxContent>
            </v:textbox>
            <w10:wrap anchorx="page" anchory="page"/>
          </v:shape>
        </w:pict>
      </w:r>
      <w:r>
        <w:rPr>
          <w:noProof/>
        </w:rPr>
        <w:pict>
          <v:shape id="_x0000_s2290" type="#_x0000_t202" style="position:absolute;margin-left:75.55pt;margin-top:697.25pt;width:176.75pt;height:12pt;z-index:-2165;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Ukázka</w:t>
                  </w:r>
                  <w:r>
                    <w:rPr>
                      <w:i/>
                      <w:iCs/>
                      <w:spacing w:val="-13"/>
                    </w:rPr>
                    <w:t xml:space="preserve"> </w:t>
                  </w:r>
                  <w:r>
                    <w:rPr>
                      <w:i/>
                      <w:iCs/>
                    </w:rPr>
                    <w:t>kosterních</w:t>
                  </w:r>
                  <w:r>
                    <w:rPr>
                      <w:i/>
                      <w:iCs/>
                      <w:spacing w:val="-9"/>
                    </w:rPr>
                    <w:t xml:space="preserve"> </w:t>
                  </w:r>
                  <w:r>
                    <w:rPr>
                      <w:i/>
                      <w:iCs/>
                    </w:rPr>
                    <w:t>preparátů</w:t>
                  </w:r>
                  <w:r>
                    <w:rPr>
                      <w:i/>
                      <w:iCs/>
                      <w:spacing w:val="-10"/>
                    </w:rPr>
                    <w:t xml:space="preserve"> </w:t>
                  </w:r>
                  <w:r>
                    <w:rPr>
                      <w:i/>
                      <w:iCs/>
                    </w:rPr>
                    <w:t>(foto</w:t>
                  </w:r>
                  <w:r>
                    <w:rPr>
                      <w:i/>
                      <w:iCs/>
                      <w:spacing w:val="-10"/>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2291" type="#_x0000_t202" style="position:absolute;margin-left:254.1pt;margin-top:790.1pt;width:121.8pt;height:22.4pt;z-index:-216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292" style="position:absolute;margin-left:380.25pt;margin-top:766.05pt;width:215pt;height:46pt;z-index:-216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5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93" style="position:absolute;margin-left:42pt;margin-top:34pt;width:514pt;height:3pt;z-index:-216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5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94" style="position:absolute;margin-left:43.4pt;margin-top:785.75pt;width:196pt;height:34pt;z-index:-216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5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295" style="position:absolute;margin-left:76.55pt;margin-top:196.2pt;width:283pt;height:189pt;z-index:-2160;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60" type="#_x0000_t75" style="width:284.25pt;height:189pt">
                        <v:imagedata r:id="rId7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296" type="#_x0000_t202" style="position:absolute;margin-left:544.45pt;margin-top:19.55pt;width:12.1pt;height:12pt;z-index:-215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54</w:t>
                  </w:r>
                </w:p>
              </w:txbxContent>
            </v:textbox>
            <w10:wrap anchorx="page" anchory="page"/>
          </v:shape>
        </w:pict>
      </w:r>
      <w:r>
        <w:rPr>
          <w:noProof/>
        </w:rPr>
        <w:pict>
          <v:shape id="_x0000_s2297" type="#_x0000_t202" style="position:absolute;margin-left:75.55pt;margin-top:64.2pt;width:194.95pt;height:12pt;z-index:-215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2.</w:t>
                  </w:r>
                  <w:r>
                    <w:rPr>
                      <w:b/>
                      <w:bCs/>
                      <w:spacing w:val="-16"/>
                    </w:rPr>
                    <w:t xml:space="preserve"> </w:t>
                  </w:r>
                  <w:r>
                    <w:rPr>
                      <w:b/>
                      <w:bCs/>
                    </w:rPr>
                    <w:t>hodina</w:t>
                  </w:r>
                  <w:r>
                    <w:rPr>
                      <w:b/>
                      <w:bCs/>
                      <w:spacing w:val="-10"/>
                    </w:rPr>
                    <w:t xml:space="preserve"> </w:t>
                  </w:r>
                  <w:r>
                    <w:rPr>
                      <w:b/>
                      <w:bCs/>
                    </w:rPr>
                    <w:t>Prohlídka</w:t>
                  </w:r>
                  <w:r>
                    <w:rPr>
                      <w:b/>
                      <w:bCs/>
                      <w:spacing w:val="-5"/>
                    </w:rPr>
                    <w:t xml:space="preserve"> </w:t>
                  </w:r>
                  <w:r>
                    <w:rPr>
                      <w:b/>
                      <w:bCs/>
                    </w:rPr>
                    <w:t>entomologického</w:t>
                  </w:r>
                  <w:r>
                    <w:rPr>
                      <w:b/>
                      <w:bCs/>
                      <w:spacing w:val="-6"/>
                    </w:rPr>
                    <w:t xml:space="preserve"> </w:t>
                  </w:r>
                  <w:r>
                    <w:rPr>
                      <w:b/>
                      <w:bCs/>
                      <w:spacing w:val="-2"/>
                    </w:rPr>
                    <w:t>oddělení</w:t>
                  </w:r>
                </w:p>
              </w:txbxContent>
            </v:textbox>
            <w10:wrap anchorx="page" anchory="page"/>
          </v:shape>
        </w:pict>
      </w:r>
      <w:r>
        <w:rPr>
          <w:noProof/>
        </w:rPr>
        <w:pict>
          <v:shape id="_x0000_s2298" type="#_x0000_t202" style="position:absolute;margin-left:75.55pt;margin-top:84.7pt;width:478.2pt;height:96pt;z-index:-215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rPr>
                      <w:spacing w:val="-2"/>
                    </w:rPr>
                    <w:t>V</w:t>
                  </w:r>
                  <w:r>
                    <w:rPr>
                      <w:spacing w:val="-3"/>
                    </w:rPr>
                    <w:t xml:space="preserve"> </w:t>
                  </w:r>
                  <w:r>
                    <w:rPr>
                      <w:spacing w:val="-2"/>
                    </w:rPr>
                    <w:t>entomologickém oddělení se žáci nejprve seznámí s</w:t>
                  </w:r>
                  <w:r>
                    <w:rPr>
                      <w:spacing w:val="-1"/>
                    </w:rPr>
                    <w:t xml:space="preserve"> </w:t>
                  </w:r>
                  <w:r>
                    <w:rPr>
                      <w:spacing w:val="-2"/>
                    </w:rPr>
                    <w:t xml:space="preserve">pracovnou entomologa. Entomolog jim objasní, že jeho práce </w:t>
                  </w:r>
                  <w:r>
                    <w:rPr>
                      <w:spacing w:val="-5"/>
                    </w:rPr>
                    <w:t>ne-</w:t>
                  </w:r>
                </w:p>
                <w:p w:rsidR="00DB0860" w:rsidRDefault="00DB0860">
                  <w:pPr>
                    <w:pStyle w:val="Zkladntext"/>
                    <w:kinsoku w:val="0"/>
                    <w:overflowPunct w:val="0"/>
                    <w:spacing w:before="1" w:line="235" w:lineRule="auto"/>
                    <w:ind w:right="17"/>
                    <w:jc w:val="both"/>
                  </w:pPr>
                  <w:r>
                    <w:t>probíhá</w:t>
                  </w:r>
                  <w:r>
                    <w:rPr>
                      <w:spacing w:val="-6"/>
                    </w:rPr>
                    <w:t xml:space="preserve"> </w:t>
                  </w:r>
                  <w:r>
                    <w:t>jen</w:t>
                  </w:r>
                  <w:r>
                    <w:rPr>
                      <w:spacing w:val="-7"/>
                    </w:rPr>
                    <w:t xml:space="preserve"> </w:t>
                  </w:r>
                  <w:r>
                    <w:t>v</w:t>
                  </w:r>
                  <w:r>
                    <w:rPr>
                      <w:spacing w:val="-6"/>
                    </w:rPr>
                    <w:t xml:space="preserve"> </w:t>
                  </w:r>
                  <w:r>
                    <w:t>muzeu,</w:t>
                  </w:r>
                  <w:r>
                    <w:rPr>
                      <w:spacing w:val="-7"/>
                    </w:rPr>
                    <w:t xml:space="preserve"> </w:t>
                  </w:r>
                  <w:r>
                    <w:t>ale</w:t>
                  </w:r>
                  <w:r>
                    <w:rPr>
                      <w:spacing w:val="-7"/>
                    </w:rPr>
                    <w:t xml:space="preserve"> </w:t>
                  </w:r>
                  <w:r>
                    <w:t>hodně</w:t>
                  </w:r>
                  <w:r>
                    <w:rPr>
                      <w:spacing w:val="-7"/>
                    </w:rPr>
                    <w:t xml:space="preserve"> </w:t>
                  </w:r>
                  <w:r>
                    <w:t>času</w:t>
                  </w:r>
                  <w:r>
                    <w:rPr>
                      <w:spacing w:val="-7"/>
                    </w:rPr>
                    <w:t xml:space="preserve"> </w:t>
                  </w:r>
                  <w:r>
                    <w:t>tráví</w:t>
                  </w:r>
                  <w:r>
                    <w:rPr>
                      <w:spacing w:val="-6"/>
                    </w:rPr>
                    <w:t xml:space="preserve"> </w:t>
                  </w:r>
                  <w:r>
                    <w:t>terénním</w:t>
                  </w:r>
                  <w:r>
                    <w:rPr>
                      <w:spacing w:val="-6"/>
                    </w:rPr>
                    <w:t xml:space="preserve"> </w:t>
                  </w:r>
                  <w:r>
                    <w:t>průzkumem.</w:t>
                  </w:r>
                  <w:r>
                    <w:rPr>
                      <w:spacing w:val="-7"/>
                    </w:rPr>
                    <w:t xml:space="preserve"> </w:t>
                  </w:r>
                  <w:r>
                    <w:t>Děti</w:t>
                  </w:r>
                  <w:r>
                    <w:rPr>
                      <w:spacing w:val="-7"/>
                    </w:rPr>
                    <w:t xml:space="preserve"> </w:t>
                  </w:r>
                  <w:r>
                    <w:t>společně</w:t>
                  </w:r>
                  <w:r>
                    <w:rPr>
                      <w:spacing w:val="-7"/>
                    </w:rPr>
                    <w:t xml:space="preserve"> </w:t>
                  </w:r>
                  <w:r>
                    <w:t>hádají,</w:t>
                  </w:r>
                  <w:r>
                    <w:rPr>
                      <w:spacing w:val="-7"/>
                    </w:rPr>
                    <w:t xml:space="preserve"> </w:t>
                  </w:r>
                  <w:r>
                    <w:t>které</w:t>
                  </w:r>
                  <w:r>
                    <w:rPr>
                      <w:spacing w:val="-7"/>
                    </w:rPr>
                    <w:t xml:space="preserve"> </w:t>
                  </w:r>
                  <w:r>
                    <w:t>pomůcky</w:t>
                  </w:r>
                  <w:r>
                    <w:rPr>
                      <w:spacing w:val="-7"/>
                    </w:rPr>
                    <w:t xml:space="preserve"> </w:t>
                  </w:r>
                  <w:r>
                    <w:t>potřebuje</w:t>
                  </w:r>
                  <w:r>
                    <w:rPr>
                      <w:spacing w:val="-6"/>
                    </w:rPr>
                    <w:t xml:space="preserve"> </w:t>
                  </w:r>
                  <w:r>
                    <w:t>ento- molog</w:t>
                  </w:r>
                  <w:r>
                    <w:rPr>
                      <w:spacing w:val="-6"/>
                    </w:rPr>
                    <w:t xml:space="preserve"> </w:t>
                  </w:r>
                  <w:r>
                    <w:t>při</w:t>
                  </w:r>
                  <w:r>
                    <w:rPr>
                      <w:spacing w:val="-6"/>
                    </w:rPr>
                    <w:t xml:space="preserve"> </w:t>
                  </w:r>
                  <w:r>
                    <w:t>terénním</w:t>
                  </w:r>
                  <w:r>
                    <w:rPr>
                      <w:spacing w:val="-6"/>
                    </w:rPr>
                    <w:t xml:space="preserve"> </w:t>
                  </w:r>
                  <w:r>
                    <w:t>průzkumu</w:t>
                  </w:r>
                  <w:r>
                    <w:rPr>
                      <w:spacing w:val="-6"/>
                    </w:rPr>
                    <w:t xml:space="preserve"> </w:t>
                  </w:r>
                  <w:r>
                    <w:t>a</w:t>
                  </w:r>
                  <w:r>
                    <w:rPr>
                      <w:spacing w:val="-6"/>
                    </w:rPr>
                    <w:t xml:space="preserve"> </w:t>
                  </w:r>
                  <w:r>
                    <w:t>následně</w:t>
                  </w:r>
                  <w:r>
                    <w:rPr>
                      <w:spacing w:val="-6"/>
                    </w:rPr>
                    <w:t xml:space="preserve"> </w:t>
                  </w:r>
                  <w:r>
                    <w:t>si</w:t>
                  </w:r>
                  <w:r>
                    <w:rPr>
                      <w:spacing w:val="-6"/>
                    </w:rPr>
                    <w:t xml:space="preserve"> </w:t>
                  </w:r>
                  <w:r>
                    <w:t>prohlíží</w:t>
                  </w:r>
                  <w:r>
                    <w:rPr>
                      <w:spacing w:val="-6"/>
                    </w:rPr>
                    <w:t xml:space="preserve"> </w:t>
                  </w:r>
                  <w:r>
                    <w:t>smýkací</w:t>
                  </w:r>
                  <w:r>
                    <w:rPr>
                      <w:spacing w:val="-6"/>
                    </w:rPr>
                    <w:t xml:space="preserve"> </w:t>
                  </w:r>
                  <w:r>
                    <w:t>síťky,</w:t>
                  </w:r>
                  <w:r>
                    <w:rPr>
                      <w:spacing w:val="-6"/>
                    </w:rPr>
                    <w:t xml:space="preserve"> </w:t>
                  </w:r>
                  <w:r>
                    <w:t>speciální</w:t>
                  </w:r>
                  <w:r>
                    <w:rPr>
                      <w:spacing w:val="-6"/>
                    </w:rPr>
                    <w:t xml:space="preserve"> </w:t>
                  </w:r>
                  <w:r>
                    <w:t>pinzety</w:t>
                  </w:r>
                  <w:r>
                    <w:rPr>
                      <w:spacing w:val="-6"/>
                    </w:rPr>
                    <w:t xml:space="preserve"> </w:t>
                  </w:r>
                  <w:r>
                    <w:t>na</w:t>
                  </w:r>
                  <w:r>
                    <w:rPr>
                      <w:spacing w:val="-6"/>
                    </w:rPr>
                    <w:t xml:space="preserve"> </w:t>
                  </w:r>
                  <w:r>
                    <w:t>hmyz,</w:t>
                  </w:r>
                  <w:r>
                    <w:rPr>
                      <w:spacing w:val="-6"/>
                    </w:rPr>
                    <w:t xml:space="preserve"> </w:t>
                  </w:r>
                  <w:r>
                    <w:t>různé</w:t>
                  </w:r>
                  <w:r>
                    <w:rPr>
                      <w:spacing w:val="-6"/>
                    </w:rPr>
                    <w:t xml:space="preserve"> </w:t>
                  </w:r>
                  <w:r>
                    <w:t>krabičky</w:t>
                  </w:r>
                  <w:r>
                    <w:rPr>
                      <w:spacing w:val="-6"/>
                    </w:rPr>
                    <w:t xml:space="preserve"> </w:t>
                  </w:r>
                  <w:r>
                    <w:t>a</w:t>
                  </w:r>
                  <w:r>
                    <w:rPr>
                      <w:spacing w:val="-4"/>
                    </w:rPr>
                    <w:t xml:space="preserve"> </w:t>
                  </w:r>
                  <w:r>
                    <w:t>pouzdra na</w:t>
                  </w:r>
                  <w:r>
                    <w:rPr>
                      <w:spacing w:val="-10"/>
                    </w:rPr>
                    <w:t xml:space="preserve"> </w:t>
                  </w:r>
                  <w:r>
                    <w:t>přenášení</w:t>
                  </w:r>
                  <w:r>
                    <w:rPr>
                      <w:spacing w:val="-9"/>
                    </w:rPr>
                    <w:t xml:space="preserve"> </w:t>
                  </w:r>
                  <w:r>
                    <w:t>vzorků.</w:t>
                  </w:r>
                  <w:r>
                    <w:rPr>
                      <w:spacing w:val="-10"/>
                    </w:rPr>
                    <w:t xml:space="preserve"> </w:t>
                  </w:r>
                  <w:r>
                    <w:t>Entomolog</w:t>
                  </w:r>
                  <w:r>
                    <w:rPr>
                      <w:spacing w:val="-10"/>
                    </w:rPr>
                    <w:t xml:space="preserve"> </w:t>
                  </w:r>
                  <w:r>
                    <w:t>také</w:t>
                  </w:r>
                  <w:r>
                    <w:rPr>
                      <w:spacing w:val="-10"/>
                    </w:rPr>
                    <w:t xml:space="preserve"> </w:t>
                  </w:r>
                  <w:r>
                    <w:t>demonstruje</w:t>
                  </w:r>
                  <w:r>
                    <w:rPr>
                      <w:spacing w:val="-10"/>
                    </w:rPr>
                    <w:t xml:space="preserve"> </w:t>
                  </w:r>
                  <w:r>
                    <w:t>způsob</w:t>
                  </w:r>
                  <w:r>
                    <w:rPr>
                      <w:spacing w:val="-9"/>
                    </w:rPr>
                    <w:t xml:space="preserve"> </w:t>
                  </w:r>
                  <w:r>
                    <w:t>odchytávání</w:t>
                  </w:r>
                  <w:r>
                    <w:rPr>
                      <w:spacing w:val="-10"/>
                    </w:rPr>
                    <w:t xml:space="preserve"> </w:t>
                  </w:r>
                  <w:r>
                    <w:t>hmyzu</w:t>
                  </w:r>
                  <w:r>
                    <w:rPr>
                      <w:spacing w:val="-10"/>
                    </w:rPr>
                    <w:t xml:space="preserve"> </w:t>
                  </w:r>
                  <w:r>
                    <w:t>pomocí</w:t>
                  </w:r>
                  <w:r>
                    <w:rPr>
                      <w:spacing w:val="-10"/>
                    </w:rPr>
                    <w:t xml:space="preserve"> </w:t>
                  </w:r>
                  <w:r>
                    <w:t>síťky,</w:t>
                  </w:r>
                  <w:r>
                    <w:rPr>
                      <w:spacing w:val="-10"/>
                    </w:rPr>
                    <w:t xml:space="preserve"> </w:t>
                  </w:r>
                  <w:r>
                    <w:t>speciální</w:t>
                  </w:r>
                  <w:r>
                    <w:rPr>
                      <w:spacing w:val="-9"/>
                    </w:rPr>
                    <w:t xml:space="preserve"> </w:t>
                  </w:r>
                  <w:r>
                    <w:t>funkčnost</w:t>
                  </w:r>
                  <w:r>
                    <w:rPr>
                      <w:spacing w:val="-10"/>
                    </w:rPr>
                    <w:t xml:space="preserve"> </w:t>
                  </w:r>
                  <w:r>
                    <w:t>pinze- ty,</w:t>
                  </w:r>
                  <w:r>
                    <w:rPr>
                      <w:spacing w:val="-3"/>
                    </w:rPr>
                    <w:t xml:space="preserve"> </w:t>
                  </w:r>
                  <w:r>
                    <w:t>krabiček</w:t>
                  </w:r>
                  <w:r>
                    <w:rPr>
                      <w:spacing w:val="-3"/>
                    </w:rPr>
                    <w:t xml:space="preserve"> </w:t>
                  </w:r>
                  <w:r>
                    <w:t>a</w:t>
                  </w:r>
                  <w:r>
                    <w:rPr>
                      <w:spacing w:val="-3"/>
                    </w:rPr>
                    <w:t xml:space="preserve"> </w:t>
                  </w:r>
                  <w:r>
                    <w:t>dalších</w:t>
                  </w:r>
                  <w:r>
                    <w:rPr>
                      <w:spacing w:val="-3"/>
                    </w:rPr>
                    <w:t xml:space="preserve"> </w:t>
                  </w:r>
                  <w:r>
                    <w:t>pomůcek.</w:t>
                  </w:r>
                  <w:r>
                    <w:rPr>
                      <w:spacing w:val="-3"/>
                    </w:rPr>
                    <w:t xml:space="preserve"> </w:t>
                  </w:r>
                  <w:r>
                    <w:t>Dále</w:t>
                  </w:r>
                  <w:r>
                    <w:rPr>
                      <w:spacing w:val="-3"/>
                    </w:rPr>
                    <w:t xml:space="preserve"> </w:t>
                  </w:r>
                  <w:r>
                    <w:t>dětem</w:t>
                  </w:r>
                  <w:r>
                    <w:rPr>
                      <w:spacing w:val="-3"/>
                    </w:rPr>
                    <w:t xml:space="preserve"> </w:t>
                  </w:r>
                  <w:r>
                    <w:t>entomolog</w:t>
                  </w:r>
                  <w:r>
                    <w:rPr>
                      <w:spacing w:val="-3"/>
                    </w:rPr>
                    <w:t xml:space="preserve"> </w:t>
                  </w:r>
                  <w:r>
                    <w:t>objasní</w:t>
                  </w:r>
                  <w:r>
                    <w:rPr>
                      <w:spacing w:val="-3"/>
                    </w:rPr>
                    <w:t xml:space="preserve"> </w:t>
                  </w:r>
                  <w:r>
                    <w:t>způsob</w:t>
                  </w:r>
                  <w:r>
                    <w:rPr>
                      <w:spacing w:val="-3"/>
                    </w:rPr>
                    <w:t xml:space="preserve"> </w:t>
                  </w:r>
                  <w:r>
                    <w:t>průzkumu</w:t>
                  </w:r>
                  <w:r>
                    <w:rPr>
                      <w:spacing w:val="-3"/>
                    </w:rPr>
                    <w:t xml:space="preserve"> </w:t>
                  </w:r>
                  <w:r>
                    <w:t>výskytu</w:t>
                  </w:r>
                  <w:r>
                    <w:rPr>
                      <w:spacing w:val="-3"/>
                    </w:rPr>
                    <w:t xml:space="preserve"> </w:t>
                  </w:r>
                  <w:r>
                    <w:t>hmyzu</w:t>
                  </w:r>
                  <w:r>
                    <w:rPr>
                      <w:spacing w:val="-3"/>
                    </w:rPr>
                    <w:t xml:space="preserve"> </w:t>
                  </w:r>
                  <w:r>
                    <w:t>v noci</w:t>
                  </w:r>
                  <w:r>
                    <w:rPr>
                      <w:spacing w:val="-3"/>
                    </w:rPr>
                    <w:t xml:space="preserve"> </w:t>
                  </w:r>
                  <w:r>
                    <w:t>pomocí</w:t>
                  </w:r>
                  <w:r>
                    <w:rPr>
                      <w:spacing w:val="-3"/>
                    </w:rPr>
                    <w:t xml:space="preserve"> </w:t>
                  </w:r>
                  <w:r>
                    <w:t>lampy a</w:t>
                  </w:r>
                  <w:r>
                    <w:rPr>
                      <w:spacing w:val="-1"/>
                    </w:rPr>
                    <w:t xml:space="preserve"> </w:t>
                  </w:r>
                  <w:r>
                    <w:t>bílého</w:t>
                  </w:r>
                  <w:r>
                    <w:rPr>
                      <w:spacing w:val="-1"/>
                    </w:rPr>
                    <w:t xml:space="preserve"> </w:t>
                  </w:r>
                  <w:r>
                    <w:t>plátna</w:t>
                  </w:r>
                  <w:r>
                    <w:rPr>
                      <w:spacing w:val="-1"/>
                    </w:rPr>
                    <w:t xml:space="preserve"> </w:t>
                  </w:r>
                  <w:r>
                    <w:t>a</w:t>
                  </w:r>
                  <w:r>
                    <w:rPr>
                      <w:spacing w:val="-1"/>
                    </w:rPr>
                    <w:t xml:space="preserve"> </w:t>
                  </w:r>
                  <w:r>
                    <w:t>ukáže</w:t>
                  </w:r>
                  <w:r>
                    <w:rPr>
                      <w:spacing w:val="-1"/>
                    </w:rPr>
                    <w:t xml:space="preserve"> </w:t>
                  </w:r>
                  <w:r>
                    <w:t>jim</w:t>
                  </w:r>
                  <w:r>
                    <w:rPr>
                      <w:spacing w:val="-1"/>
                    </w:rPr>
                    <w:t xml:space="preserve"> </w:t>
                  </w:r>
                  <w:r>
                    <w:t>fotografie</w:t>
                  </w:r>
                  <w:r>
                    <w:rPr>
                      <w:spacing w:val="-1"/>
                    </w:rPr>
                    <w:t xml:space="preserve"> </w:t>
                  </w:r>
                  <w:r>
                    <w:t>z nočního</w:t>
                  </w:r>
                  <w:r>
                    <w:rPr>
                      <w:spacing w:val="-1"/>
                    </w:rPr>
                    <w:t xml:space="preserve"> </w:t>
                  </w:r>
                  <w:r>
                    <w:t>průzkumu.</w:t>
                  </w:r>
                  <w:r>
                    <w:rPr>
                      <w:spacing w:val="-1"/>
                    </w:rPr>
                    <w:t xml:space="preserve"> </w:t>
                  </w:r>
                  <w:r>
                    <w:t>Na</w:t>
                  </w:r>
                  <w:r>
                    <w:rPr>
                      <w:spacing w:val="-1"/>
                    </w:rPr>
                    <w:t xml:space="preserve"> </w:t>
                  </w:r>
                  <w:r>
                    <w:t>pracovním</w:t>
                  </w:r>
                  <w:r>
                    <w:rPr>
                      <w:spacing w:val="-1"/>
                    </w:rPr>
                    <w:t xml:space="preserve"> </w:t>
                  </w:r>
                  <w:r>
                    <w:t>stole</w:t>
                  </w:r>
                  <w:r>
                    <w:rPr>
                      <w:spacing w:val="-1"/>
                    </w:rPr>
                    <w:t xml:space="preserve"> </w:t>
                  </w:r>
                  <w:r>
                    <w:t>děti</w:t>
                  </w:r>
                  <w:r>
                    <w:rPr>
                      <w:spacing w:val="-1"/>
                    </w:rPr>
                    <w:t xml:space="preserve"> </w:t>
                  </w:r>
                  <w:r>
                    <w:t>pozorují</w:t>
                  </w:r>
                  <w:r>
                    <w:rPr>
                      <w:spacing w:val="-1"/>
                    </w:rPr>
                    <w:t xml:space="preserve"> </w:t>
                  </w:r>
                  <w:r>
                    <w:t>hmyz</w:t>
                  </w:r>
                  <w:r>
                    <w:rPr>
                      <w:spacing w:val="-1"/>
                    </w:rPr>
                    <w:t xml:space="preserve"> </w:t>
                  </w:r>
                  <w:r>
                    <w:t>pod</w:t>
                  </w:r>
                  <w:r>
                    <w:rPr>
                      <w:spacing w:val="-1"/>
                    </w:rPr>
                    <w:t xml:space="preserve"> </w:t>
                  </w:r>
                  <w:r>
                    <w:t>mikroskopem, porovnávají</w:t>
                  </w:r>
                  <w:r>
                    <w:rPr>
                      <w:spacing w:val="-3"/>
                    </w:rPr>
                    <w:t xml:space="preserve"> </w:t>
                  </w:r>
                  <w:r>
                    <w:t>toto</w:t>
                  </w:r>
                  <w:r>
                    <w:rPr>
                      <w:spacing w:val="-3"/>
                    </w:rPr>
                    <w:t xml:space="preserve"> </w:t>
                  </w:r>
                  <w:r>
                    <w:t>pozorování</w:t>
                  </w:r>
                  <w:r>
                    <w:rPr>
                      <w:spacing w:val="-3"/>
                    </w:rPr>
                    <w:t xml:space="preserve"> </w:t>
                  </w:r>
                  <w:r>
                    <w:t>s</w:t>
                  </w:r>
                  <w:r>
                    <w:rPr>
                      <w:spacing w:val="-3"/>
                    </w:rPr>
                    <w:t xml:space="preserve"> </w:t>
                  </w:r>
                  <w:r>
                    <w:t>pozorováním</w:t>
                  </w:r>
                  <w:r>
                    <w:rPr>
                      <w:spacing w:val="-3"/>
                    </w:rPr>
                    <w:t xml:space="preserve"> </w:t>
                  </w:r>
                  <w:r>
                    <w:t>pouhým</w:t>
                  </w:r>
                  <w:r>
                    <w:rPr>
                      <w:spacing w:val="-3"/>
                    </w:rPr>
                    <w:t xml:space="preserve"> </w:t>
                  </w:r>
                  <w:r>
                    <w:t>okem.</w:t>
                  </w:r>
                  <w:r>
                    <w:rPr>
                      <w:spacing w:val="-3"/>
                    </w:rPr>
                    <w:t xml:space="preserve"> </w:t>
                  </w:r>
                  <w:r>
                    <w:t>Po</w:t>
                  </w:r>
                  <w:r>
                    <w:rPr>
                      <w:spacing w:val="-3"/>
                    </w:rPr>
                    <w:t xml:space="preserve"> </w:t>
                  </w:r>
                  <w:r>
                    <w:t>té</w:t>
                  </w:r>
                  <w:r>
                    <w:rPr>
                      <w:spacing w:val="-3"/>
                    </w:rPr>
                    <w:t xml:space="preserve"> </w:t>
                  </w:r>
                  <w:r>
                    <w:t>jim</w:t>
                  </w:r>
                  <w:r>
                    <w:rPr>
                      <w:spacing w:val="-3"/>
                    </w:rPr>
                    <w:t xml:space="preserve"> </w:t>
                  </w:r>
                  <w:r>
                    <w:t>entomolog</w:t>
                  </w:r>
                  <w:r>
                    <w:rPr>
                      <w:spacing w:val="-3"/>
                    </w:rPr>
                    <w:t xml:space="preserve"> </w:t>
                  </w:r>
                  <w:r>
                    <w:t>ukazuje</w:t>
                  </w:r>
                  <w:r>
                    <w:rPr>
                      <w:spacing w:val="-3"/>
                    </w:rPr>
                    <w:t xml:space="preserve"> </w:t>
                  </w:r>
                  <w:r>
                    <w:t>vzorky</w:t>
                  </w:r>
                  <w:r>
                    <w:rPr>
                      <w:spacing w:val="-3"/>
                    </w:rPr>
                    <w:t xml:space="preserve"> </w:t>
                  </w:r>
                  <w:r>
                    <w:t>krabiček</w:t>
                  </w:r>
                  <w:r>
                    <w:rPr>
                      <w:spacing w:val="-3"/>
                    </w:rPr>
                    <w:t xml:space="preserve"> </w:t>
                  </w:r>
                  <w:r>
                    <w:t>a</w:t>
                  </w:r>
                  <w:r>
                    <w:rPr>
                      <w:spacing w:val="-2"/>
                    </w:rPr>
                    <w:t xml:space="preserve"> </w:t>
                  </w:r>
                  <w:r>
                    <w:t>vysvětluje, jak se hmyz do krabičky upevňuje. Následuje přesun do prostor entomologického depozitáře.</w:t>
                  </w:r>
                </w:p>
              </w:txbxContent>
            </v:textbox>
            <w10:wrap anchorx="page" anchory="page"/>
          </v:shape>
        </w:pict>
      </w:r>
      <w:r>
        <w:rPr>
          <w:noProof/>
        </w:rPr>
        <w:pict>
          <v:shape id="_x0000_s2299" type="#_x0000_t202" style="position:absolute;margin-left:75.55pt;margin-top:388.9pt;width:188.3pt;height:12pt;z-index:-2156;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Prohlížení</w:t>
                  </w:r>
                  <w:r>
                    <w:rPr>
                      <w:i/>
                      <w:iCs/>
                      <w:spacing w:val="-9"/>
                    </w:rPr>
                    <w:t xml:space="preserve"> </w:t>
                  </w:r>
                  <w:r>
                    <w:rPr>
                      <w:i/>
                      <w:iCs/>
                    </w:rPr>
                    <w:t>hmyzu</w:t>
                  </w:r>
                  <w:r>
                    <w:rPr>
                      <w:i/>
                      <w:iCs/>
                      <w:spacing w:val="-7"/>
                    </w:rPr>
                    <w:t xml:space="preserve"> </w:t>
                  </w:r>
                  <w:r>
                    <w:rPr>
                      <w:i/>
                      <w:iCs/>
                    </w:rPr>
                    <w:t>mikroskopem</w:t>
                  </w:r>
                  <w:r>
                    <w:rPr>
                      <w:i/>
                      <w:iCs/>
                      <w:spacing w:val="-7"/>
                    </w:rPr>
                    <w:t xml:space="preserve"> </w:t>
                  </w:r>
                  <w:r>
                    <w:rPr>
                      <w:i/>
                      <w:iCs/>
                    </w:rPr>
                    <w:t>(foto</w:t>
                  </w:r>
                  <w:r>
                    <w:rPr>
                      <w:i/>
                      <w:iCs/>
                      <w:spacing w:val="-7"/>
                    </w:rPr>
                    <w:t xml:space="preserve"> </w:t>
                  </w:r>
                  <w:r>
                    <w:rPr>
                      <w:i/>
                      <w:iCs/>
                    </w:rPr>
                    <w:t>J.</w:t>
                  </w:r>
                  <w:r>
                    <w:rPr>
                      <w:i/>
                      <w:iCs/>
                      <w:spacing w:val="-7"/>
                    </w:rPr>
                    <w:t xml:space="preserve"> </w:t>
                  </w:r>
                  <w:r>
                    <w:rPr>
                      <w:i/>
                      <w:iCs/>
                      <w:spacing w:val="-2"/>
                    </w:rPr>
                    <w:t>Preclík)</w:t>
                  </w:r>
                </w:p>
              </w:txbxContent>
            </v:textbox>
            <w10:wrap anchorx="page" anchory="page"/>
          </v:shape>
        </w:pict>
      </w:r>
      <w:r>
        <w:rPr>
          <w:noProof/>
        </w:rPr>
        <w:pict>
          <v:shape id="_x0000_s2300" type="#_x0000_t202" style="position:absolute;margin-left:75.5pt;margin-top:409.4pt;width:478.25pt;height:156pt;z-index:-215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w:t>
                  </w:r>
                  <w:r>
                    <w:rPr>
                      <w:spacing w:val="-10"/>
                    </w:rPr>
                    <w:t xml:space="preserve"> </w:t>
                  </w:r>
                  <w:r>
                    <w:t>depozitáři</w:t>
                  </w:r>
                  <w:r>
                    <w:rPr>
                      <w:spacing w:val="-10"/>
                    </w:rPr>
                    <w:t xml:space="preserve"> </w:t>
                  </w:r>
                  <w:r>
                    <w:t>děti</w:t>
                  </w:r>
                  <w:r>
                    <w:rPr>
                      <w:spacing w:val="-10"/>
                    </w:rPr>
                    <w:t xml:space="preserve"> </w:t>
                  </w:r>
                  <w:r>
                    <w:t>mohou</w:t>
                  </w:r>
                  <w:r>
                    <w:rPr>
                      <w:spacing w:val="-10"/>
                    </w:rPr>
                    <w:t xml:space="preserve"> </w:t>
                  </w:r>
                  <w:r>
                    <w:t>vidět</w:t>
                  </w:r>
                  <w:r>
                    <w:rPr>
                      <w:spacing w:val="-10"/>
                    </w:rPr>
                    <w:t xml:space="preserve"> </w:t>
                  </w:r>
                  <w:r>
                    <w:t>šíři</w:t>
                  </w:r>
                  <w:r>
                    <w:rPr>
                      <w:spacing w:val="-10"/>
                    </w:rPr>
                    <w:t xml:space="preserve"> </w:t>
                  </w:r>
                  <w:r>
                    <w:t>záběru</w:t>
                  </w:r>
                  <w:r>
                    <w:rPr>
                      <w:spacing w:val="-9"/>
                    </w:rPr>
                    <w:t xml:space="preserve"> </w:t>
                  </w:r>
                  <w:r>
                    <w:t>entomologického</w:t>
                  </w:r>
                  <w:r>
                    <w:rPr>
                      <w:spacing w:val="-10"/>
                    </w:rPr>
                    <w:t xml:space="preserve"> </w:t>
                  </w:r>
                  <w:r>
                    <w:t>sběru.</w:t>
                  </w:r>
                  <w:r>
                    <w:rPr>
                      <w:spacing w:val="-10"/>
                    </w:rPr>
                    <w:t xml:space="preserve"> </w:t>
                  </w:r>
                  <w:r>
                    <w:t>Na</w:t>
                  </w:r>
                  <w:r>
                    <w:rPr>
                      <w:spacing w:val="-10"/>
                    </w:rPr>
                    <w:t xml:space="preserve"> </w:t>
                  </w:r>
                  <w:r>
                    <w:t>vzorcích</w:t>
                  </w:r>
                  <w:r>
                    <w:rPr>
                      <w:spacing w:val="-10"/>
                    </w:rPr>
                    <w:t xml:space="preserve"> </w:t>
                  </w:r>
                  <w:r>
                    <w:t>v</w:t>
                  </w:r>
                  <w:r>
                    <w:rPr>
                      <w:spacing w:val="-11"/>
                    </w:rPr>
                    <w:t xml:space="preserve"> </w:t>
                  </w:r>
                  <w:r>
                    <w:t>jednotlivých</w:t>
                  </w:r>
                  <w:r>
                    <w:rPr>
                      <w:spacing w:val="-9"/>
                    </w:rPr>
                    <w:t xml:space="preserve"> </w:t>
                  </w:r>
                  <w:r>
                    <w:t>krabičkách</w:t>
                  </w:r>
                  <w:r>
                    <w:rPr>
                      <w:spacing w:val="-10"/>
                    </w:rPr>
                    <w:t xml:space="preserve"> </w:t>
                  </w:r>
                  <w:r>
                    <w:t>si</w:t>
                  </w:r>
                  <w:r>
                    <w:rPr>
                      <w:spacing w:val="-10"/>
                    </w:rPr>
                    <w:t xml:space="preserve"> </w:t>
                  </w:r>
                  <w:r>
                    <w:t>spolu</w:t>
                  </w:r>
                  <w:r>
                    <w:rPr>
                      <w:spacing w:val="-10"/>
                    </w:rPr>
                    <w:t xml:space="preserve"> </w:t>
                  </w:r>
                  <w:r>
                    <w:t>s</w:t>
                  </w:r>
                  <w:r>
                    <w:rPr>
                      <w:spacing w:val="-11"/>
                    </w:rPr>
                    <w:t xml:space="preserve"> </w:t>
                  </w:r>
                  <w:r>
                    <w:rPr>
                      <w:spacing w:val="-2"/>
                    </w:rPr>
                    <w:t>ento-</w:t>
                  </w:r>
                </w:p>
                <w:p w:rsidR="00DB0860" w:rsidRDefault="00DB0860">
                  <w:pPr>
                    <w:pStyle w:val="Zkladntext"/>
                    <w:kinsoku w:val="0"/>
                    <w:overflowPunct w:val="0"/>
                    <w:spacing w:before="1" w:line="235" w:lineRule="auto"/>
                    <w:ind w:right="17"/>
                    <w:jc w:val="both"/>
                  </w:pPr>
                  <w:r>
                    <w:t>mologem</w:t>
                  </w:r>
                  <w:r>
                    <w:rPr>
                      <w:spacing w:val="-7"/>
                    </w:rPr>
                    <w:t xml:space="preserve"> </w:t>
                  </w:r>
                  <w:r>
                    <w:t>vysvětlují,</w:t>
                  </w:r>
                  <w:r>
                    <w:rPr>
                      <w:spacing w:val="-7"/>
                    </w:rPr>
                    <w:t xml:space="preserve"> </w:t>
                  </w:r>
                  <w:r>
                    <w:t>jak</w:t>
                  </w:r>
                  <w:r>
                    <w:rPr>
                      <w:spacing w:val="-8"/>
                    </w:rPr>
                    <w:t xml:space="preserve"> </w:t>
                  </w:r>
                  <w:r>
                    <w:t>se</w:t>
                  </w:r>
                  <w:r>
                    <w:rPr>
                      <w:spacing w:val="-8"/>
                    </w:rPr>
                    <w:t xml:space="preserve"> </w:t>
                  </w:r>
                  <w:r>
                    <w:t>pozná</w:t>
                  </w:r>
                  <w:r>
                    <w:rPr>
                      <w:spacing w:val="-7"/>
                    </w:rPr>
                    <w:t xml:space="preserve"> </w:t>
                  </w:r>
                  <w:r>
                    <w:t>hmyz,</w:t>
                  </w:r>
                  <w:r>
                    <w:rPr>
                      <w:spacing w:val="-8"/>
                    </w:rPr>
                    <w:t xml:space="preserve"> </w:t>
                  </w:r>
                  <w:r>
                    <w:t>že</w:t>
                  </w:r>
                  <w:r>
                    <w:rPr>
                      <w:spacing w:val="-7"/>
                    </w:rPr>
                    <w:t xml:space="preserve"> </w:t>
                  </w:r>
                  <w:r>
                    <w:t>počet</w:t>
                  </w:r>
                  <w:r>
                    <w:rPr>
                      <w:spacing w:val="-7"/>
                    </w:rPr>
                    <w:t xml:space="preserve"> </w:t>
                  </w:r>
                  <w:r>
                    <w:t>nohou</w:t>
                  </w:r>
                  <w:r>
                    <w:rPr>
                      <w:spacing w:val="-7"/>
                    </w:rPr>
                    <w:t xml:space="preserve"> </w:t>
                  </w:r>
                  <w:r>
                    <w:t>je</w:t>
                  </w:r>
                  <w:r>
                    <w:rPr>
                      <w:spacing w:val="-8"/>
                    </w:rPr>
                    <w:t xml:space="preserve"> </w:t>
                  </w:r>
                  <w:r>
                    <w:t>určující</w:t>
                  </w:r>
                  <w:r>
                    <w:rPr>
                      <w:spacing w:val="-7"/>
                    </w:rPr>
                    <w:t xml:space="preserve"> </w:t>
                  </w:r>
                  <w:r>
                    <w:t>a</w:t>
                  </w:r>
                  <w:r>
                    <w:rPr>
                      <w:spacing w:val="-7"/>
                    </w:rPr>
                    <w:t xml:space="preserve"> </w:t>
                  </w:r>
                  <w:r>
                    <w:t>je</w:t>
                  </w:r>
                  <w:r>
                    <w:rPr>
                      <w:spacing w:val="-8"/>
                    </w:rPr>
                    <w:t xml:space="preserve"> </w:t>
                  </w:r>
                  <w:r>
                    <w:t>jich</w:t>
                  </w:r>
                  <w:r>
                    <w:rPr>
                      <w:spacing w:val="-7"/>
                    </w:rPr>
                    <w:t xml:space="preserve"> </w:t>
                  </w:r>
                  <w:r>
                    <w:t>vždy</w:t>
                  </w:r>
                  <w:r>
                    <w:rPr>
                      <w:spacing w:val="-8"/>
                    </w:rPr>
                    <w:t xml:space="preserve"> </w:t>
                  </w:r>
                  <w:r>
                    <w:t>šest.</w:t>
                  </w:r>
                  <w:r>
                    <w:rPr>
                      <w:spacing w:val="-7"/>
                    </w:rPr>
                    <w:t xml:space="preserve"> </w:t>
                  </w:r>
                  <w:r>
                    <w:t>Prohlíží</w:t>
                  </w:r>
                  <w:r>
                    <w:rPr>
                      <w:spacing w:val="-7"/>
                    </w:rPr>
                    <w:t xml:space="preserve"> </w:t>
                  </w:r>
                  <w:r>
                    <w:t>si</w:t>
                  </w:r>
                  <w:r>
                    <w:rPr>
                      <w:spacing w:val="-7"/>
                    </w:rPr>
                    <w:t xml:space="preserve"> </w:t>
                  </w:r>
                  <w:r>
                    <w:t>i</w:t>
                  </w:r>
                  <w:r>
                    <w:rPr>
                      <w:spacing w:val="-8"/>
                    </w:rPr>
                    <w:t xml:space="preserve"> </w:t>
                  </w:r>
                  <w:r>
                    <w:t>zástupce</w:t>
                  </w:r>
                  <w:r>
                    <w:rPr>
                      <w:spacing w:val="-7"/>
                    </w:rPr>
                    <w:t xml:space="preserve"> </w:t>
                  </w:r>
                  <w:r>
                    <w:t>jiných</w:t>
                  </w:r>
                  <w:r>
                    <w:rPr>
                      <w:spacing w:val="-7"/>
                    </w:rPr>
                    <w:t xml:space="preserve"> </w:t>
                  </w:r>
                  <w:r>
                    <w:t>živočiš- ných</w:t>
                  </w:r>
                  <w:r>
                    <w:rPr>
                      <w:spacing w:val="-1"/>
                    </w:rPr>
                    <w:t xml:space="preserve"> </w:t>
                  </w:r>
                  <w:r>
                    <w:t>tříd</w:t>
                  </w:r>
                  <w:r>
                    <w:rPr>
                      <w:spacing w:val="-1"/>
                    </w:rPr>
                    <w:t xml:space="preserve"> </w:t>
                  </w:r>
                  <w:r>
                    <w:t>–</w:t>
                  </w:r>
                  <w:r>
                    <w:rPr>
                      <w:spacing w:val="-1"/>
                    </w:rPr>
                    <w:t xml:space="preserve"> </w:t>
                  </w:r>
                  <w:r>
                    <w:t>různé</w:t>
                  </w:r>
                  <w:r>
                    <w:rPr>
                      <w:spacing w:val="-1"/>
                    </w:rPr>
                    <w:t xml:space="preserve"> </w:t>
                  </w:r>
                  <w:r>
                    <w:t>štíry</w:t>
                  </w:r>
                  <w:r>
                    <w:rPr>
                      <w:spacing w:val="-1"/>
                    </w:rPr>
                    <w:t xml:space="preserve"> </w:t>
                  </w:r>
                  <w:r>
                    <w:t>a</w:t>
                  </w:r>
                  <w:r>
                    <w:rPr>
                      <w:spacing w:val="-2"/>
                    </w:rPr>
                    <w:t xml:space="preserve"> </w:t>
                  </w:r>
                  <w:r>
                    <w:t>korýše.</w:t>
                  </w:r>
                  <w:r>
                    <w:rPr>
                      <w:spacing w:val="-1"/>
                    </w:rPr>
                    <w:t xml:space="preserve"> </w:t>
                  </w:r>
                  <w:r>
                    <w:t>Na</w:t>
                  </w:r>
                  <w:r>
                    <w:rPr>
                      <w:spacing w:val="-1"/>
                    </w:rPr>
                    <w:t xml:space="preserve"> </w:t>
                  </w:r>
                  <w:r>
                    <w:t>příkladu</w:t>
                  </w:r>
                  <w:r>
                    <w:rPr>
                      <w:spacing w:val="-1"/>
                    </w:rPr>
                    <w:t xml:space="preserve"> </w:t>
                  </w:r>
                  <w:r>
                    <w:t>babočky</w:t>
                  </w:r>
                  <w:r>
                    <w:rPr>
                      <w:spacing w:val="-1"/>
                    </w:rPr>
                    <w:t xml:space="preserve"> </w:t>
                  </w:r>
                  <w:r>
                    <w:t>kopřivové</w:t>
                  </w:r>
                  <w:r>
                    <w:rPr>
                      <w:spacing w:val="-1"/>
                    </w:rPr>
                    <w:t xml:space="preserve"> </w:t>
                  </w:r>
                  <w:r>
                    <w:t>si</w:t>
                  </w:r>
                  <w:r>
                    <w:rPr>
                      <w:spacing w:val="-1"/>
                    </w:rPr>
                    <w:t xml:space="preserve"> </w:t>
                  </w:r>
                  <w:r>
                    <w:t>ukazují</w:t>
                  </w:r>
                  <w:r>
                    <w:rPr>
                      <w:spacing w:val="-1"/>
                    </w:rPr>
                    <w:t xml:space="preserve"> </w:t>
                  </w:r>
                  <w:r>
                    <w:t>jednotlivá</w:t>
                  </w:r>
                  <w:r>
                    <w:rPr>
                      <w:spacing w:val="-1"/>
                    </w:rPr>
                    <w:t xml:space="preserve"> </w:t>
                  </w:r>
                  <w:r>
                    <w:t>stadia</w:t>
                  </w:r>
                  <w:r>
                    <w:rPr>
                      <w:spacing w:val="-1"/>
                    </w:rPr>
                    <w:t xml:space="preserve"> </w:t>
                  </w:r>
                  <w:r>
                    <w:t>hmyzího</w:t>
                  </w:r>
                  <w:r>
                    <w:rPr>
                      <w:spacing w:val="-1"/>
                    </w:rPr>
                    <w:t xml:space="preserve"> </w:t>
                  </w:r>
                  <w:r>
                    <w:t>života,</w:t>
                  </w:r>
                  <w:r>
                    <w:rPr>
                      <w:spacing w:val="-1"/>
                    </w:rPr>
                    <w:t xml:space="preserve"> </w:t>
                  </w:r>
                  <w:r>
                    <w:t>entomolog jim</w:t>
                  </w:r>
                  <w:r>
                    <w:rPr>
                      <w:spacing w:val="-7"/>
                    </w:rPr>
                    <w:t xml:space="preserve"> </w:t>
                  </w:r>
                  <w:r>
                    <w:t>vysvětluje,</w:t>
                  </w:r>
                  <w:r>
                    <w:rPr>
                      <w:spacing w:val="-7"/>
                    </w:rPr>
                    <w:t xml:space="preserve"> </w:t>
                  </w:r>
                  <w:r>
                    <w:t>že</w:t>
                  </w:r>
                  <w:r>
                    <w:rPr>
                      <w:spacing w:val="-7"/>
                    </w:rPr>
                    <w:t xml:space="preserve"> </w:t>
                  </w:r>
                  <w:r>
                    <w:t>dodnes</w:t>
                  </w:r>
                  <w:r>
                    <w:rPr>
                      <w:spacing w:val="-7"/>
                    </w:rPr>
                    <w:t xml:space="preserve"> </w:t>
                  </w:r>
                  <w:r>
                    <w:t>je</w:t>
                  </w:r>
                  <w:r>
                    <w:rPr>
                      <w:spacing w:val="-7"/>
                    </w:rPr>
                    <w:t xml:space="preserve"> </w:t>
                  </w:r>
                  <w:r>
                    <w:t>velkou</w:t>
                  </w:r>
                  <w:r>
                    <w:rPr>
                      <w:spacing w:val="-7"/>
                    </w:rPr>
                    <w:t xml:space="preserve"> </w:t>
                  </w:r>
                  <w:r>
                    <w:t>neznámou</w:t>
                  </w:r>
                  <w:r>
                    <w:rPr>
                      <w:spacing w:val="-7"/>
                    </w:rPr>
                    <w:t xml:space="preserve"> </w:t>
                  </w:r>
                  <w:r>
                    <w:t>proměna</w:t>
                  </w:r>
                  <w:r>
                    <w:rPr>
                      <w:spacing w:val="-7"/>
                    </w:rPr>
                    <w:t xml:space="preserve"> </w:t>
                  </w:r>
                  <w:r>
                    <w:t>hmyzu</w:t>
                  </w:r>
                  <w:r>
                    <w:rPr>
                      <w:spacing w:val="-7"/>
                    </w:rPr>
                    <w:t xml:space="preserve"> </w:t>
                  </w:r>
                  <w:r>
                    <w:t>v</w:t>
                  </w:r>
                  <w:r>
                    <w:rPr>
                      <w:spacing w:val="-5"/>
                    </w:rPr>
                    <w:t xml:space="preserve"> </w:t>
                  </w:r>
                  <w:r>
                    <w:t>dospělého</w:t>
                  </w:r>
                  <w:r>
                    <w:rPr>
                      <w:spacing w:val="-7"/>
                    </w:rPr>
                    <w:t xml:space="preserve"> </w:t>
                  </w:r>
                  <w:r>
                    <w:t>jedince,</w:t>
                  </w:r>
                  <w:r>
                    <w:rPr>
                      <w:spacing w:val="-7"/>
                    </w:rPr>
                    <w:t xml:space="preserve"> </w:t>
                  </w:r>
                  <w:r>
                    <w:t>že</w:t>
                  </w:r>
                  <w:r>
                    <w:rPr>
                      <w:spacing w:val="-7"/>
                    </w:rPr>
                    <w:t xml:space="preserve"> </w:t>
                  </w:r>
                  <w:r>
                    <w:t>máme</w:t>
                  </w:r>
                  <w:r>
                    <w:rPr>
                      <w:spacing w:val="-7"/>
                    </w:rPr>
                    <w:t xml:space="preserve"> </w:t>
                  </w:r>
                  <w:r>
                    <w:t>zmapované</w:t>
                  </w:r>
                  <w:r>
                    <w:rPr>
                      <w:spacing w:val="-7"/>
                    </w:rPr>
                    <w:t xml:space="preserve"> </w:t>
                  </w:r>
                  <w:r>
                    <w:t>různé</w:t>
                  </w:r>
                  <w:r>
                    <w:rPr>
                      <w:spacing w:val="-7"/>
                    </w:rPr>
                    <w:t xml:space="preserve"> </w:t>
                  </w:r>
                  <w:r>
                    <w:t>podo- by,</w:t>
                  </w:r>
                  <w:r>
                    <w:rPr>
                      <w:spacing w:val="-12"/>
                    </w:rPr>
                    <w:t xml:space="preserve"> </w:t>
                  </w:r>
                  <w:r>
                    <w:t>chemické</w:t>
                  </w:r>
                  <w:r>
                    <w:rPr>
                      <w:spacing w:val="-11"/>
                    </w:rPr>
                    <w:t xml:space="preserve"> </w:t>
                  </w:r>
                  <w:r>
                    <w:t>složení</w:t>
                  </w:r>
                  <w:r>
                    <w:rPr>
                      <w:spacing w:val="-11"/>
                    </w:rPr>
                    <w:t xml:space="preserve"> </w:t>
                  </w:r>
                  <w:r>
                    <w:t>a</w:t>
                  </w:r>
                  <w:r>
                    <w:rPr>
                      <w:spacing w:val="-12"/>
                    </w:rPr>
                    <w:t xml:space="preserve"> </w:t>
                  </w:r>
                  <w:r>
                    <w:t>jiné</w:t>
                  </w:r>
                  <w:r>
                    <w:rPr>
                      <w:spacing w:val="-11"/>
                    </w:rPr>
                    <w:t xml:space="preserve"> </w:t>
                  </w:r>
                  <w:r>
                    <w:t>okolnosti,</w:t>
                  </w:r>
                  <w:r>
                    <w:rPr>
                      <w:spacing w:val="-11"/>
                    </w:rPr>
                    <w:t xml:space="preserve"> </w:t>
                  </w:r>
                  <w:r>
                    <w:t>ale</w:t>
                  </w:r>
                  <w:r>
                    <w:rPr>
                      <w:spacing w:val="-12"/>
                    </w:rPr>
                    <w:t xml:space="preserve"> </w:t>
                  </w:r>
                  <w:r>
                    <w:t>proměnu</w:t>
                  </w:r>
                  <w:r>
                    <w:rPr>
                      <w:spacing w:val="-11"/>
                    </w:rPr>
                    <w:t xml:space="preserve"> </w:t>
                  </w:r>
                  <w:r>
                    <w:t>stejně</w:t>
                  </w:r>
                  <w:r>
                    <w:rPr>
                      <w:spacing w:val="-11"/>
                    </w:rPr>
                    <w:t xml:space="preserve"> </w:t>
                  </w:r>
                  <w:r>
                    <w:t>dokonale</w:t>
                  </w:r>
                  <w:r>
                    <w:rPr>
                      <w:spacing w:val="-12"/>
                    </w:rPr>
                    <w:t xml:space="preserve"> </w:t>
                  </w:r>
                  <w:r>
                    <w:t>nechápeme.</w:t>
                  </w:r>
                  <w:r>
                    <w:rPr>
                      <w:spacing w:val="-11"/>
                    </w:rPr>
                    <w:t xml:space="preserve"> </w:t>
                  </w:r>
                  <w:r>
                    <w:t>Další</w:t>
                  </w:r>
                  <w:r>
                    <w:rPr>
                      <w:spacing w:val="-11"/>
                    </w:rPr>
                    <w:t xml:space="preserve"> </w:t>
                  </w:r>
                  <w:r>
                    <w:t>předváděná</w:t>
                  </w:r>
                  <w:r>
                    <w:rPr>
                      <w:spacing w:val="-11"/>
                    </w:rPr>
                    <w:t xml:space="preserve"> </w:t>
                  </w:r>
                  <w:r>
                    <w:t>krabička</w:t>
                  </w:r>
                  <w:r>
                    <w:rPr>
                      <w:spacing w:val="-12"/>
                    </w:rPr>
                    <w:t xml:space="preserve"> </w:t>
                  </w:r>
                  <w:r>
                    <w:t>představuje nejznámější zástupce blanokřídlých – včelu, vosu, sršeň, zemní vosičku a mravence. Děti společně s entomologem popisují</w:t>
                  </w:r>
                  <w:r>
                    <w:rPr>
                      <w:spacing w:val="-10"/>
                    </w:rPr>
                    <w:t xml:space="preserve"> </w:t>
                  </w:r>
                  <w:r>
                    <w:t>rozdíly</w:t>
                  </w:r>
                  <w:r>
                    <w:rPr>
                      <w:spacing w:val="-10"/>
                    </w:rPr>
                    <w:t xml:space="preserve"> </w:t>
                  </w:r>
                  <w:r>
                    <w:t>mezi</w:t>
                  </w:r>
                  <w:r>
                    <w:rPr>
                      <w:spacing w:val="-10"/>
                    </w:rPr>
                    <w:t xml:space="preserve"> </w:t>
                  </w:r>
                  <w:r>
                    <w:t>těmito</w:t>
                  </w:r>
                  <w:r>
                    <w:rPr>
                      <w:spacing w:val="-10"/>
                    </w:rPr>
                    <w:t xml:space="preserve"> </w:t>
                  </w:r>
                  <w:r>
                    <w:t>živočichy,</w:t>
                  </w:r>
                  <w:r>
                    <w:rPr>
                      <w:spacing w:val="-10"/>
                    </w:rPr>
                    <w:t xml:space="preserve"> </w:t>
                  </w:r>
                  <w:r>
                    <w:t>odborník</w:t>
                  </w:r>
                  <w:r>
                    <w:rPr>
                      <w:spacing w:val="-10"/>
                    </w:rPr>
                    <w:t xml:space="preserve"> </w:t>
                  </w:r>
                  <w:r>
                    <w:t>jim</w:t>
                  </w:r>
                  <w:r>
                    <w:rPr>
                      <w:spacing w:val="-10"/>
                    </w:rPr>
                    <w:t xml:space="preserve"> </w:t>
                  </w:r>
                  <w:r>
                    <w:t>vysvětluje</w:t>
                  </w:r>
                  <w:r>
                    <w:rPr>
                      <w:spacing w:val="-10"/>
                    </w:rPr>
                    <w:t xml:space="preserve"> </w:t>
                  </w:r>
                  <w:r>
                    <w:t>například,</w:t>
                  </w:r>
                  <w:r>
                    <w:rPr>
                      <w:spacing w:val="-10"/>
                    </w:rPr>
                    <w:t xml:space="preserve"> </w:t>
                  </w:r>
                  <w:r>
                    <w:t>že</w:t>
                  </w:r>
                  <w:r>
                    <w:rPr>
                      <w:spacing w:val="-10"/>
                    </w:rPr>
                    <w:t xml:space="preserve"> </w:t>
                  </w:r>
                  <w:r>
                    <w:t>nejagresivnější</w:t>
                  </w:r>
                  <w:r>
                    <w:rPr>
                      <w:spacing w:val="-10"/>
                    </w:rPr>
                    <w:t xml:space="preserve"> </w:t>
                  </w:r>
                  <w:r>
                    <w:t>vůči</w:t>
                  </w:r>
                  <w:r>
                    <w:rPr>
                      <w:spacing w:val="-10"/>
                    </w:rPr>
                    <w:t xml:space="preserve"> </w:t>
                  </w:r>
                  <w:r>
                    <w:t>lidem</w:t>
                  </w:r>
                  <w:r>
                    <w:rPr>
                      <w:spacing w:val="-10"/>
                    </w:rPr>
                    <w:t xml:space="preserve"> </w:t>
                  </w:r>
                  <w:r>
                    <w:t>je</w:t>
                  </w:r>
                  <w:r>
                    <w:rPr>
                      <w:spacing w:val="-10"/>
                    </w:rPr>
                    <w:t xml:space="preserve"> </w:t>
                  </w:r>
                  <w:r>
                    <w:t>z</w:t>
                  </w:r>
                  <w:r>
                    <w:rPr>
                      <w:spacing w:val="-8"/>
                    </w:rPr>
                    <w:t xml:space="preserve"> </w:t>
                  </w:r>
                  <w:r>
                    <w:t>nich</w:t>
                  </w:r>
                  <w:r>
                    <w:rPr>
                      <w:spacing w:val="-10"/>
                    </w:rPr>
                    <w:t xml:space="preserve"> </w:t>
                  </w:r>
                  <w:r>
                    <w:t>včela,</w:t>
                  </w:r>
                  <w:r>
                    <w:rPr>
                      <w:spacing w:val="-10"/>
                    </w:rPr>
                    <w:t xml:space="preserve"> </w:t>
                  </w:r>
                  <w:r>
                    <w:t>že od</w:t>
                  </w:r>
                  <w:r>
                    <w:rPr>
                      <w:spacing w:val="-7"/>
                    </w:rPr>
                    <w:t xml:space="preserve"> </w:t>
                  </w:r>
                  <w:r>
                    <w:t>vosy</w:t>
                  </w:r>
                  <w:r>
                    <w:rPr>
                      <w:spacing w:val="-7"/>
                    </w:rPr>
                    <w:t xml:space="preserve"> </w:t>
                  </w:r>
                  <w:r>
                    <w:t>a</w:t>
                  </w:r>
                  <w:r>
                    <w:rPr>
                      <w:spacing w:val="-7"/>
                    </w:rPr>
                    <w:t xml:space="preserve"> </w:t>
                  </w:r>
                  <w:r>
                    <w:t>sršně</w:t>
                  </w:r>
                  <w:r>
                    <w:rPr>
                      <w:spacing w:val="-8"/>
                    </w:rPr>
                    <w:t xml:space="preserve"> </w:t>
                  </w:r>
                  <w:r>
                    <w:t>může</w:t>
                  </w:r>
                  <w:r>
                    <w:rPr>
                      <w:spacing w:val="-7"/>
                    </w:rPr>
                    <w:t xml:space="preserve"> </w:t>
                  </w:r>
                  <w:r>
                    <w:t>být</w:t>
                  </w:r>
                  <w:r>
                    <w:rPr>
                      <w:spacing w:val="-7"/>
                    </w:rPr>
                    <w:t xml:space="preserve"> </w:t>
                  </w:r>
                  <w:r>
                    <w:t>při</w:t>
                  </w:r>
                  <w:r>
                    <w:rPr>
                      <w:spacing w:val="-8"/>
                    </w:rPr>
                    <w:t xml:space="preserve"> </w:t>
                  </w:r>
                  <w:r>
                    <w:t>bodnutí</w:t>
                  </w:r>
                  <w:r>
                    <w:rPr>
                      <w:spacing w:val="-7"/>
                    </w:rPr>
                    <w:t xml:space="preserve"> </w:t>
                  </w:r>
                  <w:r>
                    <w:t>do</w:t>
                  </w:r>
                  <w:r>
                    <w:rPr>
                      <w:spacing w:val="-8"/>
                    </w:rPr>
                    <w:t xml:space="preserve"> </w:t>
                  </w:r>
                  <w:r>
                    <w:t>těla</w:t>
                  </w:r>
                  <w:r>
                    <w:rPr>
                      <w:spacing w:val="-7"/>
                    </w:rPr>
                    <w:t xml:space="preserve"> </w:t>
                  </w:r>
                  <w:r>
                    <w:t>vpraveno</w:t>
                  </w:r>
                  <w:r>
                    <w:rPr>
                      <w:spacing w:val="-7"/>
                    </w:rPr>
                    <w:t xml:space="preserve"> </w:t>
                  </w:r>
                  <w:r>
                    <w:t>jen</w:t>
                  </w:r>
                  <w:r>
                    <w:rPr>
                      <w:spacing w:val="-8"/>
                    </w:rPr>
                    <w:t xml:space="preserve"> </w:t>
                  </w:r>
                  <w:r>
                    <w:t>nepatrné</w:t>
                  </w:r>
                  <w:r>
                    <w:rPr>
                      <w:spacing w:val="-8"/>
                    </w:rPr>
                    <w:t xml:space="preserve"> </w:t>
                  </w:r>
                  <w:r>
                    <w:t>množství</w:t>
                  </w:r>
                  <w:r>
                    <w:rPr>
                      <w:spacing w:val="-7"/>
                    </w:rPr>
                    <w:t xml:space="preserve"> </w:t>
                  </w:r>
                  <w:r>
                    <w:t>jedu,</w:t>
                  </w:r>
                  <w:r>
                    <w:rPr>
                      <w:spacing w:val="-8"/>
                    </w:rPr>
                    <w:t xml:space="preserve"> </w:t>
                  </w:r>
                  <w:r>
                    <w:t>protože</w:t>
                  </w:r>
                  <w:r>
                    <w:rPr>
                      <w:spacing w:val="-7"/>
                    </w:rPr>
                    <w:t xml:space="preserve"> </w:t>
                  </w:r>
                  <w:r>
                    <w:t>ho</w:t>
                  </w:r>
                  <w:r>
                    <w:rPr>
                      <w:spacing w:val="-8"/>
                    </w:rPr>
                    <w:t xml:space="preserve"> </w:t>
                  </w:r>
                  <w:r>
                    <w:t>používají</w:t>
                  </w:r>
                  <w:r>
                    <w:rPr>
                      <w:spacing w:val="-7"/>
                    </w:rPr>
                    <w:t xml:space="preserve"> </w:t>
                  </w:r>
                  <w:r>
                    <w:t>k</w:t>
                  </w:r>
                  <w:r>
                    <w:rPr>
                      <w:spacing w:val="-7"/>
                    </w:rPr>
                    <w:t xml:space="preserve"> </w:t>
                  </w:r>
                  <w:r>
                    <w:t>lovu</w:t>
                  </w:r>
                  <w:r>
                    <w:rPr>
                      <w:spacing w:val="-7"/>
                    </w:rPr>
                    <w:t xml:space="preserve"> </w:t>
                  </w:r>
                  <w:r>
                    <w:t>a</w:t>
                  </w:r>
                  <w:r>
                    <w:rPr>
                      <w:spacing w:val="-8"/>
                    </w:rPr>
                    <w:t xml:space="preserve"> </w:t>
                  </w:r>
                  <w:r>
                    <w:t>pokud ho zrovna vyčerpali, nemusí nás toto bodnutí tolik bolet. Dále si entomolog s dětmi povídá o tom, v jakém období se vyskytují okřídlení mravenci a proč. v další krabičce mohou děti spatřit zástupce z říše motýlů, prohlédnou si naše-</w:t>
                  </w:r>
                  <w:r>
                    <w:rPr>
                      <w:spacing w:val="80"/>
                    </w:rPr>
                    <w:t xml:space="preserve"> </w:t>
                  </w:r>
                  <w:r>
                    <w:t>ho největšího motýla martináče hrušňového, porovnávají ho se zástupci motýlů z Indonésie a jiných krajů světa. Jiná sbírková krabička je věnována našim nejznámějším broukům, a tak děti celkem úspěšně hádají názvy těchto brouků. Poznávají chrousta, zlatohlávka, chrobáka, roháče, střevlíka, slunéčko a další.</w:t>
                  </w:r>
                </w:p>
              </w:txbxContent>
            </v:textbox>
            <w10:wrap anchorx="page" anchory="page"/>
          </v:shape>
        </w:pict>
      </w:r>
      <w:r>
        <w:rPr>
          <w:noProof/>
        </w:rPr>
        <w:pict>
          <v:shape id="_x0000_s2301" type="#_x0000_t202" style="position:absolute;margin-left:254.1pt;margin-top:790.1pt;width:121.8pt;height:22.4pt;z-index:-215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302" style="position:absolute;margin-left:380.25pt;margin-top:766.05pt;width:215pt;height:46pt;z-index:-215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6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03" style="position:absolute;margin-left:42pt;margin-top:34pt;width:514pt;height:3pt;z-index:-215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6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04" style="position:absolute;margin-left:43.4pt;margin-top:785.75pt;width:196pt;height:34pt;z-index:-215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6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05" style="position:absolute;margin-left:76.55pt;margin-top:65.2pt;width:283pt;height:189pt;z-index:-2150;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68" type="#_x0000_t75" style="width:283.5pt;height:189pt">
                        <v:imagedata r:id="rId7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06" style="position:absolute;margin-left:76.55pt;margin-top:285.05pt;width:283pt;height:189pt;z-index:-2149;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70" type="#_x0000_t75" style="width:283.5pt;height:189pt">
                        <v:imagedata r:id="rId7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307" type="#_x0000_t202" style="position:absolute;margin-left:544.45pt;margin-top:19.55pt;width:12.1pt;height:12pt;z-index:-214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55</w:t>
                  </w:r>
                </w:p>
              </w:txbxContent>
            </v:textbox>
            <w10:wrap anchorx="page" anchory="page"/>
          </v:shape>
        </w:pict>
      </w:r>
      <w:r>
        <w:rPr>
          <w:noProof/>
        </w:rPr>
        <w:pict>
          <v:shape id="_x0000_s2308" type="#_x0000_t202" style="position:absolute;margin-left:75.55pt;margin-top:257.5pt;width:192.85pt;height:12pt;z-index:-214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Ukázka</w:t>
                  </w:r>
                  <w:r>
                    <w:rPr>
                      <w:i/>
                      <w:iCs/>
                      <w:spacing w:val="-11"/>
                    </w:rPr>
                    <w:t xml:space="preserve"> </w:t>
                  </w:r>
                  <w:r>
                    <w:rPr>
                      <w:i/>
                      <w:iCs/>
                    </w:rPr>
                    <w:t>sbírkových</w:t>
                  </w:r>
                  <w:r>
                    <w:rPr>
                      <w:i/>
                      <w:iCs/>
                      <w:spacing w:val="-9"/>
                    </w:rPr>
                    <w:t xml:space="preserve"> </w:t>
                  </w:r>
                  <w:r>
                    <w:rPr>
                      <w:i/>
                      <w:iCs/>
                    </w:rPr>
                    <w:t>krabic</w:t>
                  </w:r>
                  <w:r>
                    <w:rPr>
                      <w:i/>
                      <w:iCs/>
                      <w:spacing w:val="-8"/>
                    </w:rPr>
                    <w:t xml:space="preserve"> </w:t>
                  </w:r>
                  <w:r>
                    <w:rPr>
                      <w:i/>
                      <w:iCs/>
                    </w:rPr>
                    <w:t>hmyzu</w:t>
                  </w:r>
                  <w:r>
                    <w:rPr>
                      <w:i/>
                      <w:iCs/>
                      <w:spacing w:val="-9"/>
                    </w:rPr>
                    <w:t xml:space="preserve"> </w:t>
                  </w:r>
                  <w:r>
                    <w:rPr>
                      <w:i/>
                      <w:iCs/>
                    </w:rPr>
                    <w:t>(foto</w:t>
                  </w:r>
                  <w:r>
                    <w:rPr>
                      <w:i/>
                      <w:iCs/>
                      <w:spacing w:val="-9"/>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309" type="#_x0000_t202" style="position:absolute;margin-left:75.55pt;margin-top:477.35pt;width:170.8pt;height:12pt;z-index:-2146;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Pozorování</w:t>
                  </w:r>
                  <w:r>
                    <w:rPr>
                      <w:i/>
                      <w:iCs/>
                      <w:spacing w:val="-10"/>
                    </w:rPr>
                    <w:t xml:space="preserve"> </w:t>
                  </w:r>
                  <w:r>
                    <w:rPr>
                      <w:i/>
                      <w:iCs/>
                    </w:rPr>
                    <w:t>hmyzího</w:t>
                  </w:r>
                  <w:r>
                    <w:rPr>
                      <w:i/>
                      <w:iCs/>
                      <w:spacing w:val="-9"/>
                    </w:rPr>
                    <w:t xml:space="preserve"> </w:t>
                  </w:r>
                  <w:r>
                    <w:rPr>
                      <w:i/>
                      <w:iCs/>
                    </w:rPr>
                    <w:t>obydlí</w:t>
                  </w:r>
                  <w:r>
                    <w:rPr>
                      <w:i/>
                      <w:iCs/>
                      <w:spacing w:val="-8"/>
                    </w:rPr>
                    <w:t xml:space="preserve"> </w:t>
                  </w:r>
                  <w:r>
                    <w:rPr>
                      <w:i/>
                      <w:iCs/>
                    </w:rPr>
                    <w:t>(foto</w:t>
                  </w:r>
                  <w:r>
                    <w:rPr>
                      <w:i/>
                      <w:iCs/>
                      <w:spacing w:val="-9"/>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310" type="#_x0000_t202" style="position:absolute;margin-left:75.55pt;margin-top:497.85pt;width:478.2pt;height:36pt;z-index:-214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V</w:t>
                  </w:r>
                  <w:r>
                    <w:rPr>
                      <w:spacing w:val="7"/>
                    </w:rPr>
                    <w:t xml:space="preserve"> </w:t>
                  </w:r>
                  <w:r>
                    <w:t>závěrečné</w:t>
                  </w:r>
                  <w:r>
                    <w:rPr>
                      <w:spacing w:val="8"/>
                    </w:rPr>
                    <w:t xml:space="preserve"> </w:t>
                  </w:r>
                  <w:r>
                    <w:t>části</w:t>
                  </w:r>
                  <w:r>
                    <w:rPr>
                      <w:spacing w:val="7"/>
                    </w:rPr>
                    <w:t xml:space="preserve"> </w:t>
                  </w:r>
                  <w:r>
                    <w:t>entomolog</w:t>
                  </w:r>
                  <w:r>
                    <w:rPr>
                      <w:spacing w:val="8"/>
                    </w:rPr>
                    <w:t xml:space="preserve"> </w:t>
                  </w:r>
                  <w:r>
                    <w:t>vykládá</w:t>
                  </w:r>
                  <w:r>
                    <w:rPr>
                      <w:spacing w:val="7"/>
                    </w:rPr>
                    <w:t xml:space="preserve"> </w:t>
                  </w:r>
                  <w:r>
                    <w:t>dětem</w:t>
                  </w:r>
                  <w:r>
                    <w:rPr>
                      <w:spacing w:val="8"/>
                    </w:rPr>
                    <w:t xml:space="preserve"> </w:t>
                  </w:r>
                  <w:r>
                    <w:t>o</w:t>
                  </w:r>
                  <w:r>
                    <w:rPr>
                      <w:spacing w:val="7"/>
                    </w:rPr>
                    <w:t xml:space="preserve"> </w:t>
                  </w:r>
                  <w:r>
                    <w:t>velkém</w:t>
                  </w:r>
                  <w:r>
                    <w:rPr>
                      <w:spacing w:val="7"/>
                    </w:rPr>
                    <w:t xml:space="preserve"> </w:t>
                  </w:r>
                  <w:r>
                    <w:t>hmyzím</w:t>
                  </w:r>
                  <w:r>
                    <w:rPr>
                      <w:spacing w:val="8"/>
                    </w:rPr>
                    <w:t xml:space="preserve"> </w:t>
                  </w:r>
                  <w:r>
                    <w:t>vymírání,</w:t>
                  </w:r>
                  <w:r>
                    <w:rPr>
                      <w:spacing w:val="7"/>
                    </w:rPr>
                    <w:t xml:space="preserve"> </w:t>
                  </w:r>
                  <w:r>
                    <w:t>které</w:t>
                  </w:r>
                  <w:r>
                    <w:rPr>
                      <w:spacing w:val="8"/>
                    </w:rPr>
                    <w:t xml:space="preserve"> </w:t>
                  </w:r>
                  <w:r>
                    <w:t>v</w:t>
                  </w:r>
                  <w:r>
                    <w:rPr>
                      <w:spacing w:val="7"/>
                    </w:rPr>
                    <w:t xml:space="preserve"> </w:t>
                  </w:r>
                  <w:r>
                    <w:t>současnosti</w:t>
                  </w:r>
                  <w:r>
                    <w:rPr>
                      <w:spacing w:val="7"/>
                    </w:rPr>
                    <w:t xml:space="preserve"> </w:t>
                  </w:r>
                  <w:r>
                    <w:t>probíhá.</w:t>
                  </w:r>
                  <w:r>
                    <w:rPr>
                      <w:spacing w:val="8"/>
                    </w:rPr>
                    <w:t xml:space="preserve"> </w:t>
                  </w:r>
                  <w:r>
                    <w:t>Hovoří</w:t>
                  </w:r>
                  <w:r>
                    <w:rPr>
                      <w:spacing w:val="8"/>
                    </w:rPr>
                    <w:t xml:space="preserve"> </w:t>
                  </w:r>
                  <w:r>
                    <w:t>o</w:t>
                  </w:r>
                  <w:r>
                    <w:rPr>
                      <w:spacing w:val="8"/>
                    </w:rPr>
                    <w:t xml:space="preserve"> </w:t>
                  </w:r>
                  <w:r>
                    <w:rPr>
                      <w:spacing w:val="-2"/>
                    </w:rPr>
                    <w:t>důle-</w:t>
                  </w:r>
                </w:p>
                <w:p w:rsidR="00DB0860" w:rsidRDefault="00DB0860">
                  <w:pPr>
                    <w:pStyle w:val="Zkladntext"/>
                    <w:kinsoku w:val="0"/>
                    <w:overflowPunct w:val="0"/>
                    <w:spacing w:before="1" w:line="235" w:lineRule="auto"/>
                  </w:pPr>
                  <w:r>
                    <w:t>žitosti zachování přirozeného přírodního prostředí pro hmyz, o velkém vlivu člověka na toto vymírání a o důležitosti hmyzu pro zachování přírodní rovnováhy i o riziku následného vymírání dalších živočichů.</w:t>
                  </w:r>
                </w:p>
              </w:txbxContent>
            </v:textbox>
            <w10:wrap anchorx="page" anchory="page"/>
          </v:shape>
        </w:pict>
      </w:r>
      <w:r>
        <w:rPr>
          <w:noProof/>
        </w:rPr>
        <w:pict>
          <v:shape id="_x0000_s2311" type="#_x0000_t202" style="position:absolute;margin-left:41.5pt;margin-top:550.75pt;width:24.6pt;height:13pt;z-index:-214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2.8.2</w:t>
                  </w:r>
                </w:p>
              </w:txbxContent>
            </v:textbox>
            <w10:wrap anchorx="page" anchory="page"/>
          </v:shape>
        </w:pict>
      </w:r>
      <w:r>
        <w:rPr>
          <w:noProof/>
        </w:rPr>
        <w:pict>
          <v:shape id="_x0000_s2312" type="#_x0000_t202" style="position:absolute;margin-left:75.55pt;margin-top:550.75pt;width:237.1pt;height:13pt;z-index:-2143;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Co</w:t>
                  </w:r>
                  <w:r>
                    <w:rPr>
                      <w:b/>
                      <w:bCs/>
                      <w:spacing w:val="-3"/>
                      <w:sz w:val="22"/>
                      <w:szCs w:val="22"/>
                    </w:rPr>
                    <w:t xml:space="preserve"> </w:t>
                  </w:r>
                  <w:r>
                    <w:rPr>
                      <w:b/>
                      <w:bCs/>
                      <w:sz w:val="22"/>
                      <w:szCs w:val="22"/>
                    </w:rPr>
                    <w:t>o</w:t>
                  </w:r>
                  <w:r>
                    <w:rPr>
                      <w:b/>
                      <w:bCs/>
                      <w:spacing w:val="-2"/>
                      <w:sz w:val="22"/>
                      <w:szCs w:val="22"/>
                    </w:rPr>
                    <w:t xml:space="preserve"> </w:t>
                  </w:r>
                  <w:r>
                    <w:rPr>
                      <w:b/>
                      <w:bCs/>
                      <w:sz w:val="22"/>
                      <w:szCs w:val="22"/>
                    </w:rPr>
                    <w:t>tobě,</w:t>
                  </w:r>
                  <w:r>
                    <w:rPr>
                      <w:b/>
                      <w:bCs/>
                      <w:spacing w:val="-2"/>
                      <w:sz w:val="22"/>
                      <w:szCs w:val="22"/>
                    </w:rPr>
                    <w:t xml:space="preserve"> </w:t>
                  </w:r>
                  <w:r>
                    <w:rPr>
                      <w:b/>
                      <w:bCs/>
                      <w:sz w:val="22"/>
                      <w:szCs w:val="22"/>
                    </w:rPr>
                    <w:t>zvíře,</w:t>
                  </w:r>
                  <w:r>
                    <w:rPr>
                      <w:b/>
                      <w:bCs/>
                      <w:spacing w:val="-2"/>
                      <w:sz w:val="22"/>
                      <w:szCs w:val="22"/>
                    </w:rPr>
                    <w:t xml:space="preserve"> </w:t>
                  </w:r>
                  <w:r>
                    <w:rPr>
                      <w:b/>
                      <w:bCs/>
                      <w:sz w:val="22"/>
                      <w:szCs w:val="22"/>
                    </w:rPr>
                    <w:t>vím?</w:t>
                  </w:r>
                  <w:r>
                    <w:rPr>
                      <w:b/>
                      <w:bCs/>
                      <w:spacing w:val="-3"/>
                      <w:sz w:val="22"/>
                      <w:szCs w:val="22"/>
                    </w:rPr>
                    <w:t xml:space="preserve"> </w:t>
                  </w:r>
                  <w:r>
                    <w:rPr>
                      <w:b/>
                      <w:bCs/>
                      <w:sz w:val="22"/>
                      <w:szCs w:val="22"/>
                    </w:rPr>
                    <w:t>–</w:t>
                  </w:r>
                  <w:r>
                    <w:rPr>
                      <w:b/>
                      <w:bCs/>
                      <w:spacing w:val="-3"/>
                      <w:sz w:val="22"/>
                      <w:szCs w:val="22"/>
                    </w:rPr>
                    <w:t xml:space="preserve"> </w:t>
                  </w:r>
                  <w:r>
                    <w:rPr>
                      <w:b/>
                      <w:bCs/>
                      <w:sz w:val="22"/>
                      <w:szCs w:val="22"/>
                    </w:rPr>
                    <w:t>výroba</w:t>
                  </w:r>
                  <w:r>
                    <w:rPr>
                      <w:b/>
                      <w:bCs/>
                      <w:spacing w:val="-1"/>
                      <w:sz w:val="22"/>
                      <w:szCs w:val="22"/>
                    </w:rPr>
                    <w:t xml:space="preserve"> </w:t>
                  </w:r>
                  <w:r>
                    <w:rPr>
                      <w:b/>
                      <w:bCs/>
                      <w:sz w:val="22"/>
                      <w:szCs w:val="22"/>
                    </w:rPr>
                    <w:t>lapbooků</w:t>
                  </w:r>
                  <w:r>
                    <w:rPr>
                      <w:b/>
                      <w:bCs/>
                      <w:spacing w:val="-2"/>
                      <w:sz w:val="22"/>
                      <w:szCs w:val="22"/>
                    </w:rPr>
                    <w:t xml:space="preserve"> </w:t>
                  </w:r>
                  <w:r>
                    <w:rPr>
                      <w:b/>
                      <w:bCs/>
                      <w:sz w:val="22"/>
                      <w:szCs w:val="22"/>
                    </w:rPr>
                    <w:t>–</w:t>
                  </w:r>
                  <w:r>
                    <w:rPr>
                      <w:b/>
                      <w:bCs/>
                      <w:spacing w:val="-3"/>
                      <w:sz w:val="22"/>
                      <w:szCs w:val="22"/>
                    </w:rPr>
                    <w:t xml:space="preserve"> </w:t>
                  </w:r>
                  <w:r>
                    <w:rPr>
                      <w:b/>
                      <w:bCs/>
                      <w:sz w:val="22"/>
                      <w:szCs w:val="22"/>
                    </w:rPr>
                    <w:t>2</w:t>
                  </w:r>
                  <w:r>
                    <w:rPr>
                      <w:b/>
                      <w:bCs/>
                      <w:spacing w:val="-1"/>
                      <w:sz w:val="22"/>
                      <w:szCs w:val="22"/>
                    </w:rPr>
                    <w:t xml:space="preserve"> </w:t>
                  </w:r>
                  <w:r>
                    <w:rPr>
                      <w:b/>
                      <w:bCs/>
                      <w:spacing w:val="-2"/>
                      <w:sz w:val="22"/>
                      <w:szCs w:val="22"/>
                    </w:rPr>
                    <w:t>hodiny</w:t>
                  </w:r>
                </w:p>
              </w:txbxContent>
            </v:textbox>
            <w10:wrap anchorx="page" anchory="page"/>
          </v:shape>
        </w:pict>
      </w:r>
      <w:r>
        <w:rPr>
          <w:noProof/>
        </w:rPr>
        <w:pict>
          <v:shape id="_x0000_s2313" type="#_x0000_t202" style="position:absolute;margin-left:75.55pt;margin-top:572pt;width:399.55pt;height:12pt;z-index:-2142;mso-position-horizontal-relative:page;mso-position-vertical-relative:page" o:allowincell="f" filled="f" stroked="f">
            <v:textbox inset="0,0,0,0">
              <w:txbxContent>
                <w:p w:rsidR="00DB0860" w:rsidRDefault="00DB0860">
                  <w:pPr>
                    <w:pStyle w:val="Zkladntext"/>
                    <w:kinsoku w:val="0"/>
                    <w:overflowPunct w:val="0"/>
                    <w:rPr>
                      <w:spacing w:val="-2"/>
                    </w:rPr>
                  </w:pPr>
                  <w:r>
                    <w:t>Souvislý</w:t>
                  </w:r>
                  <w:r>
                    <w:rPr>
                      <w:spacing w:val="-7"/>
                    </w:rPr>
                    <w:t xml:space="preserve"> </w:t>
                  </w:r>
                  <w:r>
                    <w:t>dvouhodinový</w:t>
                  </w:r>
                  <w:r>
                    <w:rPr>
                      <w:spacing w:val="-6"/>
                    </w:rPr>
                    <w:t xml:space="preserve"> </w:t>
                  </w:r>
                  <w:r>
                    <w:t>tematický</w:t>
                  </w:r>
                  <w:r>
                    <w:rPr>
                      <w:spacing w:val="-7"/>
                    </w:rPr>
                    <w:t xml:space="preserve"> </w:t>
                  </w:r>
                  <w:r>
                    <w:t>blok,</w:t>
                  </w:r>
                  <w:r>
                    <w:rPr>
                      <w:spacing w:val="-7"/>
                    </w:rPr>
                    <w:t xml:space="preserve"> </w:t>
                  </w:r>
                  <w:r>
                    <w:t>kdy</w:t>
                  </w:r>
                  <w:r>
                    <w:rPr>
                      <w:spacing w:val="-6"/>
                    </w:rPr>
                    <w:t xml:space="preserve"> </w:t>
                  </w:r>
                  <w:r>
                    <w:t>činnost</w:t>
                  </w:r>
                  <w:r>
                    <w:rPr>
                      <w:spacing w:val="-6"/>
                    </w:rPr>
                    <w:t xml:space="preserve"> </w:t>
                  </w:r>
                  <w:r>
                    <w:t>jedné</w:t>
                  </w:r>
                  <w:r>
                    <w:rPr>
                      <w:spacing w:val="-7"/>
                    </w:rPr>
                    <w:t xml:space="preserve"> </w:t>
                  </w:r>
                  <w:r>
                    <w:t>hodiny</w:t>
                  </w:r>
                  <w:r>
                    <w:rPr>
                      <w:spacing w:val="-6"/>
                    </w:rPr>
                    <w:t xml:space="preserve"> </w:t>
                  </w:r>
                  <w:r>
                    <w:t>plynule</w:t>
                  </w:r>
                  <w:r>
                    <w:rPr>
                      <w:spacing w:val="-7"/>
                    </w:rPr>
                    <w:t xml:space="preserve"> </w:t>
                  </w:r>
                  <w:r>
                    <w:t>přechází</w:t>
                  </w:r>
                  <w:r>
                    <w:rPr>
                      <w:spacing w:val="-6"/>
                    </w:rPr>
                    <w:t xml:space="preserve"> </w:t>
                  </w:r>
                  <w:r>
                    <w:t>do</w:t>
                  </w:r>
                  <w:r>
                    <w:rPr>
                      <w:spacing w:val="-7"/>
                    </w:rPr>
                    <w:t xml:space="preserve"> </w:t>
                  </w:r>
                  <w:r>
                    <w:t>druhé</w:t>
                  </w:r>
                  <w:r>
                    <w:rPr>
                      <w:spacing w:val="-6"/>
                    </w:rPr>
                    <w:t xml:space="preserve"> </w:t>
                  </w:r>
                  <w:r>
                    <w:rPr>
                      <w:spacing w:val="-2"/>
                    </w:rPr>
                    <w:t>hodiny</w:t>
                  </w:r>
                </w:p>
              </w:txbxContent>
            </v:textbox>
            <w10:wrap anchorx="page" anchory="page"/>
          </v:shape>
        </w:pict>
      </w:r>
      <w:r>
        <w:rPr>
          <w:noProof/>
        </w:rPr>
        <w:pict>
          <v:shape id="_x0000_s2314" type="#_x0000_t202" style="position:absolute;margin-left:75.55pt;margin-top:600.95pt;width:44.75pt;height:13pt;z-index:-2141;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 xml:space="preserve">1. </w:t>
                  </w:r>
                  <w:r>
                    <w:rPr>
                      <w:b/>
                      <w:bCs/>
                      <w:spacing w:val="-2"/>
                      <w:sz w:val="22"/>
                      <w:szCs w:val="22"/>
                      <w:u w:val="thick"/>
                    </w:rPr>
                    <w:t>hodina</w:t>
                  </w:r>
                </w:p>
              </w:txbxContent>
            </v:textbox>
            <w10:wrap anchorx="page" anchory="page"/>
          </v:shape>
        </w:pict>
      </w:r>
      <w:r>
        <w:rPr>
          <w:noProof/>
        </w:rPr>
        <w:pict>
          <v:shape id="_x0000_s2315" type="#_x0000_t202" style="position:absolute;margin-left:75.55pt;margin-top:630.7pt;width:159.55pt;height:12pt;z-index:-2140;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1.</w:t>
                  </w:r>
                  <w:r>
                    <w:rPr>
                      <w:b/>
                      <w:bCs/>
                      <w:spacing w:val="-5"/>
                    </w:rPr>
                    <w:t xml:space="preserve"> </w:t>
                  </w:r>
                  <w:r>
                    <w:rPr>
                      <w:b/>
                      <w:bCs/>
                    </w:rPr>
                    <w:t>Úvod</w:t>
                  </w:r>
                  <w:r>
                    <w:rPr>
                      <w:b/>
                      <w:bCs/>
                      <w:spacing w:val="-4"/>
                    </w:rPr>
                    <w:t xml:space="preserve"> </w:t>
                  </w:r>
                  <w:r>
                    <w:rPr>
                      <w:b/>
                      <w:bCs/>
                    </w:rPr>
                    <w:t>a</w:t>
                  </w:r>
                  <w:r>
                    <w:rPr>
                      <w:b/>
                      <w:bCs/>
                      <w:spacing w:val="-4"/>
                    </w:rPr>
                    <w:t xml:space="preserve"> </w:t>
                  </w:r>
                  <w:r>
                    <w:rPr>
                      <w:b/>
                      <w:bCs/>
                    </w:rPr>
                    <w:t>představení</w:t>
                  </w:r>
                  <w:r>
                    <w:rPr>
                      <w:b/>
                      <w:bCs/>
                      <w:spacing w:val="-5"/>
                    </w:rPr>
                    <w:t xml:space="preserve"> </w:t>
                  </w:r>
                  <w:r>
                    <w:rPr>
                      <w:b/>
                      <w:bCs/>
                    </w:rPr>
                    <w:t>činnosti</w:t>
                  </w:r>
                  <w:r>
                    <w:rPr>
                      <w:b/>
                      <w:bCs/>
                      <w:spacing w:val="-5"/>
                    </w:rPr>
                    <w:t xml:space="preserve"> </w:t>
                  </w:r>
                  <w:r>
                    <w:rPr>
                      <w:b/>
                      <w:bCs/>
                    </w:rPr>
                    <w:t>–</w:t>
                  </w:r>
                  <w:r>
                    <w:rPr>
                      <w:b/>
                      <w:bCs/>
                      <w:spacing w:val="-6"/>
                    </w:rPr>
                    <w:t xml:space="preserve"> </w:t>
                  </w:r>
                  <w:r>
                    <w:rPr>
                      <w:b/>
                      <w:bCs/>
                    </w:rPr>
                    <w:t>5</w:t>
                  </w:r>
                  <w:r>
                    <w:rPr>
                      <w:b/>
                      <w:bCs/>
                      <w:spacing w:val="-4"/>
                    </w:rPr>
                    <w:t xml:space="preserve"> </w:t>
                  </w:r>
                  <w:r>
                    <w:rPr>
                      <w:b/>
                      <w:bCs/>
                      <w:spacing w:val="-5"/>
                    </w:rPr>
                    <w:t>min</w:t>
                  </w:r>
                </w:p>
              </w:txbxContent>
            </v:textbox>
            <w10:wrap anchorx="page" anchory="page"/>
          </v:shape>
        </w:pict>
      </w:r>
      <w:r>
        <w:rPr>
          <w:noProof/>
        </w:rPr>
        <w:pict>
          <v:shape id="_x0000_s2316" type="#_x0000_t202" style="position:absolute;margin-left:75.55pt;margin-top:651.2pt;width:478.15pt;height:36pt;z-index:-213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Ahoj</w:t>
                  </w:r>
                  <w:r>
                    <w:rPr>
                      <w:spacing w:val="7"/>
                    </w:rPr>
                    <w:t xml:space="preserve"> </w:t>
                  </w:r>
                  <w:r>
                    <w:t>děti,</w:t>
                  </w:r>
                  <w:r>
                    <w:rPr>
                      <w:spacing w:val="7"/>
                    </w:rPr>
                    <w:t xml:space="preserve"> </w:t>
                  </w:r>
                  <w:r>
                    <w:t>ocitly</w:t>
                  </w:r>
                  <w:r>
                    <w:rPr>
                      <w:spacing w:val="7"/>
                    </w:rPr>
                    <w:t xml:space="preserve"> </w:t>
                  </w:r>
                  <w:r>
                    <w:t>jste</w:t>
                  </w:r>
                  <w:r>
                    <w:rPr>
                      <w:spacing w:val="7"/>
                    </w:rPr>
                    <w:t xml:space="preserve"> </w:t>
                  </w:r>
                  <w:r>
                    <w:t>se</w:t>
                  </w:r>
                  <w:r>
                    <w:rPr>
                      <w:spacing w:val="7"/>
                    </w:rPr>
                    <w:t xml:space="preserve"> </w:t>
                  </w:r>
                  <w:r>
                    <w:t>v</w:t>
                  </w:r>
                  <w:r>
                    <w:rPr>
                      <w:spacing w:val="7"/>
                    </w:rPr>
                    <w:t xml:space="preserve"> </w:t>
                  </w:r>
                  <w:r>
                    <w:t>ateliéru</w:t>
                  </w:r>
                  <w:r>
                    <w:rPr>
                      <w:spacing w:val="7"/>
                    </w:rPr>
                    <w:t xml:space="preserve"> </w:t>
                  </w:r>
                  <w:r>
                    <w:t>muzejní</w:t>
                  </w:r>
                  <w:r>
                    <w:rPr>
                      <w:spacing w:val="7"/>
                    </w:rPr>
                    <w:t xml:space="preserve"> </w:t>
                  </w:r>
                  <w:r>
                    <w:t>pedagogiky.</w:t>
                  </w:r>
                  <w:r>
                    <w:rPr>
                      <w:spacing w:val="7"/>
                    </w:rPr>
                    <w:t xml:space="preserve"> </w:t>
                  </w:r>
                  <w:r>
                    <w:t>Tady</w:t>
                  </w:r>
                  <w:r>
                    <w:rPr>
                      <w:spacing w:val="7"/>
                    </w:rPr>
                    <w:t xml:space="preserve"> </w:t>
                  </w:r>
                  <w:r>
                    <w:t>probíhají</w:t>
                  </w:r>
                  <w:r>
                    <w:rPr>
                      <w:spacing w:val="7"/>
                    </w:rPr>
                    <w:t xml:space="preserve"> </w:t>
                  </w:r>
                  <w:r>
                    <w:t>veškeré</w:t>
                  </w:r>
                  <w:r>
                    <w:rPr>
                      <w:spacing w:val="7"/>
                    </w:rPr>
                    <w:t xml:space="preserve"> </w:t>
                  </w:r>
                  <w:r>
                    <w:t>výukové</w:t>
                  </w:r>
                  <w:r>
                    <w:rPr>
                      <w:spacing w:val="7"/>
                    </w:rPr>
                    <w:t xml:space="preserve"> </w:t>
                  </w:r>
                  <w:r>
                    <w:t>programy,</w:t>
                  </w:r>
                  <w:r>
                    <w:rPr>
                      <w:spacing w:val="7"/>
                    </w:rPr>
                    <w:t xml:space="preserve"> </w:t>
                  </w:r>
                  <w:r>
                    <w:t>na</w:t>
                  </w:r>
                  <w:r>
                    <w:rPr>
                      <w:spacing w:val="8"/>
                    </w:rPr>
                    <w:t xml:space="preserve"> </w:t>
                  </w:r>
                  <w:r>
                    <w:t>které</w:t>
                  </w:r>
                  <w:r>
                    <w:rPr>
                      <w:spacing w:val="7"/>
                    </w:rPr>
                    <w:t xml:space="preserve"> </w:t>
                  </w:r>
                  <w:r>
                    <w:t>k</w:t>
                  </w:r>
                  <w:r>
                    <w:rPr>
                      <w:spacing w:val="6"/>
                    </w:rPr>
                    <w:t xml:space="preserve"> </w:t>
                  </w:r>
                  <w:r>
                    <w:t>nám</w:t>
                  </w:r>
                  <w:r>
                    <w:rPr>
                      <w:spacing w:val="7"/>
                    </w:rPr>
                    <w:t xml:space="preserve"> </w:t>
                  </w:r>
                  <w:r>
                    <w:rPr>
                      <w:spacing w:val="-5"/>
                    </w:rPr>
                    <w:t>do</w:t>
                  </w:r>
                </w:p>
                <w:p w:rsidR="00DB0860" w:rsidRDefault="00DB0860">
                  <w:pPr>
                    <w:pStyle w:val="Zkladntext"/>
                    <w:kinsoku w:val="0"/>
                    <w:overflowPunct w:val="0"/>
                    <w:spacing w:before="1" w:line="235" w:lineRule="auto"/>
                  </w:pPr>
                  <w:r>
                    <w:t>muzea</w:t>
                  </w:r>
                  <w:r>
                    <w:rPr>
                      <w:spacing w:val="-6"/>
                    </w:rPr>
                    <w:t xml:space="preserve"> </w:t>
                  </w:r>
                  <w:r>
                    <w:t>chodí</w:t>
                  </w:r>
                  <w:r>
                    <w:rPr>
                      <w:spacing w:val="-5"/>
                    </w:rPr>
                    <w:t xml:space="preserve"> </w:t>
                  </w:r>
                  <w:r>
                    <w:t>školní</w:t>
                  </w:r>
                  <w:r>
                    <w:rPr>
                      <w:spacing w:val="-6"/>
                    </w:rPr>
                    <w:t xml:space="preserve"> </w:t>
                  </w:r>
                  <w:r>
                    <w:t>třídy</w:t>
                  </w:r>
                  <w:r>
                    <w:rPr>
                      <w:spacing w:val="-6"/>
                    </w:rPr>
                    <w:t xml:space="preserve"> </w:t>
                  </w:r>
                  <w:r>
                    <w:t>a</w:t>
                  </w:r>
                  <w:r>
                    <w:rPr>
                      <w:spacing w:val="-7"/>
                    </w:rPr>
                    <w:t xml:space="preserve"> </w:t>
                  </w:r>
                  <w:r>
                    <w:t>dnes</w:t>
                  </w:r>
                  <w:r>
                    <w:rPr>
                      <w:spacing w:val="-6"/>
                    </w:rPr>
                    <w:t xml:space="preserve"> </w:t>
                  </w:r>
                  <w:r>
                    <w:t>tu</w:t>
                  </w:r>
                  <w:r>
                    <w:rPr>
                      <w:spacing w:val="-6"/>
                    </w:rPr>
                    <w:t xml:space="preserve"> </w:t>
                  </w:r>
                  <w:r>
                    <w:t>bude</w:t>
                  </w:r>
                  <w:r>
                    <w:rPr>
                      <w:spacing w:val="-6"/>
                    </w:rPr>
                    <w:t xml:space="preserve"> </w:t>
                  </w:r>
                  <w:r>
                    <w:t>probíhat</w:t>
                  </w:r>
                  <w:r>
                    <w:rPr>
                      <w:spacing w:val="-6"/>
                    </w:rPr>
                    <w:t xml:space="preserve"> </w:t>
                  </w:r>
                  <w:r>
                    <w:t>i</w:t>
                  </w:r>
                  <w:r>
                    <w:rPr>
                      <w:spacing w:val="-6"/>
                    </w:rPr>
                    <w:t xml:space="preserve"> </w:t>
                  </w:r>
                  <w:r>
                    <w:t>vaše</w:t>
                  </w:r>
                  <w:r>
                    <w:rPr>
                      <w:spacing w:val="-6"/>
                    </w:rPr>
                    <w:t xml:space="preserve"> </w:t>
                  </w:r>
                  <w:r>
                    <w:t>činnost.</w:t>
                  </w:r>
                  <w:r>
                    <w:rPr>
                      <w:spacing w:val="-6"/>
                    </w:rPr>
                    <w:t xml:space="preserve"> </w:t>
                  </w:r>
                  <w:r>
                    <w:t>My</w:t>
                  </w:r>
                  <w:r>
                    <w:rPr>
                      <w:spacing w:val="-6"/>
                    </w:rPr>
                    <w:t xml:space="preserve"> </w:t>
                  </w:r>
                  <w:r>
                    <w:t>jsme</w:t>
                  </w:r>
                  <w:r>
                    <w:rPr>
                      <w:spacing w:val="-6"/>
                    </w:rPr>
                    <w:t xml:space="preserve"> </w:t>
                  </w:r>
                  <w:r>
                    <w:t>se</w:t>
                  </w:r>
                  <w:r>
                    <w:rPr>
                      <w:spacing w:val="-6"/>
                    </w:rPr>
                    <w:t xml:space="preserve"> </w:t>
                  </w:r>
                  <w:r>
                    <w:t>spolu</w:t>
                  </w:r>
                  <w:r>
                    <w:rPr>
                      <w:spacing w:val="-5"/>
                    </w:rPr>
                    <w:t xml:space="preserve"> </w:t>
                  </w:r>
                  <w:r>
                    <w:t>setkávali</w:t>
                  </w:r>
                  <w:r>
                    <w:rPr>
                      <w:spacing w:val="-6"/>
                    </w:rPr>
                    <w:t xml:space="preserve"> </w:t>
                  </w:r>
                  <w:r>
                    <w:t>během</w:t>
                  </w:r>
                  <w:r>
                    <w:rPr>
                      <w:spacing w:val="-6"/>
                    </w:rPr>
                    <w:t xml:space="preserve"> </w:t>
                  </w:r>
                  <w:r>
                    <w:t>našeho</w:t>
                  </w:r>
                  <w:r>
                    <w:rPr>
                      <w:spacing w:val="-6"/>
                    </w:rPr>
                    <w:t xml:space="preserve"> </w:t>
                  </w:r>
                  <w:r>
                    <w:t>společného projektu</w:t>
                  </w:r>
                  <w:r>
                    <w:rPr>
                      <w:spacing w:val="-1"/>
                    </w:rPr>
                    <w:t xml:space="preserve"> </w:t>
                  </w:r>
                  <w:r>
                    <w:t>a</w:t>
                  </w:r>
                  <w:r>
                    <w:rPr>
                      <w:spacing w:val="-2"/>
                    </w:rPr>
                    <w:t xml:space="preserve"> </w:t>
                  </w:r>
                  <w:r>
                    <w:t>naučili</w:t>
                  </w:r>
                  <w:r>
                    <w:rPr>
                      <w:spacing w:val="-2"/>
                    </w:rPr>
                    <w:t xml:space="preserve"> </w:t>
                  </w:r>
                  <w:r>
                    <w:t>se</w:t>
                  </w:r>
                  <w:r>
                    <w:rPr>
                      <w:spacing w:val="-2"/>
                    </w:rPr>
                    <w:t xml:space="preserve"> </w:t>
                  </w:r>
                  <w:r>
                    <w:t>mnoho</w:t>
                  </w:r>
                  <w:r>
                    <w:rPr>
                      <w:spacing w:val="-1"/>
                    </w:rPr>
                    <w:t xml:space="preserve"> </w:t>
                  </w:r>
                  <w:r>
                    <w:t>o</w:t>
                  </w:r>
                  <w:r>
                    <w:rPr>
                      <w:spacing w:val="-2"/>
                    </w:rPr>
                    <w:t xml:space="preserve"> </w:t>
                  </w:r>
                  <w:r>
                    <w:t>různých</w:t>
                  </w:r>
                  <w:r>
                    <w:rPr>
                      <w:spacing w:val="-1"/>
                    </w:rPr>
                    <w:t xml:space="preserve"> </w:t>
                  </w:r>
                  <w:r>
                    <w:t>živočiších.</w:t>
                  </w:r>
                  <w:r>
                    <w:rPr>
                      <w:spacing w:val="-2"/>
                    </w:rPr>
                    <w:t xml:space="preserve"> </w:t>
                  </w:r>
                  <w:r>
                    <w:t>Dnes</w:t>
                  </w:r>
                  <w:r>
                    <w:rPr>
                      <w:spacing w:val="-2"/>
                    </w:rPr>
                    <w:t xml:space="preserve"> </w:t>
                  </w:r>
                  <w:r>
                    <w:t>bude</w:t>
                  </w:r>
                  <w:r>
                    <w:rPr>
                      <w:spacing w:val="-2"/>
                    </w:rPr>
                    <w:t xml:space="preserve"> </w:t>
                  </w:r>
                  <w:r>
                    <w:t>na</w:t>
                  </w:r>
                  <w:r>
                    <w:rPr>
                      <w:spacing w:val="-2"/>
                    </w:rPr>
                    <w:t xml:space="preserve"> </w:t>
                  </w:r>
                  <w:r>
                    <w:t>vás,</w:t>
                  </w:r>
                  <w:r>
                    <w:rPr>
                      <w:spacing w:val="-2"/>
                    </w:rPr>
                    <w:t xml:space="preserve"> </w:t>
                  </w:r>
                  <w:r>
                    <w:t>abyste</w:t>
                  </w:r>
                  <w:r>
                    <w:rPr>
                      <w:spacing w:val="-1"/>
                    </w:rPr>
                    <w:t xml:space="preserve"> </w:t>
                  </w:r>
                  <w:r>
                    <w:t>tyto</w:t>
                  </w:r>
                  <w:r>
                    <w:rPr>
                      <w:spacing w:val="-2"/>
                    </w:rPr>
                    <w:t xml:space="preserve"> </w:t>
                  </w:r>
                  <w:r>
                    <w:t>znalosti</w:t>
                  </w:r>
                  <w:r>
                    <w:rPr>
                      <w:spacing w:val="-2"/>
                    </w:rPr>
                    <w:t xml:space="preserve"> </w:t>
                  </w:r>
                  <w:r>
                    <w:t>uplatnili</w:t>
                  </w:r>
                  <w:r>
                    <w:rPr>
                      <w:spacing w:val="-1"/>
                    </w:rPr>
                    <w:t xml:space="preserve"> </w:t>
                  </w:r>
                  <w:r>
                    <w:t>při</w:t>
                  </w:r>
                  <w:r>
                    <w:rPr>
                      <w:spacing w:val="-2"/>
                    </w:rPr>
                    <w:t xml:space="preserve"> </w:t>
                  </w:r>
                  <w:r>
                    <w:t>tvorbě</w:t>
                  </w:r>
                  <w:r>
                    <w:rPr>
                      <w:spacing w:val="-2"/>
                    </w:rPr>
                    <w:t xml:space="preserve"> </w:t>
                  </w:r>
                  <w:r>
                    <w:t>lapbooku.</w:t>
                  </w:r>
                </w:p>
              </w:txbxContent>
            </v:textbox>
            <w10:wrap anchorx="page" anchory="page"/>
          </v:shape>
        </w:pict>
      </w:r>
      <w:r>
        <w:rPr>
          <w:noProof/>
        </w:rPr>
        <w:pict>
          <v:shape id="_x0000_s2317" type="#_x0000_t202" style="position:absolute;margin-left:75.55pt;margin-top:695.7pt;width:478.25pt;height:60pt;z-index:-213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rPr>
                      <w:spacing w:val="-2"/>
                    </w:rPr>
                    <w:t>Podívejte</w:t>
                  </w:r>
                  <w:r>
                    <w:rPr>
                      <w:spacing w:val="-3"/>
                    </w:rPr>
                    <w:t xml:space="preserve"> </w:t>
                  </w:r>
                  <w:r>
                    <w:rPr>
                      <w:spacing w:val="-2"/>
                    </w:rPr>
                    <w:t>se,</w:t>
                  </w:r>
                  <w:r>
                    <w:rPr>
                      <w:spacing w:val="-3"/>
                    </w:rPr>
                    <w:t xml:space="preserve"> </w:t>
                  </w:r>
                  <w:r>
                    <w:rPr>
                      <w:spacing w:val="-2"/>
                    </w:rPr>
                    <w:t>jak takový</w:t>
                  </w:r>
                  <w:r>
                    <w:rPr>
                      <w:spacing w:val="-3"/>
                    </w:rPr>
                    <w:t xml:space="preserve"> </w:t>
                  </w:r>
                  <w:r>
                    <w:rPr>
                      <w:spacing w:val="-2"/>
                    </w:rPr>
                    <w:t>lapbook</w:t>
                  </w:r>
                  <w:r>
                    <w:rPr>
                      <w:spacing w:val="-3"/>
                    </w:rPr>
                    <w:t xml:space="preserve"> </w:t>
                  </w:r>
                  <w:r>
                    <w:rPr>
                      <w:spacing w:val="-2"/>
                    </w:rPr>
                    <w:t>vypadá. Je</w:t>
                  </w:r>
                  <w:r>
                    <w:rPr>
                      <w:spacing w:val="-3"/>
                    </w:rPr>
                    <w:t xml:space="preserve"> </w:t>
                  </w:r>
                  <w:r>
                    <w:rPr>
                      <w:spacing w:val="-2"/>
                    </w:rPr>
                    <w:t>věnován</w:t>
                  </w:r>
                  <w:r>
                    <w:rPr>
                      <w:spacing w:val="-3"/>
                    </w:rPr>
                    <w:t xml:space="preserve"> </w:t>
                  </w:r>
                  <w:r>
                    <w:rPr>
                      <w:spacing w:val="-2"/>
                    </w:rPr>
                    <w:t>jednomu zvířeti,</w:t>
                  </w:r>
                  <w:r>
                    <w:rPr>
                      <w:spacing w:val="-3"/>
                    </w:rPr>
                    <w:t xml:space="preserve"> </w:t>
                  </w:r>
                  <w:r>
                    <w:rPr>
                      <w:spacing w:val="-2"/>
                    </w:rPr>
                    <w:t>v</w:t>
                  </w:r>
                  <w:r>
                    <w:rPr>
                      <w:spacing w:val="-1"/>
                    </w:rPr>
                    <w:t xml:space="preserve"> </w:t>
                  </w:r>
                  <w:r>
                    <w:rPr>
                      <w:spacing w:val="-2"/>
                    </w:rPr>
                    <w:t>tomto</w:t>
                  </w:r>
                  <w:r>
                    <w:rPr>
                      <w:spacing w:val="-3"/>
                    </w:rPr>
                    <w:t xml:space="preserve"> </w:t>
                  </w:r>
                  <w:r>
                    <w:rPr>
                      <w:spacing w:val="-2"/>
                    </w:rPr>
                    <w:t>případě</w:t>
                  </w:r>
                  <w:r>
                    <w:rPr>
                      <w:spacing w:val="-3"/>
                    </w:rPr>
                    <w:t xml:space="preserve"> </w:t>
                  </w:r>
                  <w:r>
                    <w:rPr>
                      <w:spacing w:val="-2"/>
                    </w:rPr>
                    <w:t>je to</w:t>
                  </w:r>
                  <w:r>
                    <w:rPr>
                      <w:spacing w:val="-3"/>
                    </w:rPr>
                    <w:t xml:space="preserve"> </w:t>
                  </w:r>
                  <w:r>
                    <w:rPr>
                      <w:spacing w:val="-2"/>
                    </w:rPr>
                    <w:t>sýkora koňadra.</w:t>
                  </w:r>
                  <w:r>
                    <w:rPr>
                      <w:spacing w:val="-3"/>
                    </w:rPr>
                    <w:t xml:space="preserve"> </w:t>
                  </w:r>
                  <w:r>
                    <w:rPr>
                      <w:spacing w:val="-2"/>
                    </w:rPr>
                    <w:t>o</w:t>
                  </w:r>
                  <w:r>
                    <w:t xml:space="preserve"> </w:t>
                  </w:r>
                  <w:r>
                    <w:rPr>
                      <w:spacing w:val="-2"/>
                    </w:rPr>
                    <w:t>tom</w:t>
                  </w:r>
                  <w:r>
                    <w:rPr>
                      <w:spacing w:val="-3"/>
                    </w:rPr>
                    <w:t xml:space="preserve"> </w:t>
                  </w:r>
                  <w:r>
                    <w:rPr>
                      <w:spacing w:val="-2"/>
                    </w:rPr>
                    <w:t>zvíře-</w:t>
                  </w:r>
                </w:p>
                <w:p w:rsidR="00DB0860" w:rsidRDefault="00DB0860">
                  <w:pPr>
                    <w:pStyle w:val="Zkladntext"/>
                    <w:kinsoku w:val="0"/>
                    <w:overflowPunct w:val="0"/>
                    <w:spacing w:before="1" w:line="235" w:lineRule="auto"/>
                    <w:ind w:right="17"/>
                    <w:jc w:val="both"/>
                  </w:pPr>
                  <w:r>
                    <w:t>ti</w:t>
                  </w:r>
                  <w:r>
                    <w:rPr>
                      <w:spacing w:val="-7"/>
                    </w:rPr>
                    <w:t xml:space="preserve"> </w:t>
                  </w:r>
                  <w:r>
                    <w:t>je</w:t>
                  </w:r>
                  <w:r>
                    <w:rPr>
                      <w:spacing w:val="-7"/>
                    </w:rPr>
                    <w:t xml:space="preserve"> </w:t>
                  </w:r>
                  <w:r>
                    <w:t>potom</w:t>
                  </w:r>
                  <w:r>
                    <w:rPr>
                      <w:spacing w:val="-7"/>
                    </w:rPr>
                    <w:t xml:space="preserve"> </w:t>
                  </w:r>
                  <w:r>
                    <w:t>uvnitř</w:t>
                  </w:r>
                  <w:r>
                    <w:rPr>
                      <w:spacing w:val="-7"/>
                    </w:rPr>
                    <w:t xml:space="preserve"> </w:t>
                  </w:r>
                  <w:r>
                    <w:t>sestaveno</w:t>
                  </w:r>
                  <w:r>
                    <w:rPr>
                      <w:spacing w:val="-7"/>
                    </w:rPr>
                    <w:t xml:space="preserve"> </w:t>
                  </w:r>
                  <w:r>
                    <w:t>určité</w:t>
                  </w:r>
                  <w:r>
                    <w:rPr>
                      <w:spacing w:val="-7"/>
                    </w:rPr>
                    <w:t xml:space="preserve"> </w:t>
                  </w:r>
                  <w:r>
                    <w:t>množství</w:t>
                  </w:r>
                  <w:r>
                    <w:rPr>
                      <w:spacing w:val="-7"/>
                    </w:rPr>
                    <w:t xml:space="preserve"> </w:t>
                  </w:r>
                  <w:r>
                    <w:t>vybraných</w:t>
                  </w:r>
                  <w:r>
                    <w:rPr>
                      <w:spacing w:val="-7"/>
                    </w:rPr>
                    <w:t xml:space="preserve"> </w:t>
                  </w:r>
                  <w:r>
                    <w:t>informací.</w:t>
                  </w:r>
                  <w:r>
                    <w:rPr>
                      <w:spacing w:val="-7"/>
                    </w:rPr>
                    <w:t xml:space="preserve"> </w:t>
                  </w:r>
                  <w:r>
                    <w:t>Ty</w:t>
                  </w:r>
                  <w:r>
                    <w:rPr>
                      <w:spacing w:val="-7"/>
                    </w:rPr>
                    <w:t xml:space="preserve"> </w:t>
                  </w:r>
                  <w:r>
                    <w:t>informace</w:t>
                  </w:r>
                  <w:r>
                    <w:rPr>
                      <w:spacing w:val="-7"/>
                    </w:rPr>
                    <w:t xml:space="preserve"> </w:t>
                  </w:r>
                  <w:r>
                    <w:t>jsou</w:t>
                  </w:r>
                  <w:r>
                    <w:rPr>
                      <w:spacing w:val="-7"/>
                    </w:rPr>
                    <w:t xml:space="preserve"> </w:t>
                  </w:r>
                  <w:r>
                    <w:t>tu</w:t>
                  </w:r>
                  <w:r>
                    <w:rPr>
                      <w:spacing w:val="-7"/>
                    </w:rPr>
                    <w:t xml:space="preserve"> </w:t>
                  </w:r>
                  <w:r>
                    <w:t>zpracovány</w:t>
                  </w:r>
                  <w:r>
                    <w:rPr>
                      <w:spacing w:val="-7"/>
                    </w:rPr>
                    <w:t xml:space="preserve"> </w:t>
                  </w:r>
                  <w:r>
                    <w:t>hravým</w:t>
                  </w:r>
                  <w:r>
                    <w:rPr>
                      <w:spacing w:val="-7"/>
                    </w:rPr>
                    <w:t xml:space="preserve"> </w:t>
                  </w:r>
                  <w:r>
                    <w:t>způsobem, vidíte, že jsou zde uplatněné různé mechanismy – otáčecí, odkrývací, vysunovací. v těchto mechanismech se skrývají vybrané</w:t>
                  </w:r>
                  <w:r>
                    <w:rPr>
                      <w:spacing w:val="-3"/>
                    </w:rPr>
                    <w:t xml:space="preserve"> </w:t>
                  </w:r>
                  <w:r>
                    <w:t>informace</w:t>
                  </w:r>
                  <w:r>
                    <w:rPr>
                      <w:spacing w:val="-4"/>
                    </w:rPr>
                    <w:t xml:space="preserve"> </w:t>
                  </w:r>
                  <w:r>
                    <w:t>o</w:t>
                  </w:r>
                  <w:r>
                    <w:rPr>
                      <w:spacing w:val="-3"/>
                    </w:rPr>
                    <w:t xml:space="preserve"> </w:t>
                  </w:r>
                  <w:r>
                    <w:t>zvířeti.</w:t>
                  </w:r>
                  <w:r>
                    <w:rPr>
                      <w:spacing w:val="-3"/>
                    </w:rPr>
                    <w:t xml:space="preserve"> </w:t>
                  </w:r>
                  <w:r>
                    <w:t>Do</w:t>
                  </w:r>
                  <w:r>
                    <w:rPr>
                      <w:spacing w:val="-3"/>
                    </w:rPr>
                    <w:t xml:space="preserve"> </w:t>
                  </w:r>
                  <w:r>
                    <w:t>lapbooků</w:t>
                  </w:r>
                  <w:r>
                    <w:rPr>
                      <w:spacing w:val="-3"/>
                    </w:rPr>
                    <w:t xml:space="preserve"> </w:t>
                  </w:r>
                  <w:r>
                    <w:t>můžete</w:t>
                  </w:r>
                  <w:r>
                    <w:rPr>
                      <w:spacing w:val="-3"/>
                    </w:rPr>
                    <w:t xml:space="preserve"> </w:t>
                  </w:r>
                  <w:r>
                    <w:t>použít</w:t>
                  </w:r>
                  <w:r>
                    <w:rPr>
                      <w:spacing w:val="-3"/>
                    </w:rPr>
                    <w:t xml:space="preserve"> </w:t>
                  </w:r>
                  <w:r>
                    <w:t>vytištěné</w:t>
                  </w:r>
                  <w:r>
                    <w:rPr>
                      <w:spacing w:val="-3"/>
                    </w:rPr>
                    <w:t xml:space="preserve"> </w:t>
                  </w:r>
                  <w:r>
                    <w:t>fotografie,</w:t>
                  </w:r>
                  <w:r>
                    <w:rPr>
                      <w:spacing w:val="-4"/>
                    </w:rPr>
                    <w:t xml:space="preserve"> </w:t>
                  </w:r>
                  <w:r>
                    <w:t>ale</w:t>
                  </w:r>
                  <w:r>
                    <w:rPr>
                      <w:spacing w:val="-3"/>
                    </w:rPr>
                    <w:t xml:space="preserve"> </w:t>
                  </w:r>
                  <w:r>
                    <w:t>také</w:t>
                  </w:r>
                  <w:r>
                    <w:rPr>
                      <w:spacing w:val="-3"/>
                    </w:rPr>
                    <w:t xml:space="preserve"> </w:t>
                  </w:r>
                  <w:r>
                    <w:t>vlastní</w:t>
                  </w:r>
                  <w:r>
                    <w:rPr>
                      <w:spacing w:val="-3"/>
                    </w:rPr>
                    <w:t xml:space="preserve"> </w:t>
                  </w:r>
                  <w:r>
                    <w:t>obrázky,</w:t>
                  </w:r>
                  <w:r>
                    <w:rPr>
                      <w:spacing w:val="-3"/>
                    </w:rPr>
                    <w:t xml:space="preserve"> </w:t>
                  </w:r>
                  <w:r>
                    <w:t>básničky,</w:t>
                  </w:r>
                  <w:r>
                    <w:rPr>
                      <w:spacing w:val="-3"/>
                    </w:rPr>
                    <w:t xml:space="preserve"> </w:t>
                  </w:r>
                  <w:r>
                    <w:t>texty, ozdoby</w:t>
                  </w:r>
                  <w:r>
                    <w:rPr>
                      <w:spacing w:val="-5"/>
                    </w:rPr>
                    <w:t xml:space="preserve"> </w:t>
                  </w:r>
                  <w:r>
                    <w:t>–</w:t>
                  </w:r>
                  <w:r>
                    <w:rPr>
                      <w:spacing w:val="-5"/>
                    </w:rPr>
                    <w:t xml:space="preserve"> </w:t>
                  </w:r>
                  <w:r>
                    <w:t>právě</w:t>
                  </w:r>
                  <w:r>
                    <w:rPr>
                      <w:spacing w:val="-5"/>
                    </w:rPr>
                    <w:t xml:space="preserve"> </w:t>
                  </w:r>
                  <w:r>
                    <w:t>vlastní</w:t>
                  </w:r>
                  <w:r>
                    <w:rPr>
                      <w:spacing w:val="-5"/>
                    </w:rPr>
                    <w:t xml:space="preserve"> </w:t>
                  </w:r>
                  <w:r>
                    <w:t>tvořivost</w:t>
                  </w:r>
                  <w:r>
                    <w:rPr>
                      <w:spacing w:val="-5"/>
                    </w:rPr>
                    <w:t xml:space="preserve"> </w:t>
                  </w:r>
                  <w:r>
                    <w:t>je</w:t>
                  </w:r>
                  <w:r>
                    <w:rPr>
                      <w:spacing w:val="-5"/>
                    </w:rPr>
                    <w:t xml:space="preserve"> </w:t>
                  </w:r>
                  <w:r>
                    <w:t>zde</w:t>
                  </w:r>
                  <w:r>
                    <w:rPr>
                      <w:spacing w:val="-5"/>
                    </w:rPr>
                    <w:t xml:space="preserve"> </w:t>
                  </w:r>
                  <w:r>
                    <w:t>přidanou</w:t>
                  </w:r>
                  <w:r>
                    <w:rPr>
                      <w:spacing w:val="-5"/>
                    </w:rPr>
                    <w:t xml:space="preserve"> </w:t>
                  </w:r>
                  <w:r>
                    <w:t>hodnotou</w:t>
                  </w:r>
                  <w:r>
                    <w:rPr>
                      <w:spacing w:val="-5"/>
                    </w:rPr>
                    <w:t xml:space="preserve"> </w:t>
                  </w:r>
                  <w:r>
                    <w:t>a</w:t>
                  </w:r>
                  <w:r>
                    <w:rPr>
                      <w:spacing w:val="-4"/>
                    </w:rPr>
                    <w:t xml:space="preserve"> </w:t>
                  </w:r>
                  <w:r>
                    <w:t>já</w:t>
                  </w:r>
                  <w:r>
                    <w:rPr>
                      <w:spacing w:val="-5"/>
                    </w:rPr>
                    <w:t xml:space="preserve"> </w:t>
                  </w:r>
                  <w:r>
                    <w:t>budu</w:t>
                  </w:r>
                  <w:r>
                    <w:rPr>
                      <w:spacing w:val="-5"/>
                    </w:rPr>
                    <w:t xml:space="preserve"> </w:t>
                  </w:r>
                  <w:r>
                    <w:t>moc</w:t>
                  </w:r>
                  <w:r>
                    <w:rPr>
                      <w:spacing w:val="-5"/>
                    </w:rPr>
                    <w:t xml:space="preserve"> </w:t>
                  </w:r>
                  <w:r>
                    <w:t>ráda,</w:t>
                  </w:r>
                  <w:r>
                    <w:rPr>
                      <w:spacing w:val="-5"/>
                    </w:rPr>
                    <w:t xml:space="preserve"> </w:t>
                  </w:r>
                  <w:r>
                    <w:t>když</w:t>
                  </w:r>
                  <w:r>
                    <w:rPr>
                      <w:spacing w:val="-5"/>
                    </w:rPr>
                    <w:t xml:space="preserve"> </w:t>
                  </w:r>
                  <w:r>
                    <w:t>své</w:t>
                  </w:r>
                  <w:r>
                    <w:rPr>
                      <w:spacing w:val="-5"/>
                    </w:rPr>
                    <w:t xml:space="preserve"> </w:t>
                  </w:r>
                  <w:r>
                    <w:t>šikovné</w:t>
                  </w:r>
                  <w:r>
                    <w:rPr>
                      <w:spacing w:val="-5"/>
                    </w:rPr>
                    <w:t xml:space="preserve"> </w:t>
                  </w:r>
                  <w:r>
                    <w:t>a</w:t>
                  </w:r>
                  <w:r>
                    <w:rPr>
                      <w:spacing w:val="-5"/>
                    </w:rPr>
                    <w:t xml:space="preserve"> </w:t>
                  </w:r>
                  <w:r>
                    <w:t>zajímavé</w:t>
                  </w:r>
                  <w:r>
                    <w:rPr>
                      <w:spacing w:val="-5"/>
                    </w:rPr>
                    <w:t xml:space="preserve"> </w:t>
                  </w:r>
                  <w:r>
                    <w:t>nápady</w:t>
                  </w:r>
                  <w:r>
                    <w:rPr>
                      <w:spacing w:val="-5"/>
                    </w:rPr>
                    <w:t xml:space="preserve"> </w:t>
                  </w:r>
                  <w:r>
                    <w:t>při</w:t>
                  </w:r>
                </w:p>
              </w:txbxContent>
            </v:textbox>
            <w10:wrap anchorx="page" anchory="page"/>
          </v:shape>
        </w:pict>
      </w:r>
      <w:r>
        <w:rPr>
          <w:noProof/>
        </w:rPr>
        <w:pict>
          <v:shape id="_x0000_s2318" type="#_x0000_t202" style="position:absolute;margin-left:254.1pt;margin-top:790.1pt;width:121.8pt;height:22.4pt;z-index:-213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319" type="#_x0000_t202" style="position:absolute;margin-left:82.1pt;margin-top:599.2pt;width:5.45pt;height:12pt;z-index:-213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320" style="position:absolute;margin-left:380.25pt;margin-top:766.05pt;width:215pt;height:46pt;z-index:-213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7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21" style="position:absolute;margin-left:42pt;margin-top:34pt;width:514pt;height:3pt;z-index:-213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7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22" style="position:absolute;margin-left:43.4pt;margin-top:785.75pt;width:196pt;height:34pt;z-index:-213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7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23" style="position:absolute;margin-left:76.55pt;margin-top:127.7pt;width:283pt;height:189pt;z-index:-2132;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78" type="#_x0000_t75" style="width:283.5pt;height:189pt">
                        <v:imagedata r:id="rId7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24" style="position:absolute;margin-left:76.55pt;margin-top:517pt;width:283pt;height:189pt;z-index:-2131;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80" type="#_x0000_t75" style="width:283.5pt;height:189pt">
                        <v:imagedata r:id="rId7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325" type="#_x0000_t202" style="position:absolute;margin-left:544.45pt;margin-top:19.55pt;width:12.1pt;height:12pt;z-index:-213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56</w:t>
                  </w:r>
                </w:p>
              </w:txbxContent>
            </v:textbox>
            <w10:wrap anchorx="page" anchory="page"/>
          </v:shape>
        </w:pict>
      </w:r>
      <w:r>
        <w:rPr>
          <w:noProof/>
        </w:rPr>
        <w:pict>
          <v:shape id="_x0000_s2326" type="#_x0000_t202" style="position:absolute;margin-left:75.55pt;margin-top:64.2pt;width:478.25pt;height:48pt;z-index:-212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dnešní</w:t>
                  </w:r>
                  <w:r>
                    <w:rPr>
                      <w:spacing w:val="-7"/>
                    </w:rPr>
                    <w:t xml:space="preserve"> </w:t>
                  </w:r>
                  <w:r>
                    <w:t>tvorbě</w:t>
                  </w:r>
                  <w:r>
                    <w:rPr>
                      <w:spacing w:val="-5"/>
                    </w:rPr>
                    <w:t xml:space="preserve"> </w:t>
                  </w:r>
                  <w:r>
                    <w:t>uplatníte.</w:t>
                  </w:r>
                  <w:r>
                    <w:rPr>
                      <w:spacing w:val="-4"/>
                    </w:rPr>
                    <w:t xml:space="preserve"> </w:t>
                  </w:r>
                  <w:r>
                    <w:t>Do</w:t>
                  </w:r>
                  <w:r>
                    <w:rPr>
                      <w:spacing w:val="-4"/>
                    </w:rPr>
                    <w:t xml:space="preserve"> </w:t>
                  </w:r>
                  <w:r>
                    <w:t>každého</w:t>
                  </w:r>
                  <w:r>
                    <w:rPr>
                      <w:spacing w:val="-4"/>
                    </w:rPr>
                    <w:t xml:space="preserve"> </w:t>
                  </w:r>
                  <w:r>
                    <w:t>lapbooku</w:t>
                  </w:r>
                  <w:r>
                    <w:rPr>
                      <w:spacing w:val="-4"/>
                    </w:rPr>
                    <w:t xml:space="preserve"> </w:t>
                  </w:r>
                  <w:r>
                    <w:t>si</w:t>
                  </w:r>
                  <w:r>
                    <w:rPr>
                      <w:spacing w:val="-5"/>
                    </w:rPr>
                    <w:t xml:space="preserve"> </w:t>
                  </w:r>
                  <w:r>
                    <w:t>také</w:t>
                  </w:r>
                  <w:r>
                    <w:rPr>
                      <w:spacing w:val="-4"/>
                    </w:rPr>
                    <w:t xml:space="preserve"> </w:t>
                  </w:r>
                  <w:r>
                    <w:t>můžete</w:t>
                  </w:r>
                  <w:r>
                    <w:rPr>
                      <w:spacing w:val="-4"/>
                    </w:rPr>
                    <w:t xml:space="preserve"> </w:t>
                  </w:r>
                  <w:r>
                    <w:t>vlepit</w:t>
                  </w:r>
                  <w:r>
                    <w:rPr>
                      <w:spacing w:val="-4"/>
                    </w:rPr>
                    <w:t xml:space="preserve"> </w:t>
                  </w:r>
                  <w:r>
                    <w:t>takovouto</w:t>
                  </w:r>
                  <w:r>
                    <w:rPr>
                      <w:spacing w:val="-4"/>
                    </w:rPr>
                    <w:t xml:space="preserve"> </w:t>
                  </w:r>
                  <w:r>
                    <w:t>malou</w:t>
                  </w:r>
                  <w:r>
                    <w:rPr>
                      <w:spacing w:val="-5"/>
                    </w:rPr>
                    <w:t xml:space="preserve"> </w:t>
                  </w:r>
                  <w:r>
                    <w:t>obálku</w:t>
                  </w:r>
                  <w:r>
                    <w:rPr>
                      <w:spacing w:val="-4"/>
                    </w:rPr>
                    <w:t xml:space="preserve"> </w:t>
                  </w:r>
                  <w:r>
                    <w:t>a</w:t>
                  </w:r>
                  <w:r>
                    <w:rPr>
                      <w:spacing w:val="-4"/>
                    </w:rPr>
                    <w:t xml:space="preserve"> </w:t>
                  </w:r>
                  <w:r>
                    <w:t>do</w:t>
                  </w:r>
                  <w:r>
                    <w:rPr>
                      <w:spacing w:val="-4"/>
                    </w:rPr>
                    <w:t xml:space="preserve"> </w:t>
                  </w:r>
                  <w:r>
                    <w:t>ní</w:t>
                  </w:r>
                  <w:r>
                    <w:rPr>
                      <w:spacing w:val="-4"/>
                    </w:rPr>
                    <w:t xml:space="preserve"> </w:t>
                  </w:r>
                  <w:r>
                    <w:t>skrýt</w:t>
                  </w:r>
                  <w:r>
                    <w:rPr>
                      <w:spacing w:val="-4"/>
                    </w:rPr>
                    <w:t xml:space="preserve"> </w:t>
                  </w:r>
                  <w:r>
                    <w:rPr>
                      <w:spacing w:val="-2"/>
                    </w:rPr>
                    <w:t>opravdovou</w:t>
                  </w:r>
                </w:p>
                <w:p w:rsidR="00DB0860" w:rsidRDefault="00DB0860">
                  <w:pPr>
                    <w:pStyle w:val="Zkladntext"/>
                    <w:kinsoku w:val="0"/>
                    <w:overflowPunct w:val="0"/>
                    <w:spacing w:before="1" w:line="235" w:lineRule="auto"/>
                    <w:ind w:right="17"/>
                    <w:jc w:val="both"/>
                  </w:pPr>
                  <w:r>
                    <w:t>část</w:t>
                  </w:r>
                  <w:r>
                    <w:rPr>
                      <w:spacing w:val="-12"/>
                    </w:rPr>
                    <w:t xml:space="preserve"> </w:t>
                  </w:r>
                  <w:r>
                    <w:t>zvířete</w:t>
                  </w:r>
                  <w:r>
                    <w:rPr>
                      <w:spacing w:val="-11"/>
                    </w:rPr>
                    <w:t xml:space="preserve"> </w:t>
                  </w:r>
                  <w:r>
                    <w:t>–</w:t>
                  </w:r>
                  <w:r>
                    <w:rPr>
                      <w:spacing w:val="-11"/>
                    </w:rPr>
                    <w:t xml:space="preserve"> </w:t>
                  </w:r>
                  <w:r>
                    <w:t>pera,</w:t>
                  </w:r>
                  <w:r>
                    <w:rPr>
                      <w:spacing w:val="-12"/>
                    </w:rPr>
                    <w:t xml:space="preserve"> </w:t>
                  </w:r>
                  <w:r>
                    <w:t>chlupy,</w:t>
                  </w:r>
                  <w:r>
                    <w:rPr>
                      <w:spacing w:val="-11"/>
                    </w:rPr>
                    <w:t xml:space="preserve"> </w:t>
                  </w:r>
                  <w:r>
                    <w:t>bodlinky.</w:t>
                  </w:r>
                  <w:r>
                    <w:rPr>
                      <w:spacing w:val="-11"/>
                    </w:rPr>
                    <w:t xml:space="preserve"> </w:t>
                  </w:r>
                  <w:r>
                    <w:t>Tento</w:t>
                  </w:r>
                  <w:r>
                    <w:rPr>
                      <w:spacing w:val="-12"/>
                    </w:rPr>
                    <w:t xml:space="preserve"> </w:t>
                  </w:r>
                  <w:r>
                    <w:t>hotový</w:t>
                  </w:r>
                  <w:r>
                    <w:rPr>
                      <w:spacing w:val="-11"/>
                    </w:rPr>
                    <w:t xml:space="preserve"> </w:t>
                  </w:r>
                  <w:r>
                    <w:t>lapbook</w:t>
                  </w:r>
                  <w:r>
                    <w:rPr>
                      <w:spacing w:val="-11"/>
                    </w:rPr>
                    <w:t xml:space="preserve"> </w:t>
                  </w:r>
                  <w:r>
                    <w:t>vám</w:t>
                  </w:r>
                  <w:r>
                    <w:rPr>
                      <w:spacing w:val="-12"/>
                    </w:rPr>
                    <w:t xml:space="preserve"> </w:t>
                  </w:r>
                  <w:r>
                    <w:t>zde</w:t>
                  </w:r>
                  <w:r>
                    <w:rPr>
                      <w:spacing w:val="-11"/>
                    </w:rPr>
                    <w:t xml:space="preserve"> </w:t>
                  </w:r>
                  <w:r>
                    <w:t>nechám</w:t>
                  </w:r>
                  <w:r>
                    <w:rPr>
                      <w:spacing w:val="-11"/>
                    </w:rPr>
                    <w:t xml:space="preserve"> </w:t>
                  </w:r>
                  <w:r>
                    <w:t>na</w:t>
                  </w:r>
                  <w:r>
                    <w:rPr>
                      <w:spacing w:val="-11"/>
                    </w:rPr>
                    <w:t xml:space="preserve"> </w:t>
                  </w:r>
                  <w:r>
                    <w:t>stole</w:t>
                  </w:r>
                  <w:r>
                    <w:rPr>
                      <w:spacing w:val="-12"/>
                    </w:rPr>
                    <w:t xml:space="preserve"> </w:t>
                  </w:r>
                  <w:r>
                    <w:t>k</w:t>
                  </w:r>
                  <w:r>
                    <w:rPr>
                      <w:spacing w:val="-11"/>
                    </w:rPr>
                    <w:t xml:space="preserve"> </w:t>
                  </w:r>
                  <w:r>
                    <w:t>dispozici,</w:t>
                  </w:r>
                  <w:r>
                    <w:rPr>
                      <w:spacing w:val="-11"/>
                    </w:rPr>
                    <w:t xml:space="preserve"> </w:t>
                  </w:r>
                  <w:r>
                    <w:t>můžete</w:t>
                  </w:r>
                  <w:r>
                    <w:rPr>
                      <w:spacing w:val="-12"/>
                    </w:rPr>
                    <w:t xml:space="preserve"> </w:t>
                  </w:r>
                  <w:r>
                    <w:t>si</w:t>
                  </w:r>
                  <w:r>
                    <w:rPr>
                      <w:spacing w:val="-11"/>
                    </w:rPr>
                    <w:t xml:space="preserve"> </w:t>
                  </w:r>
                  <w:r>
                    <w:t>ho</w:t>
                  </w:r>
                  <w:r>
                    <w:rPr>
                      <w:spacing w:val="-11"/>
                    </w:rPr>
                    <w:t xml:space="preserve"> </w:t>
                  </w:r>
                  <w:r>
                    <w:t>prohlížet. Cílem ale není ho okopírovat, jen se jím nechte inspirovat a zkuste uplatnit své vlastní nápady, vymyslet své vlastní pohyblivé prvky.</w:t>
                  </w:r>
                </w:p>
              </w:txbxContent>
            </v:textbox>
            <w10:wrap anchorx="page" anchory="page"/>
          </v:shape>
        </w:pict>
      </w:r>
      <w:r>
        <w:rPr>
          <w:noProof/>
        </w:rPr>
        <w:pict>
          <v:shape id="_x0000_s2327" type="#_x0000_t202" style="position:absolute;margin-left:75.55pt;margin-top:320pt;width:130pt;height:12pt;z-index:-212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Vzorový</w:t>
                  </w:r>
                  <w:r>
                    <w:rPr>
                      <w:i/>
                      <w:iCs/>
                      <w:spacing w:val="-9"/>
                    </w:rPr>
                    <w:t xml:space="preserve"> </w:t>
                  </w:r>
                  <w:r>
                    <w:rPr>
                      <w:i/>
                      <w:iCs/>
                    </w:rPr>
                    <w:t>lapbook</w:t>
                  </w:r>
                  <w:r>
                    <w:rPr>
                      <w:i/>
                      <w:iCs/>
                      <w:spacing w:val="-8"/>
                    </w:rPr>
                    <w:t xml:space="preserve"> </w:t>
                  </w:r>
                  <w:r>
                    <w:rPr>
                      <w:i/>
                      <w:iCs/>
                    </w:rPr>
                    <w:t>(foto</w:t>
                  </w:r>
                  <w:r>
                    <w:rPr>
                      <w:i/>
                      <w:iCs/>
                      <w:spacing w:val="-9"/>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328" type="#_x0000_t202" style="position:absolute;margin-left:75.55pt;margin-top:349pt;width:176.9pt;height:12pt;z-index:-2127;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rPr>
                    <w:t>2.</w:t>
                  </w:r>
                  <w:r>
                    <w:rPr>
                      <w:b/>
                      <w:bCs/>
                      <w:spacing w:val="-5"/>
                    </w:rPr>
                    <w:t xml:space="preserve"> </w:t>
                  </w:r>
                  <w:r>
                    <w:rPr>
                      <w:b/>
                      <w:bCs/>
                    </w:rPr>
                    <w:t>Prohlídka</w:t>
                  </w:r>
                  <w:r>
                    <w:rPr>
                      <w:b/>
                      <w:bCs/>
                      <w:spacing w:val="-4"/>
                    </w:rPr>
                    <w:t xml:space="preserve"> </w:t>
                  </w:r>
                  <w:r>
                    <w:rPr>
                      <w:b/>
                      <w:bCs/>
                    </w:rPr>
                    <w:t>místnosti</w:t>
                  </w:r>
                  <w:r>
                    <w:rPr>
                      <w:b/>
                      <w:bCs/>
                      <w:spacing w:val="-5"/>
                    </w:rPr>
                    <w:t xml:space="preserve"> </w:t>
                  </w:r>
                  <w:r>
                    <w:rPr>
                      <w:b/>
                      <w:bCs/>
                    </w:rPr>
                    <w:t>a</w:t>
                  </w:r>
                  <w:r>
                    <w:rPr>
                      <w:b/>
                      <w:bCs/>
                      <w:spacing w:val="-4"/>
                    </w:rPr>
                    <w:t xml:space="preserve"> </w:t>
                  </w:r>
                  <w:r>
                    <w:rPr>
                      <w:b/>
                      <w:bCs/>
                    </w:rPr>
                    <w:t>stanovišť</w:t>
                  </w:r>
                  <w:r>
                    <w:rPr>
                      <w:b/>
                      <w:bCs/>
                      <w:spacing w:val="-5"/>
                    </w:rPr>
                    <w:t xml:space="preserve"> </w:t>
                  </w:r>
                  <w:r>
                    <w:rPr>
                      <w:b/>
                      <w:bCs/>
                    </w:rPr>
                    <w:t>–</w:t>
                  </w:r>
                  <w:r>
                    <w:rPr>
                      <w:b/>
                      <w:bCs/>
                      <w:spacing w:val="-5"/>
                    </w:rPr>
                    <w:t xml:space="preserve"> </w:t>
                  </w:r>
                  <w:r>
                    <w:rPr>
                      <w:b/>
                      <w:bCs/>
                    </w:rPr>
                    <w:t>10</w:t>
                  </w:r>
                  <w:r>
                    <w:rPr>
                      <w:b/>
                      <w:bCs/>
                      <w:spacing w:val="-4"/>
                    </w:rPr>
                    <w:t xml:space="preserve"> </w:t>
                  </w:r>
                  <w:r>
                    <w:rPr>
                      <w:b/>
                      <w:bCs/>
                      <w:spacing w:val="-5"/>
                    </w:rPr>
                    <w:t>min</w:t>
                  </w:r>
                </w:p>
              </w:txbxContent>
            </v:textbox>
            <w10:wrap anchorx="page" anchory="page"/>
          </v:shape>
        </w:pict>
      </w:r>
      <w:r>
        <w:rPr>
          <w:noProof/>
        </w:rPr>
        <w:pict>
          <v:shape id="_x0000_s2329" type="#_x0000_t202" style="position:absolute;margin-left:75.55pt;margin-top:369.5pt;width:478.2pt;height:132pt;z-index:-212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Pojďme</w:t>
                  </w:r>
                  <w:r>
                    <w:rPr>
                      <w:spacing w:val="4"/>
                    </w:rPr>
                    <w:t xml:space="preserve"> </w:t>
                  </w:r>
                  <w:r>
                    <w:t>teď</w:t>
                  </w:r>
                  <w:r>
                    <w:rPr>
                      <w:spacing w:val="5"/>
                    </w:rPr>
                    <w:t xml:space="preserve"> </w:t>
                  </w:r>
                  <w:r>
                    <w:t>společně</w:t>
                  </w:r>
                  <w:r>
                    <w:rPr>
                      <w:spacing w:val="5"/>
                    </w:rPr>
                    <w:t xml:space="preserve"> </w:t>
                  </w:r>
                  <w:r>
                    <w:t>projít</w:t>
                  </w:r>
                  <w:r>
                    <w:rPr>
                      <w:spacing w:val="5"/>
                    </w:rPr>
                    <w:t xml:space="preserve"> </w:t>
                  </w:r>
                  <w:r>
                    <w:t>celou</w:t>
                  </w:r>
                  <w:r>
                    <w:rPr>
                      <w:spacing w:val="5"/>
                    </w:rPr>
                    <w:t xml:space="preserve"> </w:t>
                  </w:r>
                  <w:r>
                    <w:t>místností,</w:t>
                  </w:r>
                  <w:r>
                    <w:rPr>
                      <w:spacing w:val="5"/>
                    </w:rPr>
                    <w:t xml:space="preserve"> </w:t>
                  </w:r>
                  <w:r>
                    <w:t>já</w:t>
                  </w:r>
                  <w:r>
                    <w:rPr>
                      <w:spacing w:val="4"/>
                    </w:rPr>
                    <w:t xml:space="preserve"> </w:t>
                  </w:r>
                  <w:r>
                    <w:t>vám</w:t>
                  </w:r>
                  <w:r>
                    <w:rPr>
                      <w:spacing w:val="5"/>
                    </w:rPr>
                    <w:t xml:space="preserve"> </w:t>
                  </w:r>
                  <w:r>
                    <w:t>představím,</w:t>
                  </w:r>
                  <w:r>
                    <w:rPr>
                      <w:spacing w:val="5"/>
                    </w:rPr>
                    <w:t xml:space="preserve"> </w:t>
                  </w:r>
                  <w:r>
                    <w:t>co</w:t>
                  </w:r>
                  <w:r>
                    <w:rPr>
                      <w:spacing w:val="5"/>
                    </w:rPr>
                    <w:t xml:space="preserve"> </w:t>
                  </w:r>
                  <w:r>
                    <w:t>zde</w:t>
                  </w:r>
                  <w:r>
                    <w:rPr>
                      <w:spacing w:val="5"/>
                    </w:rPr>
                    <w:t xml:space="preserve"> </w:t>
                  </w:r>
                  <w:r>
                    <w:t>můžete</w:t>
                  </w:r>
                  <w:r>
                    <w:rPr>
                      <w:spacing w:val="5"/>
                    </w:rPr>
                    <w:t xml:space="preserve"> </w:t>
                  </w:r>
                  <w:r>
                    <w:t>najít.</w:t>
                  </w:r>
                  <w:r>
                    <w:rPr>
                      <w:spacing w:val="5"/>
                    </w:rPr>
                    <w:t xml:space="preserve"> </w:t>
                  </w:r>
                  <w:r>
                    <w:t>Máme</w:t>
                  </w:r>
                  <w:r>
                    <w:rPr>
                      <w:spacing w:val="4"/>
                    </w:rPr>
                    <w:t xml:space="preserve"> </w:t>
                  </w:r>
                  <w:r>
                    <w:t>tu</w:t>
                  </w:r>
                  <w:r>
                    <w:rPr>
                      <w:spacing w:val="5"/>
                    </w:rPr>
                    <w:t xml:space="preserve"> </w:t>
                  </w:r>
                  <w:r>
                    <w:t>šest</w:t>
                  </w:r>
                  <w:r>
                    <w:rPr>
                      <w:spacing w:val="5"/>
                    </w:rPr>
                    <w:t xml:space="preserve"> </w:t>
                  </w:r>
                  <w:r>
                    <w:t>stolků</w:t>
                  </w:r>
                  <w:r>
                    <w:rPr>
                      <w:spacing w:val="5"/>
                    </w:rPr>
                    <w:t xml:space="preserve"> </w:t>
                  </w:r>
                  <w:r>
                    <w:t>se</w:t>
                  </w:r>
                  <w:r>
                    <w:rPr>
                      <w:spacing w:val="5"/>
                    </w:rPr>
                    <w:t xml:space="preserve"> </w:t>
                  </w:r>
                  <w:r>
                    <w:t>šesti</w:t>
                  </w:r>
                  <w:r>
                    <w:rPr>
                      <w:spacing w:val="5"/>
                    </w:rPr>
                    <w:t xml:space="preserve"> </w:t>
                  </w:r>
                  <w:r>
                    <w:rPr>
                      <w:spacing w:val="-5"/>
                    </w:rPr>
                    <w:t>ži-</w:t>
                  </w:r>
                </w:p>
                <w:p w:rsidR="00DB0860" w:rsidRDefault="00DB0860">
                  <w:pPr>
                    <w:pStyle w:val="Zkladntext"/>
                    <w:kinsoku w:val="0"/>
                    <w:overflowPunct w:val="0"/>
                    <w:spacing w:before="1" w:line="235" w:lineRule="auto"/>
                    <w:ind w:right="17"/>
                    <w:jc w:val="both"/>
                  </w:pPr>
                  <w:r>
                    <w:t>vočichy.</w:t>
                  </w:r>
                  <w:r>
                    <w:rPr>
                      <w:spacing w:val="-7"/>
                    </w:rPr>
                    <w:t xml:space="preserve"> </w:t>
                  </w:r>
                  <w:r>
                    <w:t>Teď</w:t>
                  </w:r>
                  <w:r>
                    <w:rPr>
                      <w:spacing w:val="-7"/>
                    </w:rPr>
                    <w:t xml:space="preserve"> </w:t>
                  </w:r>
                  <w:r>
                    <w:t>stojíme</w:t>
                  </w:r>
                  <w:r>
                    <w:rPr>
                      <w:spacing w:val="-7"/>
                    </w:rPr>
                    <w:t xml:space="preserve"> </w:t>
                  </w:r>
                  <w:r>
                    <w:t>u</w:t>
                  </w:r>
                  <w:r>
                    <w:rPr>
                      <w:spacing w:val="-7"/>
                    </w:rPr>
                    <w:t xml:space="preserve"> </w:t>
                  </w:r>
                  <w:r>
                    <w:t>strakapouda.</w:t>
                  </w:r>
                  <w:r>
                    <w:rPr>
                      <w:spacing w:val="-7"/>
                    </w:rPr>
                    <w:t xml:space="preserve"> </w:t>
                  </w:r>
                  <w:r>
                    <w:t>Vidíte</w:t>
                  </w:r>
                  <w:r>
                    <w:rPr>
                      <w:spacing w:val="-7"/>
                    </w:rPr>
                    <w:t xml:space="preserve"> </w:t>
                  </w:r>
                  <w:r>
                    <w:t>zde</w:t>
                  </w:r>
                  <w:r>
                    <w:rPr>
                      <w:spacing w:val="-7"/>
                    </w:rPr>
                    <w:t xml:space="preserve"> </w:t>
                  </w:r>
                  <w:r>
                    <w:t>vycpaninu</w:t>
                  </w:r>
                  <w:r>
                    <w:rPr>
                      <w:spacing w:val="-7"/>
                    </w:rPr>
                    <w:t xml:space="preserve"> </w:t>
                  </w:r>
                  <w:r>
                    <w:t>živočicha,</w:t>
                  </w:r>
                  <w:r>
                    <w:rPr>
                      <w:spacing w:val="-7"/>
                    </w:rPr>
                    <w:t xml:space="preserve"> </w:t>
                  </w:r>
                  <w:r>
                    <w:t>tu</w:t>
                  </w:r>
                  <w:r>
                    <w:rPr>
                      <w:spacing w:val="-7"/>
                    </w:rPr>
                    <w:t xml:space="preserve"> </w:t>
                  </w:r>
                  <w:r>
                    <w:t>si</w:t>
                  </w:r>
                  <w:r>
                    <w:rPr>
                      <w:spacing w:val="-7"/>
                    </w:rPr>
                    <w:t xml:space="preserve"> </w:t>
                  </w:r>
                  <w:r>
                    <w:t>můžete</w:t>
                  </w:r>
                  <w:r>
                    <w:rPr>
                      <w:spacing w:val="-7"/>
                    </w:rPr>
                    <w:t xml:space="preserve"> </w:t>
                  </w:r>
                  <w:r>
                    <w:t>i</w:t>
                  </w:r>
                  <w:r>
                    <w:rPr>
                      <w:spacing w:val="-7"/>
                    </w:rPr>
                    <w:t xml:space="preserve"> </w:t>
                  </w:r>
                  <w:r>
                    <w:t>opatrně</w:t>
                  </w:r>
                  <w:r>
                    <w:rPr>
                      <w:spacing w:val="-7"/>
                    </w:rPr>
                    <w:t xml:space="preserve"> </w:t>
                  </w:r>
                  <w:r>
                    <w:t>pohladit.</w:t>
                  </w:r>
                  <w:r>
                    <w:rPr>
                      <w:spacing w:val="-7"/>
                    </w:rPr>
                    <w:t xml:space="preserve"> </w:t>
                  </w:r>
                  <w:r>
                    <w:t>Dále</w:t>
                  </w:r>
                  <w:r>
                    <w:rPr>
                      <w:spacing w:val="-7"/>
                    </w:rPr>
                    <w:t xml:space="preserve"> </w:t>
                  </w:r>
                  <w:r>
                    <w:t>zde</w:t>
                  </w:r>
                  <w:r>
                    <w:rPr>
                      <w:spacing w:val="-7"/>
                    </w:rPr>
                    <w:t xml:space="preserve"> </w:t>
                  </w:r>
                  <w:r>
                    <w:t>na</w:t>
                  </w:r>
                  <w:r>
                    <w:rPr>
                      <w:spacing w:val="-7"/>
                    </w:rPr>
                    <w:t xml:space="preserve"> </w:t>
                  </w:r>
                  <w:r>
                    <w:t>stolku leží</w:t>
                  </w:r>
                  <w:r>
                    <w:rPr>
                      <w:spacing w:val="-4"/>
                    </w:rPr>
                    <w:t xml:space="preserve"> </w:t>
                  </w:r>
                  <w:r>
                    <w:t>sepsané</w:t>
                  </w:r>
                  <w:r>
                    <w:rPr>
                      <w:spacing w:val="-4"/>
                    </w:rPr>
                    <w:t xml:space="preserve"> </w:t>
                  </w:r>
                  <w:r>
                    <w:t>informace</w:t>
                  </w:r>
                  <w:r>
                    <w:rPr>
                      <w:spacing w:val="-4"/>
                    </w:rPr>
                    <w:t xml:space="preserve"> </w:t>
                  </w:r>
                  <w:r>
                    <w:t>o</w:t>
                  </w:r>
                  <w:r>
                    <w:rPr>
                      <w:spacing w:val="-3"/>
                    </w:rPr>
                    <w:t xml:space="preserve"> </w:t>
                  </w:r>
                  <w:r>
                    <w:t>živočichovi</w:t>
                  </w:r>
                  <w:r>
                    <w:rPr>
                      <w:spacing w:val="-4"/>
                    </w:rPr>
                    <w:t xml:space="preserve"> </w:t>
                  </w:r>
                  <w:r>
                    <w:t>–</w:t>
                  </w:r>
                  <w:r>
                    <w:rPr>
                      <w:spacing w:val="-4"/>
                    </w:rPr>
                    <w:t xml:space="preserve"> </w:t>
                  </w:r>
                  <w:r>
                    <w:t>jak</w:t>
                  </w:r>
                  <w:r>
                    <w:rPr>
                      <w:spacing w:val="-4"/>
                    </w:rPr>
                    <w:t xml:space="preserve"> </w:t>
                  </w:r>
                  <w:r>
                    <w:t>je</w:t>
                  </w:r>
                  <w:r>
                    <w:rPr>
                      <w:spacing w:val="-4"/>
                    </w:rPr>
                    <w:t xml:space="preserve"> </w:t>
                  </w:r>
                  <w:r>
                    <w:t>velký,</w:t>
                  </w:r>
                  <w:r>
                    <w:rPr>
                      <w:spacing w:val="-4"/>
                    </w:rPr>
                    <w:t xml:space="preserve"> </w:t>
                  </w:r>
                  <w:r>
                    <w:t>čím</w:t>
                  </w:r>
                  <w:r>
                    <w:rPr>
                      <w:spacing w:val="-4"/>
                    </w:rPr>
                    <w:t xml:space="preserve"> </w:t>
                  </w:r>
                  <w:r>
                    <w:t>se</w:t>
                  </w:r>
                  <w:r>
                    <w:rPr>
                      <w:spacing w:val="-4"/>
                    </w:rPr>
                    <w:t xml:space="preserve"> </w:t>
                  </w:r>
                  <w:r>
                    <w:t>živí,</w:t>
                  </w:r>
                  <w:r>
                    <w:rPr>
                      <w:spacing w:val="-4"/>
                    </w:rPr>
                    <w:t xml:space="preserve"> </w:t>
                  </w:r>
                  <w:r>
                    <w:t>jak</w:t>
                  </w:r>
                  <w:r>
                    <w:rPr>
                      <w:spacing w:val="-4"/>
                    </w:rPr>
                    <w:t xml:space="preserve"> </w:t>
                  </w:r>
                  <w:r>
                    <w:t>vypadá</w:t>
                  </w:r>
                  <w:r>
                    <w:rPr>
                      <w:spacing w:val="-4"/>
                    </w:rPr>
                    <w:t xml:space="preserve"> </w:t>
                  </w:r>
                  <w:r>
                    <w:t>jeho</w:t>
                  </w:r>
                  <w:r>
                    <w:rPr>
                      <w:spacing w:val="-4"/>
                    </w:rPr>
                    <w:t xml:space="preserve"> </w:t>
                  </w:r>
                  <w:r>
                    <w:t>obydlí,</w:t>
                  </w:r>
                  <w:r>
                    <w:rPr>
                      <w:spacing w:val="-4"/>
                    </w:rPr>
                    <w:t xml:space="preserve"> </w:t>
                  </w:r>
                  <w:r>
                    <w:t>jací</w:t>
                  </w:r>
                  <w:r>
                    <w:rPr>
                      <w:spacing w:val="-4"/>
                    </w:rPr>
                    <w:t xml:space="preserve"> </w:t>
                  </w:r>
                  <w:r>
                    <w:t>predátoři</w:t>
                  </w:r>
                  <w:r>
                    <w:rPr>
                      <w:spacing w:val="-4"/>
                    </w:rPr>
                    <w:t xml:space="preserve"> </w:t>
                  </w:r>
                  <w:r>
                    <w:t>ho</w:t>
                  </w:r>
                  <w:r>
                    <w:rPr>
                      <w:spacing w:val="-4"/>
                    </w:rPr>
                    <w:t xml:space="preserve"> </w:t>
                  </w:r>
                  <w:r>
                    <w:t>mohou</w:t>
                  </w:r>
                  <w:r>
                    <w:rPr>
                      <w:spacing w:val="-4"/>
                    </w:rPr>
                    <w:t xml:space="preserve"> </w:t>
                  </w:r>
                  <w:r>
                    <w:t>ohrozit. Je tu k dispozici i velké množství různých obrázků. Vy si z těchto obrázků a informací vybíráte sami, co chcete použít,</w:t>
                  </w:r>
                  <w:r>
                    <w:rPr>
                      <w:spacing w:val="40"/>
                    </w:rPr>
                    <w:t xml:space="preserve"> </w:t>
                  </w:r>
                  <w:r>
                    <w:t>o</w:t>
                  </w:r>
                  <w:r>
                    <w:rPr>
                      <w:spacing w:val="-1"/>
                    </w:rPr>
                    <w:t xml:space="preserve"> </w:t>
                  </w:r>
                  <w:r>
                    <w:t>čem váš lapbook bude</w:t>
                  </w:r>
                  <w:r>
                    <w:rPr>
                      <w:spacing w:val="-1"/>
                    </w:rPr>
                    <w:t xml:space="preserve"> </w:t>
                  </w:r>
                  <w:r>
                    <w:t>vypovídat. v krabičce je</w:t>
                  </w:r>
                  <w:r>
                    <w:rPr>
                      <w:spacing w:val="-1"/>
                    </w:rPr>
                    <w:t xml:space="preserve"> </w:t>
                  </w:r>
                  <w:r>
                    <w:t>zde</w:t>
                  </w:r>
                  <w:r>
                    <w:rPr>
                      <w:spacing w:val="-1"/>
                    </w:rPr>
                    <w:t xml:space="preserve"> </w:t>
                  </w:r>
                  <w:r>
                    <w:t>k dispozici i</w:t>
                  </w:r>
                  <w:r>
                    <w:rPr>
                      <w:spacing w:val="-1"/>
                    </w:rPr>
                    <w:t xml:space="preserve"> </w:t>
                  </w:r>
                  <w:r>
                    <w:t>peří</w:t>
                  </w:r>
                  <w:r>
                    <w:rPr>
                      <w:spacing w:val="-1"/>
                    </w:rPr>
                    <w:t xml:space="preserve"> </w:t>
                  </w:r>
                  <w:r>
                    <w:t>z tohoto</w:t>
                  </w:r>
                  <w:r>
                    <w:rPr>
                      <w:spacing w:val="-1"/>
                    </w:rPr>
                    <w:t xml:space="preserve"> </w:t>
                  </w:r>
                  <w:r>
                    <w:t>ptáčka. Každý</w:t>
                  </w:r>
                  <w:r>
                    <w:rPr>
                      <w:spacing w:val="-1"/>
                    </w:rPr>
                    <w:t xml:space="preserve"> </w:t>
                  </w:r>
                  <w:r>
                    <w:t>si zde</w:t>
                  </w:r>
                  <w:r>
                    <w:rPr>
                      <w:spacing w:val="-1"/>
                    </w:rPr>
                    <w:t xml:space="preserve"> </w:t>
                  </w:r>
                  <w:r>
                    <w:t>můžete nějaké na- brat</w:t>
                  </w:r>
                  <w:r>
                    <w:rPr>
                      <w:spacing w:val="-6"/>
                    </w:rPr>
                    <w:t xml:space="preserve"> </w:t>
                  </w:r>
                  <w:r>
                    <w:t>a</w:t>
                  </w:r>
                  <w:r>
                    <w:rPr>
                      <w:spacing w:val="-5"/>
                    </w:rPr>
                    <w:t xml:space="preserve"> </w:t>
                  </w:r>
                  <w:r>
                    <w:t>uložit</w:t>
                  </w:r>
                  <w:r>
                    <w:rPr>
                      <w:spacing w:val="-6"/>
                    </w:rPr>
                    <w:t xml:space="preserve"> </w:t>
                  </w:r>
                  <w:r>
                    <w:t>si</w:t>
                  </w:r>
                  <w:r>
                    <w:rPr>
                      <w:spacing w:val="-6"/>
                    </w:rPr>
                    <w:t xml:space="preserve"> </w:t>
                  </w:r>
                  <w:r>
                    <w:t>ho</w:t>
                  </w:r>
                  <w:r>
                    <w:rPr>
                      <w:spacing w:val="-6"/>
                    </w:rPr>
                    <w:t xml:space="preserve"> </w:t>
                  </w:r>
                  <w:r>
                    <w:t>do</w:t>
                  </w:r>
                  <w:r>
                    <w:rPr>
                      <w:spacing w:val="-6"/>
                    </w:rPr>
                    <w:t xml:space="preserve"> </w:t>
                  </w:r>
                  <w:r>
                    <w:t>obálky</w:t>
                  </w:r>
                  <w:r>
                    <w:rPr>
                      <w:spacing w:val="-6"/>
                    </w:rPr>
                    <w:t xml:space="preserve"> </w:t>
                  </w:r>
                  <w:r>
                    <w:t>na</w:t>
                  </w:r>
                  <w:r>
                    <w:rPr>
                      <w:spacing w:val="-6"/>
                    </w:rPr>
                    <w:t xml:space="preserve"> </w:t>
                  </w:r>
                  <w:r>
                    <w:t>památku,</w:t>
                  </w:r>
                  <w:r>
                    <w:rPr>
                      <w:spacing w:val="-6"/>
                    </w:rPr>
                    <w:t xml:space="preserve"> </w:t>
                  </w:r>
                  <w:r>
                    <w:t>je</w:t>
                  </w:r>
                  <w:r>
                    <w:rPr>
                      <w:spacing w:val="-6"/>
                    </w:rPr>
                    <w:t xml:space="preserve"> </w:t>
                  </w:r>
                  <w:r>
                    <w:t>to</w:t>
                  </w:r>
                  <w:r>
                    <w:rPr>
                      <w:spacing w:val="-6"/>
                    </w:rPr>
                    <w:t xml:space="preserve"> </w:t>
                  </w:r>
                  <w:r>
                    <w:t>taková</w:t>
                  </w:r>
                  <w:r>
                    <w:rPr>
                      <w:spacing w:val="-6"/>
                    </w:rPr>
                    <w:t xml:space="preserve"> </w:t>
                  </w:r>
                  <w:r>
                    <w:t>opravdová</w:t>
                  </w:r>
                  <w:r>
                    <w:rPr>
                      <w:spacing w:val="-6"/>
                    </w:rPr>
                    <w:t xml:space="preserve"> </w:t>
                  </w:r>
                  <w:r>
                    <w:t>část</w:t>
                  </w:r>
                  <w:r>
                    <w:rPr>
                      <w:spacing w:val="-6"/>
                    </w:rPr>
                    <w:t xml:space="preserve"> </w:t>
                  </w:r>
                  <w:r>
                    <w:t>tohoto</w:t>
                  </w:r>
                  <w:r>
                    <w:rPr>
                      <w:spacing w:val="-6"/>
                    </w:rPr>
                    <w:t xml:space="preserve"> </w:t>
                  </w:r>
                  <w:r>
                    <w:t>zvířete</w:t>
                  </w:r>
                  <w:r>
                    <w:rPr>
                      <w:spacing w:val="-6"/>
                    </w:rPr>
                    <w:t xml:space="preserve"> </w:t>
                  </w:r>
                  <w:r>
                    <w:t>a</w:t>
                  </w:r>
                  <w:r>
                    <w:rPr>
                      <w:spacing w:val="-3"/>
                    </w:rPr>
                    <w:t xml:space="preserve"> </w:t>
                  </w:r>
                  <w:r>
                    <w:t>jistě</w:t>
                  </w:r>
                  <w:r>
                    <w:rPr>
                      <w:spacing w:val="-6"/>
                    </w:rPr>
                    <w:t xml:space="preserve"> </w:t>
                  </w:r>
                  <w:r>
                    <w:t>se</w:t>
                  </w:r>
                  <w:r>
                    <w:rPr>
                      <w:spacing w:val="-6"/>
                    </w:rPr>
                    <w:t xml:space="preserve"> </w:t>
                  </w:r>
                  <w:r>
                    <w:t>hodí,</w:t>
                  </w:r>
                  <w:r>
                    <w:rPr>
                      <w:spacing w:val="-6"/>
                    </w:rPr>
                    <w:t xml:space="preserve"> </w:t>
                  </w:r>
                  <w:r>
                    <w:t>mít</w:t>
                  </w:r>
                  <w:r>
                    <w:rPr>
                      <w:spacing w:val="-6"/>
                    </w:rPr>
                    <w:t xml:space="preserve"> </w:t>
                  </w:r>
                  <w:r>
                    <w:t>ji</w:t>
                  </w:r>
                  <w:r>
                    <w:rPr>
                      <w:spacing w:val="-6"/>
                    </w:rPr>
                    <w:t xml:space="preserve"> </w:t>
                  </w:r>
                  <w:r>
                    <w:t>v</w:t>
                  </w:r>
                  <w:r>
                    <w:rPr>
                      <w:spacing w:val="-5"/>
                    </w:rPr>
                    <w:t xml:space="preserve"> </w:t>
                  </w:r>
                  <w:r>
                    <w:t>lapbooku</w:t>
                  </w:r>
                  <w:r>
                    <w:rPr>
                      <w:spacing w:val="-6"/>
                    </w:rPr>
                    <w:t xml:space="preserve"> </w:t>
                  </w:r>
                  <w:r>
                    <w:t>na památku.</w:t>
                  </w:r>
                  <w:r>
                    <w:rPr>
                      <w:spacing w:val="-11"/>
                    </w:rPr>
                    <w:t xml:space="preserve"> </w:t>
                  </w:r>
                  <w:r>
                    <w:t>Koho</w:t>
                  </w:r>
                  <w:r>
                    <w:rPr>
                      <w:spacing w:val="-11"/>
                    </w:rPr>
                    <w:t xml:space="preserve"> </w:t>
                  </w:r>
                  <w:r>
                    <w:t>vidíme</w:t>
                  </w:r>
                  <w:r>
                    <w:rPr>
                      <w:spacing w:val="-11"/>
                    </w:rPr>
                    <w:t xml:space="preserve"> </w:t>
                  </w:r>
                  <w:r>
                    <w:t>u</w:t>
                  </w:r>
                  <w:r>
                    <w:rPr>
                      <w:spacing w:val="-11"/>
                    </w:rPr>
                    <w:t xml:space="preserve"> </w:t>
                  </w:r>
                  <w:r>
                    <w:t>dalšího</w:t>
                  </w:r>
                  <w:r>
                    <w:rPr>
                      <w:spacing w:val="-11"/>
                    </w:rPr>
                    <w:t xml:space="preserve"> </w:t>
                  </w:r>
                  <w:r>
                    <w:t>stolku?</w:t>
                  </w:r>
                  <w:r>
                    <w:rPr>
                      <w:spacing w:val="-11"/>
                    </w:rPr>
                    <w:t xml:space="preserve"> </w:t>
                  </w:r>
                  <w:r>
                    <w:t>Sýkoru</w:t>
                  </w:r>
                  <w:r>
                    <w:rPr>
                      <w:spacing w:val="-11"/>
                    </w:rPr>
                    <w:t xml:space="preserve"> </w:t>
                  </w:r>
                  <w:r>
                    <w:t>koňadru</w:t>
                  </w:r>
                  <w:r>
                    <w:rPr>
                      <w:spacing w:val="-11"/>
                    </w:rPr>
                    <w:t xml:space="preserve"> </w:t>
                  </w:r>
                  <w:r>
                    <w:t>–</w:t>
                  </w:r>
                  <w:r>
                    <w:rPr>
                      <w:spacing w:val="-11"/>
                    </w:rPr>
                    <w:t xml:space="preserve"> </w:t>
                  </w:r>
                  <w:r>
                    <w:t>opět</w:t>
                  </w:r>
                  <w:r>
                    <w:rPr>
                      <w:spacing w:val="-11"/>
                    </w:rPr>
                    <w:t xml:space="preserve"> </w:t>
                  </w:r>
                  <w:r>
                    <w:t>u</w:t>
                  </w:r>
                  <w:r>
                    <w:rPr>
                      <w:spacing w:val="-11"/>
                    </w:rPr>
                    <w:t xml:space="preserve"> </w:t>
                  </w:r>
                  <w:r>
                    <w:t>ní</w:t>
                  </w:r>
                  <w:r>
                    <w:rPr>
                      <w:spacing w:val="-11"/>
                    </w:rPr>
                    <w:t xml:space="preserve"> </w:t>
                  </w:r>
                  <w:r>
                    <w:t>máme</w:t>
                  </w:r>
                  <w:r>
                    <w:rPr>
                      <w:spacing w:val="-11"/>
                    </w:rPr>
                    <w:t xml:space="preserve"> </w:t>
                  </w:r>
                  <w:r>
                    <w:t>informace,</w:t>
                  </w:r>
                  <w:r>
                    <w:rPr>
                      <w:spacing w:val="-11"/>
                    </w:rPr>
                    <w:t xml:space="preserve"> </w:t>
                  </w:r>
                  <w:r>
                    <w:t>obrázky</w:t>
                  </w:r>
                  <w:r>
                    <w:rPr>
                      <w:spacing w:val="-11"/>
                    </w:rPr>
                    <w:t xml:space="preserve"> </w:t>
                  </w:r>
                  <w:r>
                    <w:t>a</w:t>
                  </w:r>
                  <w:r>
                    <w:rPr>
                      <w:spacing w:val="-7"/>
                    </w:rPr>
                    <w:t xml:space="preserve"> </w:t>
                  </w:r>
                  <w:r>
                    <w:t>také</w:t>
                  </w:r>
                  <w:r>
                    <w:rPr>
                      <w:spacing w:val="-11"/>
                    </w:rPr>
                    <w:t xml:space="preserve"> </w:t>
                  </w:r>
                  <w:r>
                    <w:t>peříčka.</w:t>
                  </w:r>
                  <w:r>
                    <w:rPr>
                      <w:spacing w:val="-11"/>
                    </w:rPr>
                    <w:t xml:space="preserve"> </w:t>
                  </w:r>
                  <w:r>
                    <w:t>Ptáci</w:t>
                  </w:r>
                  <w:r>
                    <w:rPr>
                      <w:spacing w:val="-11"/>
                    </w:rPr>
                    <w:t xml:space="preserve"> </w:t>
                  </w:r>
                  <w:r>
                    <w:t>jsou tu</w:t>
                  </w:r>
                  <w:r>
                    <w:rPr>
                      <w:spacing w:val="-10"/>
                    </w:rPr>
                    <w:t xml:space="preserve"> </w:t>
                  </w:r>
                  <w:r>
                    <w:t>ještě</w:t>
                  </w:r>
                  <w:r>
                    <w:rPr>
                      <w:spacing w:val="-10"/>
                    </w:rPr>
                    <w:t xml:space="preserve"> </w:t>
                  </w:r>
                  <w:r>
                    <w:t>dva,</w:t>
                  </w:r>
                  <w:r>
                    <w:rPr>
                      <w:spacing w:val="-10"/>
                    </w:rPr>
                    <w:t xml:space="preserve"> </w:t>
                  </w:r>
                  <w:r>
                    <w:t>ví</w:t>
                  </w:r>
                  <w:r>
                    <w:rPr>
                      <w:spacing w:val="-10"/>
                    </w:rPr>
                    <w:t xml:space="preserve"> </w:t>
                  </w:r>
                  <w:r>
                    <w:t>někdo</w:t>
                  </w:r>
                  <w:r>
                    <w:rPr>
                      <w:spacing w:val="-10"/>
                    </w:rPr>
                    <w:t xml:space="preserve"> </w:t>
                  </w:r>
                  <w:r>
                    <w:t>jací?</w:t>
                  </w:r>
                  <w:r>
                    <w:rPr>
                      <w:spacing w:val="-10"/>
                    </w:rPr>
                    <w:t xml:space="preserve"> </w:t>
                  </w:r>
                  <w:r>
                    <w:t>Holub</w:t>
                  </w:r>
                  <w:r>
                    <w:rPr>
                      <w:spacing w:val="-10"/>
                    </w:rPr>
                    <w:t xml:space="preserve"> </w:t>
                  </w:r>
                  <w:r>
                    <w:t>hřivnáč</w:t>
                  </w:r>
                  <w:r>
                    <w:rPr>
                      <w:spacing w:val="-10"/>
                    </w:rPr>
                    <w:t xml:space="preserve"> </w:t>
                  </w:r>
                  <w:r>
                    <w:t>a</w:t>
                  </w:r>
                  <w:r>
                    <w:rPr>
                      <w:spacing w:val="-9"/>
                    </w:rPr>
                    <w:t xml:space="preserve"> </w:t>
                  </w:r>
                  <w:r>
                    <w:t>poštolka</w:t>
                  </w:r>
                  <w:r>
                    <w:rPr>
                      <w:spacing w:val="-10"/>
                    </w:rPr>
                    <w:t xml:space="preserve"> </w:t>
                  </w:r>
                  <w:r>
                    <w:t>obecná.</w:t>
                  </w:r>
                  <w:r>
                    <w:rPr>
                      <w:spacing w:val="-10"/>
                    </w:rPr>
                    <w:t xml:space="preserve"> </w:t>
                  </w:r>
                  <w:r>
                    <w:t>U</w:t>
                  </w:r>
                  <w:r>
                    <w:rPr>
                      <w:spacing w:val="-10"/>
                    </w:rPr>
                    <w:t xml:space="preserve"> </w:t>
                  </w:r>
                  <w:r>
                    <w:t>poštolky</w:t>
                  </w:r>
                  <w:r>
                    <w:rPr>
                      <w:spacing w:val="-10"/>
                    </w:rPr>
                    <w:t xml:space="preserve"> </w:t>
                  </w:r>
                  <w:r>
                    <w:t>máte</w:t>
                  </w:r>
                  <w:r>
                    <w:rPr>
                      <w:spacing w:val="-10"/>
                    </w:rPr>
                    <w:t xml:space="preserve"> </w:t>
                  </w:r>
                  <w:r>
                    <w:t>dvě</w:t>
                  </w:r>
                  <w:r>
                    <w:rPr>
                      <w:spacing w:val="-10"/>
                    </w:rPr>
                    <w:t xml:space="preserve"> </w:t>
                  </w:r>
                  <w:r>
                    <w:t>vycpaniny,</w:t>
                  </w:r>
                  <w:r>
                    <w:rPr>
                      <w:spacing w:val="-10"/>
                    </w:rPr>
                    <w:t xml:space="preserve"> </w:t>
                  </w:r>
                  <w:r>
                    <w:t>vidíte,</w:t>
                  </w:r>
                  <w:r>
                    <w:rPr>
                      <w:spacing w:val="-10"/>
                    </w:rPr>
                    <w:t xml:space="preserve"> </w:t>
                  </w:r>
                  <w:r>
                    <w:t>že</w:t>
                  </w:r>
                  <w:r>
                    <w:rPr>
                      <w:spacing w:val="-10"/>
                    </w:rPr>
                    <w:t xml:space="preserve"> </w:t>
                  </w:r>
                  <w:r>
                    <w:t>samec</w:t>
                  </w:r>
                  <w:r>
                    <w:rPr>
                      <w:spacing w:val="-10"/>
                    </w:rPr>
                    <w:t xml:space="preserve"> </w:t>
                  </w:r>
                  <w:r>
                    <w:t>a</w:t>
                  </w:r>
                  <w:r>
                    <w:rPr>
                      <w:spacing w:val="-10"/>
                    </w:rPr>
                    <w:t xml:space="preserve"> </w:t>
                  </w:r>
                  <w:r>
                    <w:t>samička vypadají celkem dost odlišně. U posledních dvou stolků jsou savci, pozná je někdo? Prase divoké a ježek. Na stocích máte</w:t>
                  </w:r>
                  <w:r>
                    <w:rPr>
                      <w:spacing w:val="12"/>
                    </w:rPr>
                    <w:t xml:space="preserve"> </w:t>
                  </w:r>
                  <w:r>
                    <w:t>znovu</w:t>
                  </w:r>
                  <w:r>
                    <w:rPr>
                      <w:spacing w:val="13"/>
                    </w:rPr>
                    <w:t xml:space="preserve"> </w:t>
                  </w:r>
                  <w:r>
                    <w:t>stejné</w:t>
                  </w:r>
                  <w:r>
                    <w:rPr>
                      <w:spacing w:val="13"/>
                    </w:rPr>
                    <w:t xml:space="preserve"> </w:t>
                  </w:r>
                  <w:r>
                    <w:t>podklady</w:t>
                  </w:r>
                  <w:r>
                    <w:rPr>
                      <w:spacing w:val="12"/>
                    </w:rPr>
                    <w:t xml:space="preserve"> </w:t>
                  </w:r>
                  <w:r>
                    <w:t>pro</w:t>
                  </w:r>
                  <w:r>
                    <w:rPr>
                      <w:spacing w:val="12"/>
                    </w:rPr>
                    <w:t xml:space="preserve"> </w:t>
                  </w:r>
                  <w:r>
                    <w:t>vaši</w:t>
                  </w:r>
                  <w:r>
                    <w:rPr>
                      <w:spacing w:val="12"/>
                    </w:rPr>
                    <w:t xml:space="preserve"> </w:t>
                  </w:r>
                  <w:r>
                    <w:t>tvorbu,</w:t>
                  </w:r>
                  <w:r>
                    <w:rPr>
                      <w:spacing w:val="12"/>
                    </w:rPr>
                    <w:t xml:space="preserve"> </w:t>
                  </w:r>
                  <w:r>
                    <w:t>do</w:t>
                  </w:r>
                  <w:r>
                    <w:rPr>
                      <w:spacing w:val="12"/>
                    </w:rPr>
                    <w:t xml:space="preserve"> </w:t>
                  </w:r>
                  <w:r>
                    <w:t>obálky</w:t>
                  </w:r>
                  <w:r>
                    <w:rPr>
                      <w:spacing w:val="12"/>
                    </w:rPr>
                    <w:t xml:space="preserve"> </w:t>
                  </w:r>
                  <w:r>
                    <w:t>si</w:t>
                  </w:r>
                  <w:r>
                    <w:rPr>
                      <w:spacing w:val="12"/>
                    </w:rPr>
                    <w:t xml:space="preserve"> </w:t>
                  </w:r>
                  <w:r>
                    <w:t>od</w:t>
                  </w:r>
                  <w:r>
                    <w:rPr>
                      <w:spacing w:val="12"/>
                    </w:rPr>
                    <w:t xml:space="preserve"> </w:t>
                  </w:r>
                  <w:r>
                    <w:t>těchto</w:t>
                  </w:r>
                  <w:r>
                    <w:rPr>
                      <w:spacing w:val="12"/>
                    </w:rPr>
                    <w:t xml:space="preserve"> </w:t>
                  </w:r>
                  <w:r>
                    <w:t>živočichů</w:t>
                  </w:r>
                  <w:r>
                    <w:rPr>
                      <w:spacing w:val="12"/>
                    </w:rPr>
                    <w:t xml:space="preserve"> </w:t>
                  </w:r>
                  <w:r>
                    <w:t>můžete</w:t>
                  </w:r>
                  <w:r>
                    <w:rPr>
                      <w:spacing w:val="12"/>
                    </w:rPr>
                    <w:t xml:space="preserve"> </w:t>
                  </w:r>
                  <w:r>
                    <w:t>uložit</w:t>
                  </w:r>
                  <w:r>
                    <w:rPr>
                      <w:spacing w:val="12"/>
                    </w:rPr>
                    <w:t xml:space="preserve"> </w:t>
                  </w:r>
                  <w:r>
                    <w:t>srst</w:t>
                  </w:r>
                  <w:r>
                    <w:rPr>
                      <w:spacing w:val="12"/>
                    </w:rPr>
                    <w:t xml:space="preserve"> </w:t>
                  </w:r>
                  <w:r>
                    <w:t>od</w:t>
                  </w:r>
                  <w:r>
                    <w:rPr>
                      <w:spacing w:val="12"/>
                    </w:rPr>
                    <w:t xml:space="preserve"> </w:t>
                  </w:r>
                  <w:r>
                    <w:t>mláďat</w:t>
                  </w:r>
                  <w:r>
                    <w:rPr>
                      <w:spacing w:val="12"/>
                    </w:rPr>
                    <w:t xml:space="preserve"> </w:t>
                  </w:r>
                  <w:r>
                    <w:t>prasete a bodlinky od ježka.</w:t>
                  </w:r>
                </w:p>
              </w:txbxContent>
            </v:textbox>
            <w10:wrap anchorx="page" anchory="page"/>
          </v:shape>
        </w:pict>
      </w:r>
      <w:r>
        <w:rPr>
          <w:noProof/>
        </w:rPr>
        <w:pict>
          <v:shape id="_x0000_s2330" type="#_x0000_t202" style="position:absolute;margin-left:75.55pt;margin-top:709.3pt;width:132.95pt;height:12pt;z-index:-2125;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Stanoviště</w:t>
                  </w:r>
                  <w:r>
                    <w:rPr>
                      <w:i/>
                      <w:iCs/>
                      <w:spacing w:val="-9"/>
                    </w:rPr>
                    <w:t xml:space="preserve"> </w:t>
                  </w:r>
                  <w:r>
                    <w:rPr>
                      <w:i/>
                      <w:iCs/>
                    </w:rPr>
                    <w:t>sýkory</w:t>
                  </w:r>
                  <w:r>
                    <w:rPr>
                      <w:i/>
                      <w:iCs/>
                      <w:spacing w:val="-10"/>
                    </w:rPr>
                    <w:t xml:space="preserve"> </w:t>
                  </w:r>
                  <w:r>
                    <w:rPr>
                      <w:i/>
                      <w:iCs/>
                    </w:rPr>
                    <w:t>(foto</w:t>
                  </w:r>
                  <w:r>
                    <w:rPr>
                      <w:i/>
                      <w:iCs/>
                      <w:spacing w:val="-10"/>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2331" type="#_x0000_t202" style="position:absolute;margin-left:254.1pt;margin-top:790.1pt;width:121.8pt;height:22.4pt;z-index:-212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332" style="position:absolute;margin-left:380.25pt;margin-top:766.05pt;width:215pt;height:46pt;z-index:-212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8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33" style="position:absolute;margin-left:42pt;margin-top:34pt;width:514pt;height:3pt;z-index:-212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8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34" style="position:absolute;margin-left:43.4pt;margin-top:785.75pt;width:196pt;height:34pt;z-index:-212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8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35" style="position:absolute;margin-left:76.55pt;margin-top:65.2pt;width:283pt;height:213pt;z-index:-2120;mso-position-horizontal-relative:page;mso-position-vertical-relative:page" o:allowincell="f" filled="f" stroked="f">
            <v:textbox inset="0,0,0,0">
              <w:txbxContent>
                <w:p w:rsidR="00DB0860" w:rsidRDefault="00DB0860">
                  <w:pPr>
                    <w:widowControl/>
                    <w:autoSpaceDE/>
                    <w:autoSpaceDN/>
                    <w:adjustRightInd/>
                    <w:spacing w:line="4260" w:lineRule="atLeast"/>
                    <w:rPr>
                      <w:rFonts w:ascii="Times New Roman" w:hAnsi="Times New Roman" w:cs="Times New Roman"/>
                      <w:sz w:val="24"/>
                      <w:szCs w:val="24"/>
                    </w:rPr>
                  </w:pPr>
                  <w:r>
                    <w:rPr>
                      <w:rFonts w:ascii="Times New Roman" w:hAnsi="Times New Roman" w:cs="Times New Roman"/>
                      <w:sz w:val="24"/>
                      <w:szCs w:val="24"/>
                    </w:rPr>
                    <w:pict>
                      <v:shape id="_x0000_i1488" type="#_x0000_t75" style="width:283.5pt;height:213pt">
                        <v:imagedata r:id="rId7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36" style="position:absolute;margin-left:76.55pt;margin-top:454.25pt;width:283pt;height:189pt;z-index:-2119;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90" type="#_x0000_t75" style="width:283.5pt;height:189pt">
                        <v:imagedata r:id="rId8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337" type="#_x0000_t202" style="position:absolute;margin-left:544.45pt;margin-top:19.55pt;width:12.1pt;height:12pt;z-index:-211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57</w:t>
                  </w:r>
                </w:p>
              </w:txbxContent>
            </v:textbox>
            <w10:wrap anchorx="page" anchory="page"/>
          </v:shape>
        </w:pict>
      </w:r>
      <w:r>
        <w:rPr>
          <w:noProof/>
        </w:rPr>
        <w:pict>
          <v:shape id="_x0000_s2338" type="#_x0000_t202" style="position:absolute;margin-left:75.55pt;margin-top:281.25pt;width:127.85pt;height:12pt;z-index:-211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Stanoviště</w:t>
                  </w:r>
                  <w:r>
                    <w:rPr>
                      <w:i/>
                      <w:iCs/>
                      <w:spacing w:val="-9"/>
                    </w:rPr>
                    <w:t xml:space="preserve"> </w:t>
                  </w:r>
                  <w:r>
                    <w:rPr>
                      <w:i/>
                      <w:iCs/>
                    </w:rPr>
                    <w:t>ježka</w:t>
                  </w:r>
                  <w:r>
                    <w:rPr>
                      <w:i/>
                      <w:iCs/>
                      <w:spacing w:val="-10"/>
                    </w:rPr>
                    <w:t xml:space="preserve"> </w:t>
                  </w:r>
                  <w:r>
                    <w:rPr>
                      <w:i/>
                      <w:iCs/>
                    </w:rPr>
                    <w:t>(foto</w:t>
                  </w:r>
                  <w:r>
                    <w:rPr>
                      <w:i/>
                      <w:iCs/>
                      <w:spacing w:val="-9"/>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2339" type="#_x0000_t202" style="position:absolute;margin-left:75.55pt;margin-top:310.25pt;width:277pt;height:12pt;z-index:-211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3.</w:t>
                  </w:r>
                  <w:r>
                    <w:rPr>
                      <w:b/>
                      <w:bCs/>
                      <w:spacing w:val="-2"/>
                    </w:rPr>
                    <w:t xml:space="preserve"> </w:t>
                  </w:r>
                  <w:r>
                    <w:rPr>
                      <w:b/>
                      <w:bCs/>
                    </w:rPr>
                    <w:t>vlastní</w:t>
                  </w:r>
                  <w:r>
                    <w:rPr>
                      <w:b/>
                      <w:bCs/>
                      <w:spacing w:val="-1"/>
                    </w:rPr>
                    <w:t xml:space="preserve"> </w:t>
                  </w:r>
                  <w:r>
                    <w:rPr>
                      <w:b/>
                      <w:bCs/>
                    </w:rPr>
                    <w:t>tvorba</w:t>
                  </w:r>
                  <w:r>
                    <w:rPr>
                      <w:b/>
                      <w:bCs/>
                      <w:spacing w:val="-2"/>
                    </w:rPr>
                    <w:t xml:space="preserve"> </w:t>
                  </w:r>
                  <w:r>
                    <w:rPr>
                      <w:b/>
                      <w:bCs/>
                    </w:rPr>
                    <w:t>dětí</w:t>
                  </w:r>
                  <w:r>
                    <w:rPr>
                      <w:b/>
                      <w:bCs/>
                      <w:spacing w:val="-2"/>
                    </w:rPr>
                    <w:t xml:space="preserve"> </w:t>
                  </w:r>
                  <w:r>
                    <w:rPr>
                      <w:b/>
                      <w:bCs/>
                    </w:rPr>
                    <w:t>–</w:t>
                  </w:r>
                  <w:r>
                    <w:rPr>
                      <w:b/>
                      <w:bCs/>
                      <w:spacing w:val="-3"/>
                    </w:rPr>
                    <w:t xml:space="preserve"> </w:t>
                  </w:r>
                  <w:r>
                    <w:rPr>
                      <w:b/>
                      <w:bCs/>
                    </w:rPr>
                    <w:t>65</w:t>
                  </w:r>
                  <w:r>
                    <w:rPr>
                      <w:b/>
                      <w:bCs/>
                      <w:spacing w:val="-1"/>
                    </w:rPr>
                    <w:t xml:space="preserve"> </w:t>
                  </w:r>
                  <w:r>
                    <w:rPr>
                      <w:b/>
                      <w:bCs/>
                    </w:rPr>
                    <w:t>min</w:t>
                  </w:r>
                  <w:r>
                    <w:rPr>
                      <w:b/>
                      <w:bCs/>
                      <w:spacing w:val="-3"/>
                    </w:rPr>
                    <w:t xml:space="preserve"> </w:t>
                  </w:r>
                  <w:r>
                    <w:rPr>
                      <w:b/>
                      <w:bCs/>
                    </w:rPr>
                    <w:t>(30</w:t>
                  </w:r>
                  <w:r>
                    <w:rPr>
                      <w:b/>
                      <w:bCs/>
                      <w:spacing w:val="-1"/>
                    </w:rPr>
                    <w:t xml:space="preserve"> </w:t>
                  </w:r>
                  <w:r>
                    <w:rPr>
                      <w:b/>
                      <w:bCs/>
                    </w:rPr>
                    <w:t>min</w:t>
                  </w:r>
                  <w:r>
                    <w:rPr>
                      <w:b/>
                      <w:bCs/>
                      <w:spacing w:val="-3"/>
                    </w:rPr>
                    <w:t xml:space="preserve"> </w:t>
                  </w:r>
                  <w:r>
                    <w:rPr>
                      <w:b/>
                      <w:bCs/>
                    </w:rPr>
                    <w:t>1.</w:t>
                  </w:r>
                  <w:r>
                    <w:rPr>
                      <w:b/>
                      <w:bCs/>
                      <w:spacing w:val="-1"/>
                    </w:rPr>
                    <w:t xml:space="preserve"> </w:t>
                  </w:r>
                  <w:r>
                    <w:rPr>
                      <w:b/>
                      <w:bCs/>
                    </w:rPr>
                    <w:t>hodina/35</w:t>
                  </w:r>
                  <w:r>
                    <w:rPr>
                      <w:b/>
                      <w:bCs/>
                      <w:spacing w:val="-2"/>
                    </w:rPr>
                    <w:t xml:space="preserve"> </w:t>
                  </w:r>
                  <w:r>
                    <w:rPr>
                      <w:b/>
                      <w:bCs/>
                    </w:rPr>
                    <w:t>min</w:t>
                  </w:r>
                  <w:r>
                    <w:rPr>
                      <w:b/>
                      <w:bCs/>
                      <w:spacing w:val="-2"/>
                    </w:rPr>
                    <w:t xml:space="preserve"> </w:t>
                  </w:r>
                  <w:r>
                    <w:rPr>
                      <w:b/>
                      <w:bCs/>
                    </w:rPr>
                    <w:t>2.</w:t>
                  </w:r>
                  <w:r>
                    <w:rPr>
                      <w:b/>
                      <w:bCs/>
                      <w:spacing w:val="-2"/>
                    </w:rPr>
                    <w:t xml:space="preserve"> hodina)</w:t>
                  </w:r>
                </w:p>
              </w:txbxContent>
            </v:textbox>
            <w10:wrap anchorx="page" anchory="page"/>
          </v:shape>
        </w:pict>
      </w:r>
      <w:r>
        <w:rPr>
          <w:noProof/>
        </w:rPr>
        <w:pict>
          <v:shape id="_x0000_s2340" type="#_x0000_t202" style="position:absolute;margin-left:75.55pt;margin-top:330.75pt;width:478.25pt;height:108pt;z-index:-211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Ještě</w:t>
                  </w:r>
                  <w:r>
                    <w:rPr>
                      <w:spacing w:val="-6"/>
                    </w:rPr>
                    <w:t xml:space="preserve"> </w:t>
                  </w:r>
                  <w:r>
                    <w:t>vám</w:t>
                  </w:r>
                  <w:r>
                    <w:rPr>
                      <w:spacing w:val="-5"/>
                    </w:rPr>
                    <w:t xml:space="preserve"> </w:t>
                  </w:r>
                  <w:r>
                    <w:t>ukáži,</w:t>
                  </w:r>
                  <w:r>
                    <w:rPr>
                      <w:spacing w:val="-6"/>
                    </w:rPr>
                    <w:t xml:space="preserve"> </w:t>
                  </w:r>
                  <w:r>
                    <w:t>co</w:t>
                  </w:r>
                  <w:r>
                    <w:rPr>
                      <w:spacing w:val="-5"/>
                    </w:rPr>
                    <w:t xml:space="preserve"> </w:t>
                  </w:r>
                  <w:r>
                    <w:t>najdete</w:t>
                  </w:r>
                  <w:r>
                    <w:rPr>
                      <w:spacing w:val="-6"/>
                    </w:rPr>
                    <w:t xml:space="preserve"> </w:t>
                  </w:r>
                  <w:r>
                    <w:t>na</w:t>
                  </w:r>
                  <w:r>
                    <w:rPr>
                      <w:spacing w:val="-5"/>
                    </w:rPr>
                    <w:t xml:space="preserve"> </w:t>
                  </w:r>
                  <w:r>
                    <w:t>tomto</w:t>
                  </w:r>
                  <w:r>
                    <w:rPr>
                      <w:spacing w:val="-6"/>
                    </w:rPr>
                    <w:t xml:space="preserve"> </w:t>
                  </w:r>
                  <w:r>
                    <w:t>velkém</w:t>
                  </w:r>
                  <w:r>
                    <w:rPr>
                      <w:spacing w:val="-5"/>
                    </w:rPr>
                    <w:t xml:space="preserve"> </w:t>
                  </w:r>
                  <w:r>
                    <w:t>stole.</w:t>
                  </w:r>
                  <w:r>
                    <w:rPr>
                      <w:spacing w:val="-6"/>
                    </w:rPr>
                    <w:t xml:space="preserve"> </w:t>
                  </w:r>
                  <w:r>
                    <w:t>Jsou</w:t>
                  </w:r>
                  <w:r>
                    <w:rPr>
                      <w:spacing w:val="-4"/>
                    </w:rPr>
                    <w:t xml:space="preserve"> </w:t>
                  </w:r>
                  <w:r>
                    <w:t>zde</w:t>
                  </w:r>
                  <w:r>
                    <w:rPr>
                      <w:spacing w:val="-6"/>
                    </w:rPr>
                    <w:t xml:space="preserve"> </w:t>
                  </w:r>
                  <w:r>
                    <w:t>k</w:t>
                  </w:r>
                  <w:r>
                    <w:rPr>
                      <w:spacing w:val="-4"/>
                    </w:rPr>
                    <w:t xml:space="preserve"> </w:t>
                  </w:r>
                  <w:r>
                    <w:t>dispozici</w:t>
                  </w:r>
                  <w:r>
                    <w:rPr>
                      <w:spacing w:val="-5"/>
                    </w:rPr>
                    <w:t xml:space="preserve"> </w:t>
                  </w:r>
                  <w:r>
                    <w:t>desky,</w:t>
                  </w:r>
                  <w:r>
                    <w:rPr>
                      <w:spacing w:val="-5"/>
                    </w:rPr>
                    <w:t xml:space="preserve"> </w:t>
                  </w:r>
                  <w:r>
                    <w:t>do</w:t>
                  </w:r>
                  <w:r>
                    <w:rPr>
                      <w:spacing w:val="-6"/>
                    </w:rPr>
                    <w:t xml:space="preserve"> </w:t>
                  </w:r>
                  <w:r>
                    <w:t>kterých</w:t>
                  </w:r>
                  <w:r>
                    <w:rPr>
                      <w:spacing w:val="-5"/>
                    </w:rPr>
                    <w:t xml:space="preserve"> </w:t>
                  </w:r>
                  <w:r>
                    <w:t>budete</w:t>
                  </w:r>
                  <w:r>
                    <w:rPr>
                      <w:spacing w:val="-5"/>
                    </w:rPr>
                    <w:t xml:space="preserve"> </w:t>
                  </w:r>
                  <w:r>
                    <w:t>tvořit,</w:t>
                  </w:r>
                  <w:r>
                    <w:rPr>
                      <w:spacing w:val="-6"/>
                    </w:rPr>
                    <w:t xml:space="preserve"> </w:t>
                  </w:r>
                  <w:r>
                    <w:t>různé</w:t>
                  </w:r>
                  <w:r>
                    <w:rPr>
                      <w:spacing w:val="-4"/>
                    </w:rPr>
                    <w:t xml:space="preserve"> </w:t>
                  </w:r>
                  <w:r>
                    <w:rPr>
                      <w:spacing w:val="-2"/>
                    </w:rPr>
                    <w:t>velikosti</w:t>
                  </w:r>
                </w:p>
                <w:p w:rsidR="00DB0860" w:rsidRDefault="00DB0860">
                  <w:pPr>
                    <w:pStyle w:val="Zkladntext"/>
                    <w:kinsoku w:val="0"/>
                    <w:overflowPunct w:val="0"/>
                    <w:spacing w:before="1" w:line="235" w:lineRule="auto"/>
                    <w:ind w:right="17" w:hanging="1"/>
                    <w:jc w:val="both"/>
                  </w:pPr>
                  <w:r>
                    <w:t>papírů</w:t>
                  </w:r>
                  <w:r>
                    <w:rPr>
                      <w:spacing w:val="-12"/>
                    </w:rPr>
                    <w:t xml:space="preserve"> </w:t>
                  </w:r>
                  <w:r>
                    <w:t>a</w:t>
                  </w:r>
                  <w:r>
                    <w:rPr>
                      <w:spacing w:val="-11"/>
                    </w:rPr>
                    <w:t xml:space="preserve"> </w:t>
                  </w:r>
                  <w:r>
                    <w:t>čtvrtek,</w:t>
                  </w:r>
                  <w:r>
                    <w:rPr>
                      <w:spacing w:val="-11"/>
                    </w:rPr>
                    <w:t xml:space="preserve"> </w:t>
                  </w:r>
                  <w:r>
                    <w:t>barevné</w:t>
                  </w:r>
                  <w:r>
                    <w:rPr>
                      <w:spacing w:val="-12"/>
                    </w:rPr>
                    <w:t xml:space="preserve"> </w:t>
                  </w:r>
                  <w:r>
                    <w:t>papíry,</w:t>
                  </w:r>
                  <w:r>
                    <w:rPr>
                      <w:spacing w:val="-11"/>
                    </w:rPr>
                    <w:t xml:space="preserve"> </w:t>
                  </w:r>
                  <w:r>
                    <w:t>malé</w:t>
                  </w:r>
                  <w:r>
                    <w:rPr>
                      <w:spacing w:val="-11"/>
                    </w:rPr>
                    <w:t xml:space="preserve"> </w:t>
                  </w:r>
                  <w:r>
                    <w:t>obálky</w:t>
                  </w:r>
                  <w:r>
                    <w:rPr>
                      <w:spacing w:val="-12"/>
                    </w:rPr>
                    <w:t xml:space="preserve"> </w:t>
                  </w:r>
                  <w:r>
                    <w:t>a</w:t>
                  </w:r>
                  <w:r>
                    <w:rPr>
                      <w:spacing w:val="-11"/>
                    </w:rPr>
                    <w:t xml:space="preserve"> </w:t>
                  </w:r>
                  <w:r>
                    <w:t>také</w:t>
                  </w:r>
                  <w:r>
                    <w:rPr>
                      <w:spacing w:val="-11"/>
                    </w:rPr>
                    <w:t xml:space="preserve"> </w:t>
                  </w:r>
                  <w:r>
                    <w:t>kruhové</w:t>
                  </w:r>
                  <w:r>
                    <w:rPr>
                      <w:spacing w:val="-12"/>
                    </w:rPr>
                    <w:t xml:space="preserve"> </w:t>
                  </w:r>
                  <w:r>
                    <w:t>šablonky,</w:t>
                  </w:r>
                  <w:r>
                    <w:rPr>
                      <w:spacing w:val="-11"/>
                    </w:rPr>
                    <w:t xml:space="preserve"> </w:t>
                  </w:r>
                  <w:r>
                    <w:t>velká</w:t>
                  </w:r>
                  <w:r>
                    <w:rPr>
                      <w:spacing w:val="-11"/>
                    </w:rPr>
                    <w:t xml:space="preserve"> </w:t>
                  </w:r>
                  <w:r>
                    <w:t>a</w:t>
                  </w:r>
                  <w:r>
                    <w:rPr>
                      <w:spacing w:val="-11"/>
                    </w:rPr>
                    <w:t xml:space="preserve"> </w:t>
                  </w:r>
                  <w:r>
                    <w:t>menší</w:t>
                  </w:r>
                  <w:r>
                    <w:rPr>
                      <w:spacing w:val="-12"/>
                    </w:rPr>
                    <w:t xml:space="preserve"> </w:t>
                  </w:r>
                  <w:r>
                    <w:t>na</w:t>
                  </w:r>
                  <w:r>
                    <w:rPr>
                      <w:spacing w:val="-11"/>
                    </w:rPr>
                    <w:t xml:space="preserve"> </w:t>
                  </w:r>
                  <w:r>
                    <w:t>otáčecí</w:t>
                  </w:r>
                  <w:r>
                    <w:rPr>
                      <w:spacing w:val="-11"/>
                    </w:rPr>
                    <w:t xml:space="preserve"> </w:t>
                  </w:r>
                  <w:r>
                    <w:t>mechanismy.</w:t>
                  </w:r>
                  <w:r>
                    <w:rPr>
                      <w:spacing w:val="-12"/>
                    </w:rPr>
                    <w:t xml:space="preserve"> </w:t>
                  </w:r>
                  <w:r>
                    <w:t>Teď</w:t>
                  </w:r>
                  <w:r>
                    <w:rPr>
                      <w:spacing w:val="-11"/>
                    </w:rPr>
                    <w:t xml:space="preserve"> </w:t>
                  </w:r>
                  <w:r>
                    <w:t>si</w:t>
                  </w:r>
                  <w:r>
                    <w:rPr>
                      <w:spacing w:val="-11"/>
                    </w:rPr>
                    <w:t xml:space="preserve"> </w:t>
                  </w:r>
                  <w:r>
                    <w:t xml:space="preserve">zde můžete nabrat potřebný materiál, vzít si materiál i u stolků se zvířaty a pustit se do tvorby. Na pracovním místě máte všechny ostatní potřebné pomůcky, pokud budete ještě potřebovat cokoli jiného, neváhejte a řekněte si, pomůžeme </w:t>
                  </w:r>
                  <w:r>
                    <w:rPr>
                      <w:spacing w:val="-2"/>
                    </w:rPr>
                    <w:t>vám</w:t>
                  </w:r>
                  <w:r>
                    <w:rPr>
                      <w:spacing w:val="-3"/>
                    </w:rPr>
                    <w:t xml:space="preserve"> </w:t>
                  </w:r>
                  <w:r>
                    <w:rPr>
                      <w:spacing w:val="-2"/>
                    </w:rPr>
                    <w:t>to</w:t>
                  </w:r>
                  <w:r>
                    <w:rPr>
                      <w:spacing w:val="-3"/>
                    </w:rPr>
                    <w:t xml:space="preserve"> </w:t>
                  </w:r>
                  <w:r>
                    <w:rPr>
                      <w:spacing w:val="-2"/>
                    </w:rPr>
                    <w:t>obstarat.</w:t>
                  </w:r>
                  <w:r>
                    <w:rPr>
                      <w:spacing w:val="-3"/>
                    </w:rPr>
                    <w:t xml:space="preserve"> </w:t>
                  </w:r>
                  <w:r>
                    <w:rPr>
                      <w:spacing w:val="-2"/>
                    </w:rPr>
                    <w:t>Také</w:t>
                  </w:r>
                  <w:r>
                    <w:rPr>
                      <w:spacing w:val="-3"/>
                    </w:rPr>
                    <w:t xml:space="preserve"> </w:t>
                  </w:r>
                  <w:r>
                    <w:rPr>
                      <w:spacing w:val="-2"/>
                    </w:rPr>
                    <w:t>během</w:t>
                  </w:r>
                  <w:r>
                    <w:rPr>
                      <w:spacing w:val="-3"/>
                    </w:rPr>
                    <w:t xml:space="preserve"> </w:t>
                  </w:r>
                  <w:r>
                    <w:rPr>
                      <w:spacing w:val="-2"/>
                    </w:rPr>
                    <w:t>tvorby</w:t>
                  </w:r>
                  <w:r>
                    <w:rPr>
                      <w:spacing w:val="-3"/>
                    </w:rPr>
                    <w:t xml:space="preserve"> </w:t>
                  </w:r>
                  <w:r>
                    <w:rPr>
                      <w:spacing w:val="-2"/>
                    </w:rPr>
                    <w:t>kdykoli</w:t>
                  </w:r>
                  <w:r>
                    <w:rPr>
                      <w:spacing w:val="-3"/>
                    </w:rPr>
                    <w:t xml:space="preserve"> </w:t>
                  </w:r>
                  <w:r>
                    <w:rPr>
                      <w:spacing w:val="-2"/>
                    </w:rPr>
                    <w:t>požádejte</w:t>
                  </w:r>
                  <w:r>
                    <w:rPr>
                      <w:spacing w:val="-3"/>
                    </w:rPr>
                    <w:t xml:space="preserve"> </w:t>
                  </w:r>
                  <w:r>
                    <w:rPr>
                      <w:spacing w:val="-2"/>
                    </w:rPr>
                    <w:t>o podporu,</w:t>
                  </w:r>
                  <w:r>
                    <w:rPr>
                      <w:spacing w:val="-3"/>
                    </w:rPr>
                    <w:t xml:space="preserve"> </w:t>
                  </w:r>
                  <w:r>
                    <w:rPr>
                      <w:spacing w:val="-2"/>
                    </w:rPr>
                    <w:t>budu</w:t>
                  </w:r>
                  <w:r>
                    <w:rPr>
                      <w:spacing w:val="-3"/>
                    </w:rPr>
                    <w:t xml:space="preserve"> </w:t>
                  </w:r>
                  <w:r>
                    <w:rPr>
                      <w:spacing w:val="-2"/>
                    </w:rPr>
                    <w:t>vám</w:t>
                  </w:r>
                  <w:r>
                    <w:rPr>
                      <w:spacing w:val="-3"/>
                    </w:rPr>
                    <w:t xml:space="preserve"> </w:t>
                  </w:r>
                  <w:r>
                    <w:rPr>
                      <w:spacing w:val="-2"/>
                    </w:rPr>
                    <w:t>k dispozici.</w:t>
                  </w:r>
                  <w:r>
                    <w:rPr>
                      <w:spacing w:val="-3"/>
                    </w:rPr>
                    <w:t xml:space="preserve"> </w:t>
                  </w:r>
                  <w:r>
                    <w:rPr>
                      <w:spacing w:val="-2"/>
                    </w:rPr>
                    <w:t>Jestli</w:t>
                  </w:r>
                  <w:r>
                    <w:rPr>
                      <w:spacing w:val="-3"/>
                    </w:rPr>
                    <w:t xml:space="preserve"> </w:t>
                  </w:r>
                  <w:r>
                    <w:rPr>
                      <w:spacing w:val="-2"/>
                    </w:rPr>
                    <w:t>někdo</w:t>
                  </w:r>
                  <w:r>
                    <w:rPr>
                      <w:spacing w:val="-3"/>
                    </w:rPr>
                    <w:t xml:space="preserve"> </w:t>
                  </w:r>
                  <w:r>
                    <w:rPr>
                      <w:spacing w:val="-2"/>
                    </w:rPr>
                    <w:t>zatím</w:t>
                  </w:r>
                  <w:r>
                    <w:rPr>
                      <w:spacing w:val="-3"/>
                    </w:rPr>
                    <w:t xml:space="preserve"> </w:t>
                  </w:r>
                  <w:r>
                    <w:rPr>
                      <w:spacing w:val="-2"/>
                    </w:rPr>
                    <w:t>není</w:t>
                  </w:r>
                  <w:r>
                    <w:rPr>
                      <w:spacing w:val="-3"/>
                    </w:rPr>
                    <w:t xml:space="preserve"> </w:t>
                  </w:r>
                  <w:r>
                    <w:rPr>
                      <w:spacing w:val="-2"/>
                    </w:rPr>
                    <w:t xml:space="preserve">rozhod- </w:t>
                  </w:r>
                  <w:r>
                    <w:t>nutý,</w:t>
                  </w:r>
                  <w:r>
                    <w:rPr>
                      <w:spacing w:val="-1"/>
                    </w:rPr>
                    <w:t xml:space="preserve"> </w:t>
                  </w:r>
                  <w:r>
                    <w:t>jakému zvířeti</w:t>
                  </w:r>
                  <w:r>
                    <w:rPr>
                      <w:spacing w:val="-1"/>
                    </w:rPr>
                    <w:t xml:space="preserve"> </w:t>
                  </w:r>
                  <w:r>
                    <w:t>se</w:t>
                  </w:r>
                  <w:r>
                    <w:rPr>
                      <w:spacing w:val="-1"/>
                    </w:rPr>
                    <w:t xml:space="preserve"> </w:t>
                  </w:r>
                  <w:r>
                    <w:t>chce</w:t>
                  </w:r>
                  <w:r>
                    <w:rPr>
                      <w:spacing w:val="-1"/>
                    </w:rPr>
                    <w:t xml:space="preserve"> </w:t>
                  </w:r>
                  <w:r>
                    <w:t>věnovat,</w:t>
                  </w:r>
                  <w:r>
                    <w:rPr>
                      <w:spacing w:val="-1"/>
                    </w:rPr>
                    <w:t xml:space="preserve"> </w:t>
                  </w:r>
                  <w:r>
                    <w:t>v</w:t>
                  </w:r>
                  <w:r>
                    <w:rPr>
                      <w:spacing w:val="-1"/>
                    </w:rPr>
                    <w:t xml:space="preserve"> </w:t>
                  </w:r>
                  <w:r>
                    <w:t>klidu si</w:t>
                  </w:r>
                  <w:r>
                    <w:rPr>
                      <w:spacing w:val="-1"/>
                    </w:rPr>
                    <w:t xml:space="preserve"> </w:t>
                  </w:r>
                  <w:r>
                    <w:t>znovu prohlédněte</w:t>
                  </w:r>
                  <w:r>
                    <w:rPr>
                      <w:spacing w:val="-1"/>
                    </w:rPr>
                    <w:t xml:space="preserve"> </w:t>
                  </w:r>
                  <w:r>
                    <w:t>všechna</w:t>
                  </w:r>
                  <w:r>
                    <w:rPr>
                      <w:spacing w:val="-1"/>
                    </w:rPr>
                    <w:t xml:space="preserve"> </w:t>
                  </w:r>
                  <w:r>
                    <w:t>stanoviště. Budeme</w:t>
                  </w:r>
                  <w:r>
                    <w:rPr>
                      <w:spacing w:val="-1"/>
                    </w:rPr>
                    <w:t xml:space="preserve"> </w:t>
                  </w:r>
                  <w:r>
                    <w:t>zde</w:t>
                  </w:r>
                  <w:r>
                    <w:rPr>
                      <w:spacing w:val="-1"/>
                    </w:rPr>
                    <w:t xml:space="preserve"> </w:t>
                  </w:r>
                  <w:r>
                    <w:t>tvořit</w:t>
                  </w:r>
                  <w:r>
                    <w:rPr>
                      <w:spacing w:val="-1"/>
                    </w:rPr>
                    <w:t xml:space="preserve"> </w:t>
                  </w:r>
                  <w:r>
                    <w:t>dvě</w:t>
                  </w:r>
                  <w:r>
                    <w:rPr>
                      <w:spacing w:val="-1"/>
                    </w:rPr>
                    <w:t xml:space="preserve"> </w:t>
                  </w:r>
                  <w:r>
                    <w:t>hodiny, vy si sami organizujte svůj čas, v případě potřeby si udělejte přestávku, poraďte se s kamarádem nebo s námi. Pokud to během vymezeného času stihnete, můžete si vytvořit více lapbooků, nebo si vytvořená díla vyměnit s kamarádem</w:t>
                  </w:r>
                  <w:r>
                    <w:rPr>
                      <w:spacing w:val="40"/>
                    </w:rPr>
                    <w:t xml:space="preserve"> </w:t>
                  </w:r>
                  <w:r>
                    <w:t>a pohrát si s nimi.</w:t>
                  </w:r>
                </w:p>
              </w:txbxContent>
            </v:textbox>
            <w10:wrap anchorx="page" anchory="page"/>
          </v:shape>
        </w:pict>
      </w:r>
      <w:r>
        <w:rPr>
          <w:noProof/>
        </w:rPr>
        <w:pict>
          <v:shape id="_x0000_s2341" type="#_x0000_t202" style="position:absolute;margin-left:75.55pt;margin-top:646.55pt;width:172.75pt;height:12pt;z-index:-2114;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Práce</w:t>
                  </w:r>
                  <w:r>
                    <w:rPr>
                      <w:i/>
                      <w:iCs/>
                      <w:spacing w:val="-9"/>
                    </w:rPr>
                    <w:t xml:space="preserve"> </w:t>
                  </w:r>
                  <w:r>
                    <w:rPr>
                      <w:i/>
                      <w:iCs/>
                    </w:rPr>
                    <w:t>u</w:t>
                  </w:r>
                  <w:r>
                    <w:rPr>
                      <w:i/>
                      <w:iCs/>
                      <w:spacing w:val="-7"/>
                    </w:rPr>
                    <w:t xml:space="preserve"> </w:t>
                  </w:r>
                  <w:r>
                    <w:rPr>
                      <w:i/>
                      <w:iCs/>
                    </w:rPr>
                    <w:t>stanoviště</w:t>
                  </w:r>
                  <w:r>
                    <w:rPr>
                      <w:i/>
                      <w:iCs/>
                      <w:spacing w:val="-7"/>
                    </w:rPr>
                    <w:t xml:space="preserve"> </w:t>
                  </w:r>
                  <w:r>
                    <w:rPr>
                      <w:i/>
                      <w:iCs/>
                    </w:rPr>
                    <w:t>poštolky</w:t>
                  </w:r>
                  <w:r>
                    <w:rPr>
                      <w:i/>
                      <w:iCs/>
                      <w:spacing w:val="-7"/>
                    </w:rPr>
                    <w:t xml:space="preserve"> </w:t>
                  </w:r>
                  <w:r>
                    <w:rPr>
                      <w:i/>
                      <w:iCs/>
                    </w:rPr>
                    <w:t>(foto</w:t>
                  </w:r>
                  <w:r>
                    <w:rPr>
                      <w:i/>
                      <w:iCs/>
                      <w:spacing w:val="-7"/>
                    </w:rPr>
                    <w:t xml:space="preserve"> </w:t>
                  </w:r>
                  <w:r>
                    <w:rPr>
                      <w:i/>
                      <w:iCs/>
                    </w:rPr>
                    <w:t>J.</w:t>
                  </w:r>
                  <w:r>
                    <w:rPr>
                      <w:i/>
                      <w:iCs/>
                      <w:spacing w:val="-7"/>
                    </w:rPr>
                    <w:t xml:space="preserve"> </w:t>
                  </w:r>
                  <w:r>
                    <w:rPr>
                      <w:i/>
                      <w:iCs/>
                      <w:spacing w:val="-2"/>
                    </w:rPr>
                    <w:t>Preclík)</w:t>
                  </w:r>
                </w:p>
              </w:txbxContent>
            </v:textbox>
            <w10:wrap anchorx="page" anchory="page"/>
          </v:shape>
        </w:pict>
      </w:r>
      <w:r>
        <w:rPr>
          <w:noProof/>
        </w:rPr>
        <w:pict>
          <v:shape id="_x0000_s2342" type="#_x0000_t202" style="position:absolute;margin-left:254.1pt;margin-top:790.1pt;width:121.8pt;height:22.4pt;z-index:-211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343" style="position:absolute;margin-left:380.25pt;margin-top:766.05pt;width:215pt;height:46pt;z-index:-211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49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44" style="position:absolute;margin-left:42pt;margin-top:34pt;width:514pt;height:3pt;z-index:-211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49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45" style="position:absolute;margin-left:43.4pt;margin-top:785.75pt;width:196pt;height:34pt;z-index:-211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49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46" style="position:absolute;margin-left:76.55pt;margin-top:65.2pt;width:283pt;height:189pt;z-index:-2109;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498" type="#_x0000_t75" style="width:283.5pt;height:189pt">
                        <v:imagedata r:id="rId8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47" style="position:absolute;margin-left:76.55pt;margin-top:285pt;width:283pt;height:189pt;z-index:-2108;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500" type="#_x0000_t75" style="width:283.5pt;height:189pt">
                        <v:imagedata r:id="rId8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348" type="#_x0000_t202" style="position:absolute;margin-left:544.45pt;margin-top:19.55pt;width:12.1pt;height:12pt;z-index:-210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58</w:t>
                  </w:r>
                </w:p>
              </w:txbxContent>
            </v:textbox>
            <w10:wrap anchorx="page" anchory="page"/>
          </v:shape>
        </w:pict>
      </w:r>
      <w:r>
        <w:rPr>
          <w:noProof/>
        </w:rPr>
        <w:pict>
          <v:shape id="_x0000_s2349" type="#_x0000_t202" style="position:absolute;margin-left:75.55pt;margin-top:257.5pt;width:131.1pt;height:12pt;z-index:-2106;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Tvorba</w:t>
                  </w:r>
                  <w:r>
                    <w:rPr>
                      <w:i/>
                      <w:iCs/>
                      <w:spacing w:val="-9"/>
                    </w:rPr>
                    <w:t xml:space="preserve"> </w:t>
                  </w:r>
                  <w:r>
                    <w:rPr>
                      <w:i/>
                      <w:iCs/>
                    </w:rPr>
                    <w:t>lapbooků</w:t>
                  </w:r>
                  <w:r>
                    <w:rPr>
                      <w:i/>
                      <w:iCs/>
                      <w:spacing w:val="-8"/>
                    </w:rPr>
                    <w:t xml:space="preserve"> </w:t>
                  </w:r>
                  <w:r>
                    <w:rPr>
                      <w:i/>
                      <w:iCs/>
                    </w:rPr>
                    <w:t>(foto</w:t>
                  </w:r>
                  <w:r>
                    <w:rPr>
                      <w:i/>
                      <w:iCs/>
                      <w:spacing w:val="-9"/>
                    </w:rPr>
                    <w:t xml:space="preserve"> </w:t>
                  </w:r>
                  <w:r>
                    <w:rPr>
                      <w:i/>
                      <w:iCs/>
                    </w:rPr>
                    <w:t>J.</w:t>
                  </w:r>
                  <w:r>
                    <w:rPr>
                      <w:i/>
                      <w:iCs/>
                      <w:spacing w:val="-8"/>
                    </w:rPr>
                    <w:t xml:space="preserve"> </w:t>
                  </w:r>
                  <w:r>
                    <w:rPr>
                      <w:i/>
                      <w:iCs/>
                      <w:spacing w:val="-2"/>
                    </w:rPr>
                    <w:t>Preclík)</w:t>
                  </w:r>
                </w:p>
              </w:txbxContent>
            </v:textbox>
            <w10:wrap anchorx="page" anchory="page"/>
          </v:shape>
        </w:pict>
      </w:r>
      <w:r>
        <w:rPr>
          <w:noProof/>
        </w:rPr>
        <w:pict>
          <v:shape id="_x0000_s2350" type="#_x0000_t202" style="position:absolute;margin-left:75.55pt;margin-top:477.3pt;width:130.95pt;height:12pt;z-index:-2105;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Tvorba</w:t>
                  </w:r>
                  <w:r>
                    <w:rPr>
                      <w:i/>
                      <w:iCs/>
                      <w:spacing w:val="-10"/>
                    </w:rPr>
                    <w:t xml:space="preserve"> </w:t>
                  </w:r>
                  <w:r>
                    <w:rPr>
                      <w:i/>
                      <w:iCs/>
                    </w:rPr>
                    <w:t>lapbooku</w:t>
                  </w:r>
                  <w:r>
                    <w:rPr>
                      <w:i/>
                      <w:iCs/>
                      <w:spacing w:val="-9"/>
                    </w:rPr>
                    <w:t xml:space="preserve"> </w:t>
                  </w:r>
                  <w:r>
                    <w:rPr>
                      <w:i/>
                      <w:iCs/>
                    </w:rPr>
                    <w:t>(foto</w:t>
                  </w:r>
                  <w:r>
                    <w:rPr>
                      <w:i/>
                      <w:iCs/>
                      <w:spacing w:val="-10"/>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2351" type="#_x0000_t202" style="position:absolute;margin-left:75.55pt;margin-top:506.2pt;width:44.75pt;height:13pt;z-index:-210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 xml:space="preserve">2. </w:t>
                  </w:r>
                  <w:r>
                    <w:rPr>
                      <w:b/>
                      <w:bCs/>
                      <w:spacing w:val="-2"/>
                      <w:sz w:val="22"/>
                      <w:szCs w:val="22"/>
                      <w:u w:val="thick"/>
                    </w:rPr>
                    <w:t>hodina</w:t>
                  </w:r>
                </w:p>
              </w:txbxContent>
            </v:textbox>
            <w10:wrap anchorx="page" anchory="page"/>
          </v:shape>
        </w:pict>
      </w:r>
      <w:r>
        <w:rPr>
          <w:noProof/>
        </w:rPr>
        <w:pict>
          <v:shape id="_x0000_s2352" type="#_x0000_t202" style="position:absolute;margin-left:75.55pt;margin-top:527.45pt;width:154.5pt;height:12pt;z-index:-2103;mso-position-horizontal-relative:page;mso-position-vertical-relative:page" o:allowincell="f" filled="f" stroked="f">
            <v:textbox inset="0,0,0,0">
              <w:txbxContent>
                <w:p w:rsidR="00DB0860" w:rsidRDefault="00DB0860">
                  <w:pPr>
                    <w:pStyle w:val="Zkladntext"/>
                    <w:kinsoku w:val="0"/>
                    <w:overflowPunct w:val="0"/>
                    <w:rPr>
                      <w:spacing w:val="-5"/>
                    </w:rPr>
                  </w:pPr>
                  <w:r>
                    <w:t>Pokračuje</w:t>
                  </w:r>
                  <w:r>
                    <w:rPr>
                      <w:spacing w:val="-6"/>
                    </w:rPr>
                    <w:t xml:space="preserve"> </w:t>
                  </w:r>
                  <w:r>
                    <w:t>vlastní</w:t>
                  </w:r>
                  <w:r>
                    <w:rPr>
                      <w:spacing w:val="-4"/>
                    </w:rPr>
                    <w:t xml:space="preserve"> </w:t>
                  </w:r>
                  <w:r>
                    <w:t>tvorba</w:t>
                  </w:r>
                  <w:r>
                    <w:rPr>
                      <w:spacing w:val="-5"/>
                    </w:rPr>
                    <w:t xml:space="preserve"> </w:t>
                  </w:r>
                  <w:r>
                    <w:t>dětí</w:t>
                  </w:r>
                  <w:r>
                    <w:rPr>
                      <w:spacing w:val="-5"/>
                    </w:rPr>
                    <w:t xml:space="preserve"> </w:t>
                  </w:r>
                  <w:r>
                    <w:t>–</w:t>
                  </w:r>
                  <w:r>
                    <w:rPr>
                      <w:spacing w:val="-5"/>
                    </w:rPr>
                    <w:t xml:space="preserve"> </w:t>
                  </w:r>
                  <w:r>
                    <w:t>35</w:t>
                  </w:r>
                  <w:r>
                    <w:rPr>
                      <w:spacing w:val="-4"/>
                    </w:rPr>
                    <w:t xml:space="preserve"> </w:t>
                  </w:r>
                  <w:r>
                    <w:rPr>
                      <w:spacing w:val="-5"/>
                    </w:rPr>
                    <w:t>min</w:t>
                  </w:r>
                </w:p>
              </w:txbxContent>
            </v:textbox>
            <w10:wrap anchorx="page" anchory="page"/>
          </v:shape>
        </w:pict>
      </w:r>
      <w:r>
        <w:rPr>
          <w:noProof/>
        </w:rPr>
        <w:pict>
          <v:shape id="_x0000_s2353" type="#_x0000_t202" style="position:absolute;margin-left:75.55pt;margin-top:547.95pt;width:478.2pt;height:12pt;z-index:-2102;mso-position-horizontal-relative:page;mso-position-vertical-relative:page" o:allowincell="f" filled="f" stroked="f">
            <v:textbox inset="0,0,0,0">
              <w:txbxContent>
                <w:p w:rsidR="00DB0860" w:rsidRDefault="00DB0860">
                  <w:pPr>
                    <w:pStyle w:val="Zkladntext"/>
                    <w:kinsoku w:val="0"/>
                    <w:overflowPunct w:val="0"/>
                    <w:rPr>
                      <w:spacing w:val="-2"/>
                    </w:rPr>
                  </w:pPr>
                  <w:r>
                    <w:t>Pokud</w:t>
                  </w:r>
                  <w:r>
                    <w:rPr>
                      <w:spacing w:val="-10"/>
                    </w:rPr>
                    <w:t xml:space="preserve"> </w:t>
                  </w:r>
                  <w:r>
                    <w:t>jste</w:t>
                  </w:r>
                  <w:r>
                    <w:rPr>
                      <w:spacing w:val="-7"/>
                    </w:rPr>
                    <w:t xml:space="preserve"> </w:t>
                  </w:r>
                  <w:r>
                    <w:t>unavení</w:t>
                  </w:r>
                  <w:r>
                    <w:rPr>
                      <w:spacing w:val="-7"/>
                    </w:rPr>
                    <w:t xml:space="preserve"> </w:t>
                  </w:r>
                  <w:r>
                    <w:t>nebo</w:t>
                  </w:r>
                  <w:r>
                    <w:rPr>
                      <w:spacing w:val="-8"/>
                    </w:rPr>
                    <w:t xml:space="preserve"> </w:t>
                  </w:r>
                  <w:r>
                    <w:t>máte</w:t>
                  </w:r>
                  <w:r>
                    <w:rPr>
                      <w:spacing w:val="-7"/>
                    </w:rPr>
                    <w:t xml:space="preserve"> </w:t>
                  </w:r>
                  <w:r>
                    <w:t>hlad</w:t>
                  </w:r>
                  <w:r>
                    <w:rPr>
                      <w:spacing w:val="-7"/>
                    </w:rPr>
                    <w:t xml:space="preserve"> </w:t>
                  </w:r>
                  <w:r>
                    <w:t>či</w:t>
                  </w:r>
                  <w:r>
                    <w:rPr>
                      <w:spacing w:val="-7"/>
                    </w:rPr>
                    <w:t xml:space="preserve"> </w:t>
                  </w:r>
                  <w:r>
                    <w:t>žízeň,</w:t>
                  </w:r>
                  <w:r>
                    <w:rPr>
                      <w:spacing w:val="-8"/>
                    </w:rPr>
                    <w:t xml:space="preserve"> </w:t>
                  </w:r>
                  <w:r>
                    <w:t>udělejte</w:t>
                  </w:r>
                  <w:r>
                    <w:rPr>
                      <w:spacing w:val="-7"/>
                    </w:rPr>
                    <w:t xml:space="preserve"> </w:t>
                  </w:r>
                  <w:r>
                    <w:t>si</w:t>
                  </w:r>
                  <w:r>
                    <w:rPr>
                      <w:spacing w:val="-7"/>
                    </w:rPr>
                    <w:t xml:space="preserve"> </w:t>
                  </w:r>
                  <w:r>
                    <w:t>přestávku.</w:t>
                  </w:r>
                  <w:r>
                    <w:rPr>
                      <w:spacing w:val="-7"/>
                    </w:rPr>
                    <w:t xml:space="preserve"> </w:t>
                  </w:r>
                  <w:r>
                    <w:t>Nemusíte</w:t>
                  </w:r>
                  <w:r>
                    <w:rPr>
                      <w:spacing w:val="-8"/>
                    </w:rPr>
                    <w:t xml:space="preserve"> </w:t>
                  </w:r>
                  <w:r>
                    <w:t>hned,</w:t>
                  </w:r>
                  <w:r>
                    <w:rPr>
                      <w:spacing w:val="-7"/>
                    </w:rPr>
                    <w:t xml:space="preserve"> </w:t>
                  </w:r>
                  <w:r>
                    <w:t>záleží</w:t>
                  </w:r>
                  <w:r>
                    <w:rPr>
                      <w:spacing w:val="-7"/>
                    </w:rPr>
                    <w:t xml:space="preserve"> </w:t>
                  </w:r>
                  <w:r>
                    <w:t>na</w:t>
                  </w:r>
                  <w:r>
                    <w:rPr>
                      <w:spacing w:val="-7"/>
                    </w:rPr>
                    <w:t xml:space="preserve"> </w:t>
                  </w:r>
                  <w:r>
                    <w:t>vás</w:t>
                  </w:r>
                  <w:r>
                    <w:rPr>
                      <w:spacing w:val="-8"/>
                    </w:rPr>
                    <w:t xml:space="preserve"> </w:t>
                  </w:r>
                  <w:r>
                    <w:t>a</w:t>
                  </w:r>
                  <w:r>
                    <w:rPr>
                      <w:spacing w:val="-7"/>
                    </w:rPr>
                    <w:t xml:space="preserve"> </w:t>
                  </w:r>
                  <w:r>
                    <w:t>vaší</w:t>
                  </w:r>
                  <w:r>
                    <w:rPr>
                      <w:spacing w:val="-7"/>
                    </w:rPr>
                    <w:t xml:space="preserve"> </w:t>
                  </w:r>
                  <w:r>
                    <w:t>organizaci</w:t>
                  </w:r>
                  <w:r>
                    <w:rPr>
                      <w:spacing w:val="-7"/>
                    </w:rPr>
                    <w:t xml:space="preserve"> </w:t>
                  </w:r>
                  <w:r>
                    <w:rPr>
                      <w:spacing w:val="-2"/>
                    </w:rPr>
                    <w:t>práce.</w:t>
                  </w:r>
                </w:p>
              </w:txbxContent>
            </v:textbox>
            <w10:wrap anchorx="page" anchory="page"/>
          </v:shape>
        </w:pict>
      </w:r>
      <w:r>
        <w:rPr>
          <w:noProof/>
        </w:rPr>
        <w:pict>
          <v:shape id="_x0000_s2354" type="#_x0000_t202" style="position:absolute;margin-left:75.55pt;margin-top:568.45pt;width:194.05pt;height:12pt;z-index:-2101;mso-position-horizontal-relative:page;mso-position-vertical-relative:page" o:allowincell="f" filled="f" stroked="f">
            <v:textbox inset="0,0,0,0">
              <w:txbxContent>
                <w:p w:rsidR="00DB0860" w:rsidRDefault="00DB0860">
                  <w:pPr>
                    <w:pStyle w:val="Zkladntext"/>
                    <w:kinsoku w:val="0"/>
                    <w:overflowPunct w:val="0"/>
                    <w:rPr>
                      <w:spacing w:val="-5"/>
                    </w:rPr>
                  </w:pPr>
                  <w:r>
                    <w:t>4.</w:t>
                  </w:r>
                  <w:r>
                    <w:rPr>
                      <w:spacing w:val="-6"/>
                    </w:rPr>
                    <w:t xml:space="preserve"> </w:t>
                  </w:r>
                  <w:r>
                    <w:t>Závěrečné</w:t>
                  </w:r>
                  <w:r>
                    <w:rPr>
                      <w:spacing w:val="-5"/>
                    </w:rPr>
                    <w:t xml:space="preserve"> </w:t>
                  </w:r>
                  <w:r>
                    <w:t>shrnutí,</w:t>
                  </w:r>
                  <w:r>
                    <w:rPr>
                      <w:spacing w:val="-6"/>
                    </w:rPr>
                    <w:t xml:space="preserve"> </w:t>
                  </w:r>
                  <w:r>
                    <w:t>ukázky</w:t>
                  </w:r>
                  <w:r>
                    <w:rPr>
                      <w:spacing w:val="-6"/>
                    </w:rPr>
                    <w:t xml:space="preserve"> </w:t>
                  </w:r>
                  <w:r>
                    <w:t>lapbooků</w:t>
                  </w:r>
                  <w:r>
                    <w:rPr>
                      <w:spacing w:val="-6"/>
                    </w:rPr>
                    <w:t xml:space="preserve"> </w:t>
                  </w:r>
                  <w:r>
                    <w:t>–</w:t>
                  </w:r>
                  <w:r>
                    <w:rPr>
                      <w:spacing w:val="-6"/>
                    </w:rPr>
                    <w:t xml:space="preserve"> </w:t>
                  </w:r>
                  <w:r>
                    <w:t>10</w:t>
                  </w:r>
                  <w:r>
                    <w:rPr>
                      <w:spacing w:val="-5"/>
                    </w:rPr>
                    <w:t xml:space="preserve"> min</w:t>
                  </w:r>
                </w:p>
              </w:txbxContent>
            </v:textbox>
            <w10:wrap anchorx="page" anchory="page"/>
          </v:shape>
        </w:pict>
      </w:r>
      <w:r>
        <w:rPr>
          <w:noProof/>
        </w:rPr>
        <w:pict>
          <v:shape id="_x0000_s2355" type="#_x0000_t202" style="position:absolute;margin-left:75.55pt;margin-top:588.95pt;width:478.25pt;height:36pt;z-index:-210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Vytvořili</w:t>
                  </w:r>
                  <w:r>
                    <w:rPr>
                      <w:spacing w:val="-2"/>
                    </w:rPr>
                    <w:t xml:space="preserve"> </w:t>
                  </w:r>
                  <w:r>
                    <w:t>jste</w:t>
                  </w:r>
                  <w:r>
                    <w:rPr>
                      <w:spacing w:val="-2"/>
                    </w:rPr>
                    <w:t xml:space="preserve"> </w:t>
                  </w:r>
                  <w:r>
                    <w:t>opravdu</w:t>
                  </w:r>
                  <w:r>
                    <w:rPr>
                      <w:spacing w:val="-2"/>
                    </w:rPr>
                    <w:t xml:space="preserve"> </w:t>
                  </w:r>
                  <w:r>
                    <w:t>krásná</w:t>
                  </w:r>
                  <w:r>
                    <w:rPr>
                      <w:spacing w:val="-2"/>
                    </w:rPr>
                    <w:t xml:space="preserve"> </w:t>
                  </w:r>
                  <w:r>
                    <w:t>díla,</w:t>
                  </w:r>
                  <w:r>
                    <w:rPr>
                      <w:spacing w:val="-2"/>
                    </w:rPr>
                    <w:t xml:space="preserve"> </w:t>
                  </w:r>
                  <w:r>
                    <w:t>velice</w:t>
                  </w:r>
                  <w:r>
                    <w:rPr>
                      <w:spacing w:val="-2"/>
                    </w:rPr>
                    <w:t xml:space="preserve"> </w:t>
                  </w:r>
                  <w:r>
                    <w:t>vás</w:t>
                  </w:r>
                  <w:r>
                    <w:rPr>
                      <w:spacing w:val="-2"/>
                    </w:rPr>
                    <w:t xml:space="preserve"> </w:t>
                  </w:r>
                  <w:r>
                    <w:t>za</w:t>
                  </w:r>
                  <w:r>
                    <w:rPr>
                      <w:spacing w:val="-2"/>
                    </w:rPr>
                    <w:t xml:space="preserve"> </w:t>
                  </w:r>
                  <w:r>
                    <w:t>ně</w:t>
                  </w:r>
                  <w:r>
                    <w:rPr>
                      <w:spacing w:val="-2"/>
                    </w:rPr>
                    <w:t xml:space="preserve"> </w:t>
                  </w:r>
                  <w:r>
                    <w:t>chválím.</w:t>
                  </w:r>
                  <w:r>
                    <w:rPr>
                      <w:spacing w:val="-2"/>
                    </w:rPr>
                    <w:t xml:space="preserve"> </w:t>
                  </w:r>
                  <w:r>
                    <w:t>Ráda</w:t>
                  </w:r>
                  <w:r>
                    <w:rPr>
                      <w:spacing w:val="-2"/>
                    </w:rPr>
                    <w:t xml:space="preserve"> </w:t>
                  </w:r>
                  <w:r>
                    <w:t>bych</w:t>
                  </w:r>
                  <w:r>
                    <w:rPr>
                      <w:spacing w:val="-1"/>
                    </w:rPr>
                    <w:t xml:space="preserve"> </w:t>
                  </w:r>
                  <w:r>
                    <w:t>si</w:t>
                  </w:r>
                  <w:r>
                    <w:rPr>
                      <w:spacing w:val="-2"/>
                    </w:rPr>
                    <w:t xml:space="preserve"> </w:t>
                  </w:r>
                  <w:r>
                    <w:t>s</w:t>
                  </w:r>
                  <w:r>
                    <w:rPr>
                      <w:spacing w:val="-3"/>
                    </w:rPr>
                    <w:t xml:space="preserve"> </w:t>
                  </w:r>
                  <w:r>
                    <w:t>vámi</w:t>
                  </w:r>
                  <w:r>
                    <w:rPr>
                      <w:spacing w:val="-2"/>
                    </w:rPr>
                    <w:t xml:space="preserve"> </w:t>
                  </w:r>
                  <w:r>
                    <w:t>teď</w:t>
                  </w:r>
                  <w:r>
                    <w:rPr>
                      <w:spacing w:val="-2"/>
                    </w:rPr>
                    <w:t xml:space="preserve"> </w:t>
                  </w:r>
                  <w:r>
                    <w:t>o</w:t>
                  </w:r>
                  <w:r>
                    <w:rPr>
                      <w:spacing w:val="-3"/>
                    </w:rPr>
                    <w:t xml:space="preserve"> </w:t>
                  </w:r>
                  <w:r>
                    <w:t>tom</w:t>
                  </w:r>
                  <w:r>
                    <w:rPr>
                      <w:spacing w:val="-2"/>
                    </w:rPr>
                    <w:t xml:space="preserve"> </w:t>
                  </w:r>
                  <w:r>
                    <w:t>tvoření</w:t>
                  </w:r>
                  <w:r>
                    <w:rPr>
                      <w:spacing w:val="-2"/>
                    </w:rPr>
                    <w:t xml:space="preserve"> </w:t>
                  </w:r>
                  <w:r>
                    <w:t>chvíli</w:t>
                  </w:r>
                  <w:r>
                    <w:rPr>
                      <w:spacing w:val="-2"/>
                    </w:rPr>
                    <w:t xml:space="preserve"> </w:t>
                  </w:r>
                  <w:r>
                    <w:t>povídala.</w:t>
                  </w:r>
                  <w:r>
                    <w:rPr>
                      <w:spacing w:val="-1"/>
                    </w:rPr>
                    <w:t xml:space="preserve"> </w:t>
                  </w:r>
                  <w:r>
                    <w:rPr>
                      <w:spacing w:val="-2"/>
                    </w:rPr>
                    <w:t>Líbilo</w:t>
                  </w:r>
                </w:p>
                <w:p w:rsidR="00DB0860" w:rsidRDefault="00DB0860">
                  <w:pPr>
                    <w:pStyle w:val="Zkladntext"/>
                    <w:kinsoku w:val="0"/>
                    <w:overflowPunct w:val="0"/>
                    <w:spacing w:before="1" w:line="235" w:lineRule="auto"/>
                  </w:pPr>
                  <w:r>
                    <w:t>se</w:t>
                  </w:r>
                  <w:r>
                    <w:rPr>
                      <w:spacing w:val="-4"/>
                    </w:rPr>
                    <w:t xml:space="preserve"> </w:t>
                  </w:r>
                  <w:r>
                    <w:t>vám?</w:t>
                  </w:r>
                  <w:r>
                    <w:rPr>
                      <w:spacing w:val="-4"/>
                    </w:rPr>
                    <w:t xml:space="preserve"> </w:t>
                  </w:r>
                  <w:r>
                    <w:t>Co</w:t>
                  </w:r>
                  <w:r>
                    <w:rPr>
                      <w:spacing w:val="-4"/>
                    </w:rPr>
                    <w:t xml:space="preserve"> </w:t>
                  </w:r>
                  <w:r>
                    <w:t>se</w:t>
                  </w:r>
                  <w:r>
                    <w:rPr>
                      <w:spacing w:val="-4"/>
                    </w:rPr>
                    <w:t xml:space="preserve"> </w:t>
                  </w:r>
                  <w:r>
                    <w:t>vám</w:t>
                  </w:r>
                  <w:r>
                    <w:rPr>
                      <w:spacing w:val="-4"/>
                    </w:rPr>
                    <w:t xml:space="preserve"> </w:t>
                  </w:r>
                  <w:r>
                    <w:t>líbilo/nelíbilo</w:t>
                  </w:r>
                  <w:r>
                    <w:rPr>
                      <w:spacing w:val="-3"/>
                    </w:rPr>
                    <w:t xml:space="preserve"> </w:t>
                  </w:r>
                  <w:r>
                    <w:t>a</w:t>
                  </w:r>
                  <w:r>
                    <w:rPr>
                      <w:spacing w:val="-2"/>
                    </w:rPr>
                    <w:t xml:space="preserve"> </w:t>
                  </w:r>
                  <w:r>
                    <w:t>proč?</w:t>
                  </w:r>
                  <w:r>
                    <w:rPr>
                      <w:spacing w:val="-4"/>
                    </w:rPr>
                    <w:t xml:space="preserve"> </w:t>
                  </w:r>
                  <w:r>
                    <w:t>Co</w:t>
                  </w:r>
                  <w:r>
                    <w:rPr>
                      <w:spacing w:val="-4"/>
                    </w:rPr>
                    <w:t xml:space="preserve"> </w:t>
                  </w:r>
                  <w:r>
                    <w:t>jste</w:t>
                  </w:r>
                  <w:r>
                    <w:rPr>
                      <w:spacing w:val="-4"/>
                    </w:rPr>
                    <w:t xml:space="preserve"> </w:t>
                  </w:r>
                  <w:r>
                    <w:t>vymysleli</w:t>
                  </w:r>
                  <w:r>
                    <w:rPr>
                      <w:spacing w:val="-4"/>
                    </w:rPr>
                    <w:t xml:space="preserve"> </w:t>
                  </w:r>
                  <w:r>
                    <w:t>nového?</w:t>
                  </w:r>
                  <w:r>
                    <w:rPr>
                      <w:spacing w:val="-4"/>
                    </w:rPr>
                    <w:t xml:space="preserve"> </w:t>
                  </w:r>
                  <w:r>
                    <w:t>Co</w:t>
                  </w:r>
                  <w:r>
                    <w:rPr>
                      <w:spacing w:val="-4"/>
                    </w:rPr>
                    <w:t xml:space="preserve"> </w:t>
                  </w:r>
                  <w:r>
                    <w:t>ještě</w:t>
                  </w:r>
                  <w:r>
                    <w:rPr>
                      <w:spacing w:val="-4"/>
                    </w:rPr>
                    <w:t xml:space="preserve"> </w:t>
                  </w:r>
                  <w:r>
                    <w:t>by</w:t>
                  </w:r>
                  <w:r>
                    <w:rPr>
                      <w:spacing w:val="-4"/>
                    </w:rPr>
                    <w:t xml:space="preserve"> </w:t>
                  </w:r>
                  <w:r>
                    <w:t>šlo</w:t>
                  </w:r>
                  <w:r>
                    <w:rPr>
                      <w:spacing w:val="-4"/>
                    </w:rPr>
                    <w:t xml:space="preserve"> </w:t>
                  </w:r>
                  <w:r>
                    <w:t>vytvořit?</w:t>
                  </w:r>
                  <w:r>
                    <w:rPr>
                      <w:spacing w:val="-4"/>
                    </w:rPr>
                    <w:t xml:space="preserve"> </w:t>
                  </w:r>
                  <w:r>
                    <w:t>Komu</w:t>
                  </w:r>
                  <w:r>
                    <w:rPr>
                      <w:spacing w:val="-4"/>
                    </w:rPr>
                    <w:t xml:space="preserve"> </w:t>
                  </w:r>
                  <w:r>
                    <w:t>dílo</w:t>
                  </w:r>
                  <w:r>
                    <w:rPr>
                      <w:spacing w:val="-4"/>
                    </w:rPr>
                    <w:t xml:space="preserve"> </w:t>
                  </w:r>
                  <w:r>
                    <w:t>ukážete?</w:t>
                  </w:r>
                  <w:r>
                    <w:rPr>
                      <w:spacing w:val="-4"/>
                    </w:rPr>
                    <w:t xml:space="preserve"> </w:t>
                  </w:r>
                  <w:r>
                    <w:t>Chtěli byste si vytvořit ještě další lapbooky? Můžete si zde nabrat materiál.</w:t>
                  </w:r>
                </w:p>
              </w:txbxContent>
            </v:textbox>
            <w10:wrap anchorx="page" anchory="page"/>
          </v:shape>
        </w:pict>
      </w:r>
      <w:r>
        <w:rPr>
          <w:noProof/>
        </w:rPr>
        <w:pict>
          <v:shape id="_x0000_s2356" type="#_x0000_t202" style="position:absolute;margin-left:75.55pt;margin-top:633.45pt;width:478.25pt;height:60pt;z-index:-209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rPr>
                      <w:spacing w:val="-2"/>
                    </w:rPr>
                    <w:t>Toto</w:t>
                  </w:r>
                  <w:r>
                    <w:rPr>
                      <w:spacing w:val="-5"/>
                    </w:rPr>
                    <w:t xml:space="preserve"> </w:t>
                  </w:r>
                  <w:r>
                    <w:rPr>
                      <w:spacing w:val="-2"/>
                    </w:rPr>
                    <w:t>bylo</w:t>
                  </w:r>
                  <w:r>
                    <w:rPr>
                      <w:spacing w:val="-5"/>
                    </w:rPr>
                    <w:t xml:space="preserve"> </w:t>
                  </w:r>
                  <w:r>
                    <w:rPr>
                      <w:spacing w:val="-2"/>
                    </w:rPr>
                    <w:t>naše</w:t>
                  </w:r>
                  <w:r>
                    <w:rPr>
                      <w:spacing w:val="-4"/>
                    </w:rPr>
                    <w:t xml:space="preserve"> </w:t>
                  </w:r>
                  <w:r>
                    <w:rPr>
                      <w:spacing w:val="-2"/>
                    </w:rPr>
                    <w:t>poslední</w:t>
                  </w:r>
                  <w:r>
                    <w:rPr>
                      <w:spacing w:val="-5"/>
                    </w:rPr>
                    <w:t xml:space="preserve"> </w:t>
                  </w:r>
                  <w:r>
                    <w:rPr>
                      <w:spacing w:val="-2"/>
                    </w:rPr>
                    <w:t>setkání.</w:t>
                  </w:r>
                  <w:r>
                    <w:rPr>
                      <w:spacing w:val="-4"/>
                    </w:rPr>
                    <w:t xml:space="preserve"> </w:t>
                  </w:r>
                  <w:r>
                    <w:rPr>
                      <w:spacing w:val="-2"/>
                    </w:rPr>
                    <w:t>Doufám,</w:t>
                  </w:r>
                  <w:r>
                    <w:rPr>
                      <w:spacing w:val="-5"/>
                    </w:rPr>
                    <w:t xml:space="preserve"> </w:t>
                  </w:r>
                  <w:r>
                    <w:rPr>
                      <w:spacing w:val="-2"/>
                    </w:rPr>
                    <w:t>že</w:t>
                  </w:r>
                  <w:r>
                    <w:rPr>
                      <w:spacing w:val="-4"/>
                    </w:rPr>
                    <w:t xml:space="preserve"> </w:t>
                  </w:r>
                  <w:r>
                    <w:rPr>
                      <w:spacing w:val="-2"/>
                    </w:rPr>
                    <w:t>se</w:t>
                  </w:r>
                  <w:r>
                    <w:rPr>
                      <w:spacing w:val="-5"/>
                    </w:rPr>
                    <w:t xml:space="preserve"> </w:t>
                  </w:r>
                  <w:r>
                    <w:rPr>
                      <w:spacing w:val="-2"/>
                    </w:rPr>
                    <w:t>vám</w:t>
                  </w:r>
                  <w:r>
                    <w:rPr>
                      <w:spacing w:val="-4"/>
                    </w:rPr>
                    <w:t xml:space="preserve"> </w:t>
                  </w:r>
                  <w:r>
                    <w:rPr>
                      <w:spacing w:val="-2"/>
                    </w:rPr>
                    <w:t>práce</w:t>
                  </w:r>
                  <w:r>
                    <w:rPr>
                      <w:spacing w:val="-5"/>
                    </w:rPr>
                    <w:t xml:space="preserve"> </w:t>
                  </w:r>
                  <w:r>
                    <w:rPr>
                      <w:spacing w:val="-2"/>
                    </w:rPr>
                    <w:t>na</w:t>
                  </w:r>
                  <w:r>
                    <w:rPr>
                      <w:spacing w:val="-4"/>
                    </w:rPr>
                    <w:t xml:space="preserve"> </w:t>
                  </w:r>
                  <w:r>
                    <w:rPr>
                      <w:spacing w:val="-2"/>
                    </w:rPr>
                    <w:t>projektu</w:t>
                  </w:r>
                  <w:r>
                    <w:rPr>
                      <w:spacing w:val="-5"/>
                    </w:rPr>
                    <w:t xml:space="preserve"> </w:t>
                  </w:r>
                  <w:r>
                    <w:rPr>
                      <w:spacing w:val="-2"/>
                    </w:rPr>
                    <w:t>„Nečekaní</w:t>
                  </w:r>
                  <w:r>
                    <w:rPr>
                      <w:spacing w:val="-4"/>
                    </w:rPr>
                    <w:t xml:space="preserve"> </w:t>
                  </w:r>
                  <w:r>
                    <w:rPr>
                      <w:spacing w:val="-2"/>
                    </w:rPr>
                    <w:t>obyvatel</w:t>
                  </w:r>
                  <w:r>
                    <w:rPr>
                      <w:spacing w:val="-5"/>
                    </w:rPr>
                    <w:t xml:space="preserve"> </w:t>
                  </w:r>
                  <w:r>
                    <w:rPr>
                      <w:spacing w:val="-2"/>
                    </w:rPr>
                    <w:t>města“</w:t>
                  </w:r>
                  <w:r>
                    <w:rPr>
                      <w:spacing w:val="-4"/>
                    </w:rPr>
                    <w:t xml:space="preserve"> </w:t>
                  </w:r>
                  <w:r>
                    <w:rPr>
                      <w:spacing w:val="-2"/>
                    </w:rPr>
                    <w:t>líbila.</w:t>
                  </w:r>
                  <w:r>
                    <w:rPr>
                      <w:spacing w:val="-4"/>
                    </w:rPr>
                    <w:t xml:space="preserve"> </w:t>
                  </w:r>
                  <w:r>
                    <w:rPr>
                      <w:spacing w:val="-2"/>
                    </w:rPr>
                    <w:t>Dohodli</w:t>
                  </w:r>
                  <w:r>
                    <w:rPr>
                      <w:spacing w:val="-3"/>
                    </w:rPr>
                    <w:t xml:space="preserve"> </w:t>
                  </w:r>
                  <w:r>
                    <w:rPr>
                      <w:spacing w:val="-2"/>
                    </w:rPr>
                    <w:t>jsme</w:t>
                  </w:r>
                  <w:r>
                    <w:rPr>
                      <w:spacing w:val="-4"/>
                    </w:rPr>
                    <w:t xml:space="preserve"> </w:t>
                  </w:r>
                  <w:r>
                    <w:rPr>
                      <w:spacing w:val="-5"/>
                    </w:rPr>
                    <w:t>se</w:t>
                  </w:r>
                </w:p>
                <w:p w:rsidR="00DB0860" w:rsidRDefault="00DB0860">
                  <w:pPr>
                    <w:pStyle w:val="Zkladntext"/>
                    <w:kinsoku w:val="0"/>
                    <w:overflowPunct w:val="0"/>
                    <w:spacing w:before="1" w:line="235" w:lineRule="auto"/>
                    <w:ind w:right="17"/>
                    <w:jc w:val="both"/>
                  </w:pPr>
                  <w:r>
                    <w:t>s</w:t>
                  </w:r>
                  <w:r>
                    <w:rPr>
                      <w:spacing w:val="-6"/>
                    </w:rPr>
                    <w:t xml:space="preserve"> </w:t>
                  </w:r>
                  <w:r>
                    <w:t>paní</w:t>
                  </w:r>
                  <w:r>
                    <w:rPr>
                      <w:spacing w:val="-6"/>
                    </w:rPr>
                    <w:t xml:space="preserve"> </w:t>
                  </w:r>
                  <w:r>
                    <w:t>učitelkou,</w:t>
                  </w:r>
                  <w:r>
                    <w:rPr>
                      <w:spacing w:val="-6"/>
                    </w:rPr>
                    <w:t xml:space="preserve"> </w:t>
                  </w:r>
                  <w:r>
                    <w:t>že</w:t>
                  </w:r>
                  <w:r>
                    <w:rPr>
                      <w:spacing w:val="-6"/>
                    </w:rPr>
                    <w:t xml:space="preserve"> </w:t>
                  </w:r>
                  <w:r>
                    <w:t>v</w:t>
                  </w:r>
                  <w:r>
                    <w:rPr>
                      <w:spacing w:val="-6"/>
                    </w:rPr>
                    <w:t xml:space="preserve"> </w:t>
                  </w:r>
                  <w:r>
                    <w:t>rámci</w:t>
                  </w:r>
                  <w:r>
                    <w:rPr>
                      <w:spacing w:val="-6"/>
                    </w:rPr>
                    <w:t xml:space="preserve"> </w:t>
                  </w:r>
                  <w:r>
                    <w:t>českého</w:t>
                  </w:r>
                  <w:r>
                    <w:rPr>
                      <w:spacing w:val="-6"/>
                    </w:rPr>
                    <w:t xml:space="preserve"> </w:t>
                  </w:r>
                  <w:r>
                    <w:t>jazyka</w:t>
                  </w:r>
                  <w:r>
                    <w:rPr>
                      <w:spacing w:val="-6"/>
                    </w:rPr>
                    <w:t xml:space="preserve"> </w:t>
                  </w:r>
                  <w:r>
                    <w:t>každý</w:t>
                  </w:r>
                  <w:r>
                    <w:rPr>
                      <w:spacing w:val="-6"/>
                    </w:rPr>
                    <w:t xml:space="preserve"> </w:t>
                  </w:r>
                  <w:r>
                    <w:t>sepíšete</w:t>
                  </w:r>
                  <w:r>
                    <w:rPr>
                      <w:spacing w:val="-6"/>
                    </w:rPr>
                    <w:t xml:space="preserve"> </w:t>
                  </w:r>
                  <w:r>
                    <w:t>krátké</w:t>
                  </w:r>
                  <w:r>
                    <w:rPr>
                      <w:spacing w:val="-6"/>
                    </w:rPr>
                    <w:t xml:space="preserve"> </w:t>
                  </w:r>
                  <w:r>
                    <w:t>povídání.</w:t>
                  </w:r>
                  <w:r>
                    <w:rPr>
                      <w:spacing w:val="-6"/>
                    </w:rPr>
                    <w:t xml:space="preserve"> </w:t>
                  </w:r>
                  <w:r>
                    <w:t>Budu</w:t>
                  </w:r>
                  <w:r>
                    <w:rPr>
                      <w:spacing w:val="-6"/>
                    </w:rPr>
                    <w:t xml:space="preserve"> </w:t>
                  </w:r>
                  <w:r>
                    <w:t>ráda,</w:t>
                  </w:r>
                  <w:r>
                    <w:rPr>
                      <w:spacing w:val="-6"/>
                    </w:rPr>
                    <w:t xml:space="preserve"> </w:t>
                  </w:r>
                  <w:r>
                    <w:t>když</w:t>
                  </w:r>
                  <w:r>
                    <w:rPr>
                      <w:spacing w:val="-6"/>
                    </w:rPr>
                    <w:t xml:space="preserve"> </w:t>
                  </w:r>
                  <w:r>
                    <w:t>odpovíte</w:t>
                  </w:r>
                  <w:r>
                    <w:rPr>
                      <w:spacing w:val="-6"/>
                    </w:rPr>
                    <w:t xml:space="preserve"> </w:t>
                  </w:r>
                  <w:r>
                    <w:t>na</w:t>
                  </w:r>
                  <w:r>
                    <w:rPr>
                      <w:spacing w:val="-6"/>
                    </w:rPr>
                    <w:t xml:space="preserve"> </w:t>
                  </w:r>
                  <w:r>
                    <w:t>otázky.</w:t>
                  </w:r>
                  <w:r>
                    <w:rPr>
                      <w:spacing w:val="-6"/>
                    </w:rPr>
                    <w:t xml:space="preserve"> </w:t>
                  </w:r>
                  <w:r>
                    <w:t>Líbil</w:t>
                  </w:r>
                  <w:r>
                    <w:rPr>
                      <w:spacing w:val="-6"/>
                    </w:rPr>
                    <w:t xml:space="preserve"> </w:t>
                  </w:r>
                  <w:r>
                    <w:t>se vám</w:t>
                  </w:r>
                  <w:r>
                    <w:rPr>
                      <w:spacing w:val="-12"/>
                    </w:rPr>
                    <w:t xml:space="preserve"> </w:t>
                  </w:r>
                  <w:r>
                    <w:t>projekt?</w:t>
                  </w:r>
                  <w:r>
                    <w:rPr>
                      <w:spacing w:val="-11"/>
                    </w:rPr>
                    <w:t xml:space="preserve"> </w:t>
                  </w:r>
                  <w:r>
                    <w:t>Co</w:t>
                  </w:r>
                  <w:r>
                    <w:rPr>
                      <w:spacing w:val="-11"/>
                    </w:rPr>
                    <w:t xml:space="preserve"> </w:t>
                  </w:r>
                  <w:r>
                    <w:t>se</w:t>
                  </w:r>
                  <w:r>
                    <w:rPr>
                      <w:spacing w:val="-12"/>
                    </w:rPr>
                    <w:t xml:space="preserve"> </w:t>
                  </w:r>
                  <w:r>
                    <w:t>vám</w:t>
                  </w:r>
                  <w:r>
                    <w:rPr>
                      <w:spacing w:val="-11"/>
                    </w:rPr>
                    <w:t xml:space="preserve"> </w:t>
                  </w:r>
                  <w:r>
                    <w:t>líbilo/nelíbilo?</w:t>
                  </w:r>
                  <w:r>
                    <w:rPr>
                      <w:spacing w:val="-11"/>
                    </w:rPr>
                    <w:t xml:space="preserve"> </w:t>
                  </w:r>
                  <w:r>
                    <w:t>Proč?</w:t>
                  </w:r>
                  <w:r>
                    <w:rPr>
                      <w:spacing w:val="-12"/>
                    </w:rPr>
                    <w:t xml:space="preserve"> </w:t>
                  </w:r>
                  <w:r>
                    <w:t>Co</w:t>
                  </w:r>
                  <w:r>
                    <w:rPr>
                      <w:spacing w:val="-11"/>
                    </w:rPr>
                    <w:t xml:space="preserve"> </w:t>
                  </w:r>
                  <w:r>
                    <w:t>byste</w:t>
                  </w:r>
                  <w:r>
                    <w:rPr>
                      <w:spacing w:val="-11"/>
                    </w:rPr>
                    <w:t xml:space="preserve"> </w:t>
                  </w:r>
                  <w:r>
                    <w:t>udělali</w:t>
                  </w:r>
                  <w:r>
                    <w:rPr>
                      <w:spacing w:val="-12"/>
                    </w:rPr>
                    <w:t xml:space="preserve"> </w:t>
                  </w:r>
                  <w:r>
                    <w:t>jinak?</w:t>
                  </w:r>
                  <w:r>
                    <w:rPr>
                      <w:spacing w:val="-11"/>
                    </w:rPr>
                    <w:t xml:space="preserve"> </w:t>
                  </w:r>
                  <w:r>
                    <w:t>Co</w:t>
                  </w:r>
                  <w:r>
                    <w:rPr>
                      <w:spacing w:val="-11"/>
                    </w:rPr>
                    <w:t xml:space="preserve"> </w:t>
                  </w:r>
                  <w:r>
                    <w:t>ještě</w:t>
                  </w:r>
                  <w:r>
                    <w:rPr>
                      <w:spacing w:val="-11"/>
                    </w:rPr>
                    <w:t xml:space="preserve"> </w:t>
                  </w:r>
                  <w:r>
                    <w:t>ba</w:t>
                  </w:r>
                  <w:r>
                    <w:rPr>
                      <w:spacing w:val="-12"/>
                    </w:rPr>
                    <w:t xml:space="preserve"> </w:t>
                  </w:r>
                  <w:r>
                    <w:t>šlo</w:t>
                  </w:r>
                  <w:r>
                    <w:rPr>
                      <w:spacing w:val="-11"/>
                    </w:rPr>
                    <w:t xml:space="preserve"> </w:t>
                  </w:r>
                  <w:r>
                    <w:t>dalšího</w:t>
                  </w:r>
                  <w:r>
                    <w:rPr>
                      <w:spacing w:val="-11"/>
                    </w:rPr>
                    <w:t xml:space="preserve"> </w:t>
                  </w:r>
                  <w:r>
                    <w:t>v</w:t>
                  </w:r>
                  <w:r>
                    <w:rPr>
                      <w:spacing w:val="-12"/>
                    </w:rPr>
                    <w:t xml:space="preserve"> </w:t>
                  </w:r>
                  <w:r>
                    <w:t>rámci</w:t>
                  </w:r>
                  <w:r>
                    <w:rPr>
                      <w:spacing w:val="-11"/>
                    </w:rPr>
                    <w:t xml:space="preserve"> </w:t>
                  </w:r>
                  <w:r>
                    <w:t>projektu</w:t>
                  </w:r>
                  <w:r>
                    <w:rPr>
                      <w:spacing w:val="-11"/>
                    </w:rPr>
                    <w:t xml:space="preserve"> </w:t>
                  </w:r>
                  <w:r>
                    <w:t>uskutečnit? Přemýšlejte</w:t>
                  </w:r>
                  <w:r>
                    <w:rPr>
                      <w:spacing w:val="-3"/>
                    </w:rPr>
                    <w:t xml:space="preserve"> </w:t>
                  </w:r>
                  <w:r>
                    <w:t>tedy</w:t>
                  </w:r>
                  <w:r>
                    <w:rPr>
                      <w:spacing w:val="-4"/>
                    </w:rPr>
                    <w:t xml:space="preserve"> </w:t>
                  </w:r>
                  <w:r>
                    <w:t>doma</w:t>
                  </w:r>
                  <w:r>
                    <w:rPr>
                      <w:spacing w:val="-3"/>
                    </w:rPr>
                    <w:t xml:space="preserve"> </w:t>
                  </w:r>
                  <w:r>
                    <w:t>o</w:t>
                  </w:r>
                  <w:r>
                    <w:rPr>
                      <w:spacing w:val="-4"/>
                    </w:rPr>
                    <w:t xml:space="preserve"> </w:t>
                  </w:r>
                  <w:r>
                    <w:t>naší</w:t>
                  </w:r>
                  <w:r>
                    <w:rPr>
                      <w:spacing w:val="-3"/>
                    </w:rPr>
                    <w:t xml:space="preserve"> </w:t>
                  </w:r>
                  <w:r>
                    <w:t>spolupráci,</w:t>
                  </w:r>
                  <w:r>
                    <w:rPr>
                      <w:spacing w:val="-4"/>
                    </w:rPr>
                    <w:t xml:space="preserve"> </w:t>
                  </w:r>
                  <w:r>
                    <w:t>abyste</w:t>
                  </w:r>
                  <w:r>
                    <w:rPr>
                      <w:spacing w:val="-3"/>
                    </w:rPr>
                    <w:t xml:space="preserve"> </w:t>
                  </w:r>
                  <w:r>
                    <w:t>byli</w:t>
                  </w:r>
                  <w:r>
                    <w:rPr>
                      <w:spacing w:val="-4"/>
                    </w:rPr>
                    <w:t xml:space="preserve"> </w:t>
                  </w:r>
                  <w:r>
                    <w:t>připraveni</w:t>
                  </w:r>
                  <w:r>
                    <w:rPr>
                      <w:spacing w:val="-3"/>
                    </w:rPr>
                    <w:t xml:space="preserve"> </w:t>
                  </w:r>
                  <w:r>
                    <w:t>vše</w:t>
                  </w:r>
                  <w:r>
                    <w:rPr>
                      <w:spacing w:val="-4"/>
                    </w:rPr>
                    <w:t xml:space="preserve"> </w:t>
                  </w:r>
                  <w:r>
                    <w:t>napsat.</w:t>
                  </w:r>
                  <w:r>
                    <w:rPr>
                      <w:spacing w:val="-3"/>
                    </w:rPr>
                    <w:t xml:space="preserve"> </w:t>
                  </w:r>
                  <w:r>
                    <w:t>Děkuji</w:t>
                  </w:r>
                  <w:r>
                    <w:rPr>
                      <w:spacing w:val="-4"/>
                    </w:rPr>
                    <w:t xml:space="preserve"> </w:t>
                  </w:r>
                  <w:r>
                    <w:t>a</w:t>
                  </w:r>
                  <w:r>
                    <w:rPr>
                      <w:spacing w:val="-3"/>
                    </w:rPr>
                    <w:t xml:space="preserve"> </w:t>
                  </w:r>
                  <w:r>
                    <w:t>doufám,</w:t>
                  </w:r>
                  <w:r>
                    <w:rPr>
                      <w:spacing w:val="-4"/>
                    </w:rPr>
                    <w:t xml:space="preserve"> </w:t>
                  </w:r>
                  <w:r>
                    <w:t>že</w:t>
                  </w:r>
                  <w:r>
                    <w:rPr>
                      <w:spacing w:val="-3"/>
                    </w:rPr>
                    <w:t xml:space="preserve"> </w:t>
                  </w:r>
                  <w:r>
                    <w:t>se</w:t>
                  </w:r>
                  <w:r>
                    <w:rPr>
                      <w:spacing w:val="-4"/>
                    </w:rPr>
                    <w:t xml:space="preserve"> </w:t>
                  </w:r>
                  <w:r>
                    <w:t>setkáme</w:t>
                  </w:r>
                  <w:r>
                    <w:rPr>
                      <w:spacing w:val="-3"/>
                    </w:rPr>
                    <w:t xml:space="preserve"> </w:t>
                  </w:r>
                  <w:r>
                    <w:t>při</w:t>
                  </w:r>
                  <w:r>
                    <w:rPr>
                      <w:spacing w:val="-4"/>
                    </w:rPr>
                    <w:t xml:space="preserve"> </w:t>
                  </w:r>
                  <w:r>
                    <w:t>nějaké další činnosti.</w:t>
                  </w:r>
                </w:p>
              </w:txbxContent>
            </v:textbox>
            <w10:wrap anchorx="page" anchory="page"/>
          </v:shape>
        </w:pict>
      </w:r>
      <w:r>
        <w:rPr>
          <w:noProof/>
        </w:rPr>
        <w:pict>
          <v:shape id="_x0000_s2357" type="#_x0000_t202" style="position:absolute;margin-left:254.1pt;margin-top:790.1pt;width:121.8pt;height:22.4pt;z-index:-209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358" type="#_x0000_t202" style="position:absolute;margin-left:82.1pt;margin-top:504.45pt;width:5.45pt;height:12pt;z-index:-209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359" style="position:absolute;margin-left:380.25pt;margin-top:766.05pt;width:215pt;height:46pt;z-index:-209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0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60" style="position:absolute;margin-left:42pt;margin-top:34pt;width:514pt;height:3pt;z-index:-209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0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61" style="position:absolute;margin-left:43.4pt;margin-top:785.75pt;width:196pt;height:34pt;z-index:-209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0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62" style="position:absolute;margin-left:76.55pt;margin-top:65.2pt;width:283pt;height:189pt;z-index:-2093;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508" type="#_x0000_t75" style="width:283.5pt;height:189pt">
                        <v:imagedata r:id="rId8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63" style="position:absolute;margin-left:76.55pt;margin-top:285pt;width:283pt;height:189pt;z-index:-2092;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510" type="#_x0000_t75" style="width:283.5pt;height:189pt">
                        <v:imagedata r:id="rId8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64" style="position:absolute;margin-left:76.55pt;margin-top:504.8pt;width:283pt;height:189pt;z-index:-2091;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512" type="#_x0000_t75" style="width:283.5pt;height:189pt">
                        <v:imagedata r:id="rId8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365" type="#_x0000_t202" style="position:absolute;margin-left:544.45pt;margin-top:19.55pt;width:12.1pt;height:12pt;z-index:-209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59</w:t>
                  </w:r>
                </w:p>
              </w:txbxContent>
            </v:textbox>
            <w10:wrap anchorx="page" anchory="page"/>
          </v:shape>
        </w:pict>
      </w:r>
      <w:r>
        <w:rPr>
          <w:noProof/>
        </w:rPr>
        <w:pict>
          <v:shape id="_x0000_s2366" type="#_x0000_t202" style="position:absolute;margin-left:75.55pt;margin-top:257.5pt;width:174.05pt;height:12pt;z-index:-208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Ukázka</w:t>
                  </w:r>
                  <w:r>
                    <w:rPr>
                      <w:i/>
                      <w:iCs/>
                      <w:spacing w:val="-11"/>
                    </w:rPr>
                    <w:t xml:space="preserve"> </w:t>
                  </w:r>
                  <w:r>
                    <w:rPr>
                      <w:i/>
                      <w:iCs/>
                    </w:rPr>
                    <w:t>hotových</w:t>
                  </w:r>
                  <w:r>
                    <w:rPr>
                      <w:i/>
                      <w:iCs/>
                      <w:spacing w:val="-9"/>
                    </w:rPr>
                    <w:t xml:space="preserve"> </w:t>
                  </w:r>
                  <w:r>
                    <w:rPr>
                      <w:i/>
                      <w:iCs/>
                    </w:rPr>
                    <w:t>lapbooků</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Doležel)</w:t>
                  </w:r>
                </w:p>
              </w:txbxContent>
            </v:textbox>
            <w10:wrap anchorx="page" anchory="page"/>
          </v:shape>
        </w:pict>
      </w:r>
      <w:r>
        <w:rPr>
          <w:noProof/>
        </w:rPr>
        <w:pict>
          <v:shape id="_x0000_s2367" type="#_x0000_t202" style="position:absolute;margin-left:75.55pt;margin-top:477.3pt;width:174.05pt;height:12pt;z-index:-208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Ukázka</w:t>
                  </w:r>
                  <w:r>
                    <w:rPr>
                      <w:i/>
                      <w:iCs/>
                      <w:spacing w:val="-11"/>
                    </w:rPr>
                    <w:t xml:space="preserve"> </w:t>
                  </w:r>
                  <w:r>
                    <w:rPr>
                      <w:i/>
                      <w:iCs/>
                    </w:rPr>
                    <w:t>hotových</w:t>
                  </w:r>
                  <w:r>
                    <w:rPr>
                      <w:i/>
                      <w:iCs/>
                      <w:spacing w:val="-9"/>
                    </w:rPr>
                    <w:t xml:space="preserve"> </w:t>
                  </w:r>
                  <w:r>
                    <w:rPr>
                      <w:i/>
                      <w:iCs/>
                    </w:rPr>
                    <w:t>lapbooků</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Doležel)</w:t>
                  </w:r>
                </w:p>
              </w:txbxContent>
            </v:textbox>
            <w10:wrap anchorx="page" anchory="page"/>
          </v:shape>
        </w:pict>
      </w:r>
      <w:r>
        <w:rPr>
          <w:noProof/>
        </w:rPr>
        <w:pict>
          <v:shape id="_x0000_s2368" type="#_x0000_t202" style="position:absolute;margin-left:75.55pt;margin-top:697.1pt;width:174.05pt;height:12pt;z-index:-208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Ukázka</w:t>
                  </w:r>
                  <w:r>
                    <w:rPr>
                      <w:i/>
                      <w:iCs/>
                      <w:spacing w:val="-11"/>
                    </w:rPr>
                    <w:t xml:space="preserve"> </w:t>
                  </w:r>
                  <w:r>
                    <w:rPr>
                      <w:i/>
                      <w:iCs/>
                    </w:rPr>
                    <w:t>hotových</w:t>
                  </w:r>
                  <w:r>
                    <w:rPr>
                      <w:i/>
                      <w:iCs/>
                      <w:spacing w:val="-9"/>
                    </w:rPr>
                    <w:t xml:space="preserve"> </w:t>
                  </w:r>
                  <w:r>
                    <w:rPr>
                      <w:i/>
                      <w:iCs/>
                    </w:rPr>
                    <w:t>lapbooků</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Doležel)</w:t>
                  </w:r>
                </w:p>
              </w:txbxContent>
            </v:textbox>
            <w10:wrap anchorx="page" anchory="page"/>
          </v:shape>
        </w:pict>
      </w:r>
      <w:r>
        <w:rPr>
          <w:noProof/>
        </w:rPr>
        <w:pict>
          <v:shape id="_x0000_s2369" type="#_x0000_t202" style="position:absolute;margin-left:254.1pt;margin-top:790.1pt;width:121.8pt;height:22.4pt;z-index:-208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370" style="position:absolute;margin-left:380.25pt;margin-top:766.05pt;width:215pt;height:46pt;z-index:-208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1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71" style="position:absolute;margin-left:42pt;margin-top:34pt;width:514pt;height:3pt;z-index:-208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1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72" style="position:absolute;margin-left:43.4pt;margin-top:785.75pt;width:196pt;height:34pt;z-index:-208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1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73" style="position:absolute;margin-left:76.55pt;margin-top:65.2pt;width:283pt;height:367pt;z-index:-2082;mso-position-horizontal-relative:page;mso-position-vertical-relative:page" o:allowincell="f" filled="f" stroked="f">
            <v:textbox inset="0,0,0,0">
              <w:txbxContent>
                <w:p w:rsidR="00DB0860" w:rsidRDefault="00DB0860">
                  <w:pPr>
                    <w:widowControl/>
                    <w:autoSpaceDE/>
                    <w:autoSpaceDN/>
                    <w:adjustRightInd/>
                    <w:spacing w:line="7340" w:lineRule="atLeast"/>
                    <w:rPr>
                      <w:rFonts w:ascii="Times New Roman" w:hAnsi="Times New Roman" w:cs="Times New Roman"/>
                      <w:sz w:val="24"/>
                      <w:szCs w:val="24"/>
                    </w:rPr>
                  </w:pPr>
                  <w:r>
                    <w:rPr>
                      <w:rFonts w:ascii="Times New Roman" w:hAnsi="Times New Roman" w:cs="Times New Roman"/>
                      <w:sz w:val="24"/>
                      <w:szCs w:val="24"/>
                    </w:rPr>
                    <w:pict>
                      <v:shape id="_x0000_i1520" type="#_x0000_t75" style="width:283.5pt;height:368.25pt">
                        <v:imagedata r:id="rId8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74" style="position:absolute;margin-left:76.55pt;margin-top:463.5pt;width:283pt;height:189pt;z-index:-2081;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522" type="#_x0000_t75" style="width:283.5pt;height:189pt">
                        <v:imagedata r:id="rId8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375" type="#_x0000_t202" style="position:absolute;margin-left:544.45pt;margin-top:19.55pt;width:12.1pt;height:12pt;z-index:-208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60</w:t>
                  </w:r>
                </w:p>
              </w:txbxContent>
            </v:textbox>
            <w10:wrap anchorx="page" anchory="page"/>
          </v:shape>
        </w:pict>
      </w:r>
      <w:r>
        <w:rPr>
          <w:noProof/>
        </w:rPr>
        <w:pict>
          <v:shape id="_x0000_s2376" type="#_x0000_t202" style="position:absolute;margin-left:75.55pt;margin-top:436pt;width:174.05pt;height:12pt;z-index:-207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Ukázka</w:t>
                  </w:r>
                  <w:r>
                    <w:rPr>
                      <w:i/>
                      <w:iCs/>
                      <w:spacing w:val="-11"/>
                    </w:rPr>
                    <w:t xml:space="preserve"> </w:t>
                  </w:r>
                  <w:r>
                    <w:rPr>
                      <w:i/>
                      <w:iCs/>
                    </w:rPr>
                    <w:t>hotových</w:t>
                  </w:r>
                  <w:r>
                    <w:rPr>
                      <w:i/>
                      <w:iCs/>
                      <w:spacing w:val="-9"/>
                    </w:rPr>
                    <w:t xml:space="preserve"> </w:t>
                  </w:r>
                  <w:r>
                    <w:rPr>
                      <w:i/>
                      <w:iCs/>
                    </w:rPr>
                    <w:t>lapbooků</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Doležel)</w:t>
                  </w:r>
                </w:p>
              </w:txbxContent>
            </v:textbox>
            <w10:wrap anchorx="page" anchory="page"/>
          </v:shape>
        </w:pict>
      </w:r>
      <w:r>
        <w:rPr>
          <w:noProof/>
        </w:rPr>
        <w:pict>
          <v:shape id="_x0000_s2377" type="#_x0000_t202" style="position:absolute;margin-left:75.55pt;margin-top:655.85pt;width:174.05pt;height:12pt;z-index:-207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Ukázka</w:t>
                  </w:r>
                  <w:r>
                    <w:rPr>
                      <w:i/>
                      <w:iCs/>
                      <w:spacing w:val="-11"/>
                    </w:rPr>
                    <w:t xml:space="preserve"> </w:t>
                  </w:r>
                  <w:r>
                    <w:rPr>
                      <w:i/>
                      <w:iCs/>
                    </w:rPr>
                    <w:t>hotových</w:t>
                  </w:r>
                  <w:r>
                    <w:rPr>
                      <w:i/>
                      <w:iCs/>
                      <w:spacing w:val="-9"/>
                    </w:rPr>
                    <w:t xml:space="preserve"> </w:t>
                  </w:r>
                  <w:r>
                    <w:rPr>
                      <w:i/>
                      <w:iCs/>
                    </w:rPr>
                    <w:t>lapbooků</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Doležel)</w:t>
                  </w:r>
                </w:p>
              </w:txbxContent>
            </v:textbox>
            <w10:wrap anchorx="page" anchory="page"/>
          </v:shape>
        </w:pict>
      </w:r>
      <w:r>
        <w:rPr>
          <w:noProof/>
        </w:rPr>
        <w:pict>
          <v:shape id="_x0000_s2378" type="#_x0000_t202" style="position:absolute;margin-left:254.1pt;margin-top:790.1pt;width:121.8pt;height:22.4pt;z-index:-207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379" style="position:absolute;margin-left:380.25pt;margin-top:766.05pt;width:215pt;height:46pt;z-index:-207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2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80" style="position:absolute;margin-left:42pt;margin-top:34pt;width:514pt;height:3pt;z-index:-207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2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81" style="position:absolute;margin-left:43.4pt;margin-top:785.75pt;width:196pt;height:34pt;z-index:-207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2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82" style="position:absolute;margin-left:76.55pt;margin-top:65.2pt;width:283pt;height:189pt;z-index:-2073;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530" type="#_x0000_t75" style="width:283.5pt;height:189pt">
                        <v:imagedata r:id="rId8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383" type="#_x0000_t202" style="position:absolute;margin-left:544.45pt;margin-top:19.55pt;width:12.1pt;height:12pt;z-index:-207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61</w:t>
                  </w:r>
                </w:p>
              </w:txbxContent>
            </v:textbox>
            <w10:wrap anchorx="page" anchory="page"/>
          </v:shape>
        </w:pict>
      </w:r>
      <w:r>
        <w:rPr>
          <w:noProof/>
        </w:rPr>
        <w:pict>
          <v:shape id="_x0000_s2384" type="#_x0000_t202" style="position:absolute;margin-left:75.55pt;margin-top:257.65pt;width:174.05pt;height:12pt;z-index:-2071;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Ukázka</w:t>
                  </w:r>
                  <w:r>
                    <w:rPr>
                      <w:i/>
                      <w:iCs/>
                      <w:spacing w:val="-11"/>
                    </w:rPr>
                    <w:t xml:space="preserve"> </w:t>
                  </w:r>
                  <w:r>
                    <w:rPr>
                      <w:i/>
                      <w:iCs/>
                    </w:rPr>
                    <w:t>hotových</w:t>
                  </w:r>
                  <w:r>
                    <w:rPr>
                      <w:i/>
                      <w:iCs/>
                      <w:spacing w:val="-9"/>
                    </w:rPr>
                    <w:t xml:space="preserve"> </w:t>
                  </w:r>
                  <w:r>
                    <w:rPr>
                      <w:i/>
                      <w:iCs/>
                    </w:rPr>
                    <w:t>lapbooků</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Doležel)</w:t>
                  </w:r>
                </w:p>
              </w:txbxContent>
            </v:textbox>
            <w10:wrap anchorx="page" anchory="page"/>
          </v:shape>
        </w:pict>
      </w:r>
      <w:r>
        <w:rPr>
          <w:noProof/>
        </w:rPr>
        <w:pict>
          <v:shape id="_x0000_s2385" type="#_x0000_t202" style="position:absolute;margin-left:254.1pt;margin-top:790.1pt;width:121.8pt;height:22.4pt;z-index:-207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386" style="position:absolute;margin-left:380.25pt;margin-top:766.05pt;width:215pt;height:46pt;z-index:-206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3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87" style="position:absolute;margin-left:42pt;margin-top:34pt;width:514pt;height:3pt;z-index:-206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3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388" style="position:absolute;margin-left:43.4pt;margin-top:785.75pt;width:196pt;height:34pt;z-index:-206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3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389" type="#_x0000_t202" style="position:absolute;margin-left:544.45pt;margin-top:19.55pt;width:12.1pt;height:12pt;z-index:-206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62</w:t>
                  </w:r>
                </w:p>
              </w:txbxContent>
            </v:textbox>
            <w10:wrap anchorx="page" anchory="page"/>
          </v:shape>
        </w:pict>
      </w:r>
      <w:r>
        <w:rPr>
          <w:noProof/>
        </w:rPr>
        <w:pict>
          <v:shape id="_x0000_s2390" type="#_x0000_t202" style="position:absolute;margin-left:41.5pt;margin-top:64.2pt;width:10.1pt;height:18pt;z-index:-2065;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z w:val="32"/>
                      <w:szCs w:val="32"/>
                    </w:rPr>
                  </w:pPr>
                  <w:r>
                    <w:rPr>
                      <w:b/>
                      <w:bCs/>
                      <w:sz w:val="32"/>
                      <w:szCs w:val="32"/>
                    </w:rPr>
                    <w:t>3</w:t>
                  </w:r>
                </w:p>
              </w:txbxContent>
            </v:textbox>
            <w10:wrap anchorx="page" anchory="page"/>
          </v:shape>
        </w:pict>
      </w:r>
      <w:r>
        <w:rPr>
          <w:noProof/>
        </w:rPr>
        <w:pict>
          <v:shape id="_x0000_s2391" type="#_x0000_t202" style="position:absolute;margin-left:75.5pt;margin-top:64.2pt;width:478.35pt;height:123.85pt;z-index:-2064;mso-position-horizontal-relative:page;mso-position-vertical-relative:page" o:allowincell="f" filled="f" stroked="f">
            <v:textbox inset="0,0,0,0">
              <w:txbxContent>
                <w:p w:rsidR="00DB0860" w:rsidRDefault="00DB0860">
                  <w:pPr>
                    <w:pStyle w:val="Zkladntext"/>
                    <w:kinsoku w:val="0"/>
                    <w:overflowPunct w:val="0"/>
                    <w:spacing w:line="346" w:lineRule="exact"/>
                    <w:jc w:val="both"/>
                    <w:rPr>
                      <w:b/>
                      <w:bCs/>
                      <w:spacing w:val="-4"/>
                      <w:sz w:val="32"/>
                      <w:szCs w:val="32"/>
                    </w:rPr>
                  </w:pPr>
                  <w:r>
                    <w:rPr>
                      <w:b/>
                      <w:bCs/>
                      <w:spacing w:val="9"/>
                      <w:sz w:val="32"/>
                      <w:szCs w:val="32"/>
                    </w:rPr>
                    <w:t>METODICKÁ</w:t>
                  </w:r>
                  <w:r>
                    <w:rPr>
                      <w:b/>
                      <w:bCs/>
                      <w:spacing w:val="16"/>
                      <w:sz w:val="32"/>
                      <w:szCs w:val="32"/>
                    </w:rPr>
                    <w:t xml:space="preserve"> </w:t>
                  </w:r>
                  <w:r>
                    <w:rPr>
                      <w:b/>
                      <w:bCs/>
                      <w:spacing w:val="-4"/>
                      <w:sz w:val="32"/>
                      <w:szCs w:val="32"/>
                    </w:rPr>
                    <w:t>ČÁST</w:t>
                  </w:r>
                </w:p>
                <w:p w:rsidR="00DB0860" w:rsidRDefault="00DB0860">
                  <w:pPr>
                    <w:pStyle w:val="Zkladntext"/>
                    <w:kinsoku w:val="0"/>
                    <w:overflowPunct w:val="0"/>
                    <w:spacing w:before="194" w:line="235" w:lineRule="auto"/>
                    <w:ind w:right="18"/>
                    <w:jc w:val="both"/>
                  </w:pPr>
                  <w:r>
                    <w:t>Cílem programu je rozvoj regionálních znalostí v oblasti přírodovědy a jejich provázání s obecným učivem. Obecné přírodovědné</w:t>
                  </w:r>
                  <w:r>
                    <w:rPr>
                      <w:spacing w:val="-11"/>
                    </w:rPr>
                    <w:t xml:space="preserve"> </w:t>
                  </w:r>
                  <w:r>
                    <w:t>učivo</w:t>
                  </w:r>
                  <w:r>
                    <w:rPr>
                      <w:spacing w:val="-11"/>
                    </w:rPr>
                    <w:t xml:space="preserve"> </w:t>
                  </w:r>
                  <w:r>
                    <w:t>je</w:t>
                  </w:r>
                  <w:r>
                    <w:rPr>
                      <w:spacing w:val="-11"/>
                    </w:rPr>
                    <w:t xml:space="preserve"> </w:t>
                  </w:r>
                  <w:r>
                    <w:t>tedy</w:t>
                  </w:r>
                  <w:r>
                    <w:rPr>
                      <w:spacing w:val="-11"/>
                    </w:rPr>
                    <w:t xml:space="preserve"> </w:t>
                  </w:r>
                  <w:r>
                    <w:t>rozšířeno</w:t>
                  </w:r>
                  <w:r>
                    <w:rPr>
                      <w:spacing w:val="-11"/>
                    </w:rPr>
                    <w:t xml:space="preserve"> </w:t>
                  </w:r>
                  <w:r>
                    <w:t>o</w:t>
                  </w:r>
                  <w:r>
                    <w:rPr>
                      <w:spacing w:val="-11"/>
                    </w:rPr>
                    <w:t xml:space="preserve"> </w:t>
                  </w:r>
                  <w:r>
                    <w:t>nadstandardní</w:t>
                  </w:r>
                  <w:r>
                    <w:rPr>
                      <w:spacing w:val="-11"/>
                    </w:rPr>
                    <w:t xml:space="preserve"> </w:t>
                  </w:r>
                  <w:r>
                    <w:t>regionální</w:t>
                  </w:r>
                  <w:r>
                    <w:rPr>
                      <w:spacing w:val="-11"/>
                    </w:rPr>
                    <w:t xml:space="preserve"> </w:t>
                  </w:r>
                  <w:r>
                    <w:t>znalost,</w:t>
                  </w:r>
                  <w:r>
                    <w:rPr>
                      <w:spacing w:val="-11"/>
                    </w:rPr>
                    <w:t xml:space="preserve"> </w:t>
                  </w:r>
                  <w:r>
                    <w:t>která</w:t>
                  </w:r>
                  <w:r>
                    <w:rPr>
                      <w:spacing w:val="-11"/>
                    </w:rPr>
                    <w:t xml:space="preserve"> </w:t>
                  </w:r>
                  <w:r>
                    <w:t>naopak</w:t>
                  </w:r>
                  <w:r>
                    <w:rPr>
                      <w:spacing w:val="-11"/>
                    </w:rPr>
                    <w:t xml:space="preserve"> </w:t>
                  </w:r>
                  <w:r>
                    <w:t>dodá</w:t>
                  </w:r>
                  <w:r>
                    <w:rPr>
                      <w:spacing w:val="-11"/>
                    </w:rPr>
                    <w:t xml:space="preserve"> </w:t>
                  </w:r>
                  <w:r>
                    <w:t>obecnému</w:t>
                  </w:r>
                  <w:r>
                    <w:rPr>
                      <w:spacing w:val="-11"/>
                    </w:rPr>
                    <w:t xml:space="preserve"> </w:t>
                  </w:r>
                  <w:r>
                    <w:t>učivu</w:t>
                  </w:r>
                  <w:r>
                    <w:rPr>
                      <w:spacing w:val="-11"/>
                    </w:rPr>
                    <w:t xml:space="preserve"> </w:t>
                  </w:r>
                  <w:r>
                    <w:t>o</w:t>
                  </w:r>
                  <w:r>
                    <w:rPr>
                      <w:spacing w:val="-9"/>
                    </w:rPr>
                    <w:t xml:space="preserve"> </w:t>
                  </w:r>
                  <w:r>
                    <w:t>přírodě na</w:t>
                  </w:r>
                  <w:r>
                    <w:rPr>
                      <w:spacing w:val="-5"/>
                    </w:rPr>
                    <w:t xml:space="preserve"> </w:t>
                  </w:r>
                  <w:r>
                    <w:t>konkrétnosti</w:t>
                  </w:r>
                  <w:r>
                    <w:rPr>
                      <w:spacing w:val="-5"/>
                    </w:rPr>
                    <w:t xml:space="preserve"> </w:t>
                  </w:r>
                  <w:r>
                    <w:t>a</w:t>
                  </w:r>
                  <w:r>
                    <w:rPr>
                      <w:spacing w:val="-5"/>
                    </w:rPr>
                    <w:t xml:space="preserve"> </w:t>
                  </w:r>
                  <w:r>
                    <w:t>názornosti.</w:t>
                  </w:r>
                  <w:r>
                    <w:rPr>
                      <w:spacing w:val="-5"/>
                    </w:rPr>
                    <w:t xml:space="preserve"> </w:t>
                  </w:r>
                  <w:r>
                    <w:t>Program</w:t>
                  </w:r>
                  <w:r>
                    <w:rPr>
                      <w:spacing w:val="-5"/>
                    </w:rPr>
                    <w:t xml:space="preserve"> </w:t>
                  </w:r>
                  <w:r>
                    <w:t>má</w:t>
                  </w:r>
                  <w:r>
                    <w:rPr>
                      <w:spacing w:val="-5"/>
                    </w:rPr>
                    <w:t xml:space="preserve"> </w:t>
                  </w:r>
                  <w:r>
                    <w:t>za</w:t>
                  </w:r>
                  <w:r>
                    <w:rPr>
                      <w:spacing w:val="-5"/>
                    </w:rPr>
                    <w:t xml:space="preserve"> </w:t>
                  </w:r>
                  <w:r>
                    <w:t>úkol</w:t>
                  </w:r>
                  <w:r>
                    <w:rPr>
                      <w:spacing w:val="-5"/>
                    </w:rPr>
                    <w:t xml:space="preserve"> </w:t>
                  </w:r>
                  <w:r>
                    <w:t>podpořit</w:t>
                  </w:r>
                  <w:r>
                    <w:rPr>
                      <w:spacing w:val="-5"/>
                    </w:rPr>
                    <w:t xml:space="preserve"> </w:t>
                  </w:r>
                  <w:r>
                    <w:t>kladný</w:t>
                  </w:r>
                  <w:r>
                    <w:rPr>
                      <w:spacing w:val="-5"/>
                    </w:rPr>
                    <w:t xml:space="preserve"> </w:t>
                  </w:r>
                  <w:r>
                    <w:t>vztah</w:t>
                  </w:r>
                  <w:r>
                    <w:rPr>
                      <w:spacing w:val="-5"/>
                    </w:rPr>
                    <w:t xml:space="preserve"> </w:t>
                  </w:r>
                  <w:r>
                    <w:t>k</w:t>
                  </w:r>
                  <w:r>
                    <w:rPr>
                      <w:spacing w:val="-4"/>
                    </w:rPr>
                    <w:t xml:space="preserve"> </w:t>
                  </w:r>
                  <w:r>
                    <w:t>vlastnímu</w:t>
                  </w:r>
                  <w:r>
                    <w:rPr>
                      <w:spacing w:val="-5"/>
                    </w:rPr>
                    <w:t xml:space="preserve"> </w:t>
                  </w:r>
                  <w:r>
                    <w:t>regionu,</w:t>
                  </w:r>
                  <w:r>
                    <w:rPr>
                      <w:spacing w:val="-5"/>
                    </w:rPr>
                    <w:t xml:space="preserve"> </w:t>
                  </w:r>
                  <w:r>
                    <w:t>městu,</w:t>
                  </w:r>
                  <w:r>
                    <w:rPr>
                      <w:spacing w:val="-5"/>
                    </w:rPr>
                    <w:t xml:space="preserve"> </w:t>
                  </w:r>
                  <w:r>
                    <w:t>k</w:t>
                  </w:r>
                  <w:r>
                    <w:rPr>
                      <w:spacing w:val="-7"/>
                    </w:rPr>
                    <w:t xml:space="preserve"> </w:t>
                  </w:r>
                  <w:r>
                    <w:t>jeho</w:t>
                  </w:r>
                  <w:r>
                    <w:rPr>
                      <w:spacing w:val="-5"/>
                    </w:rPr>
                    <w:t xml:space="preserve"> </w:t>
                  </w:r>
                  <w:r>
                    <w:t>přirozené- mu</w:t>
                  </w:r>
                  <w:r>
                    <w:rPr>
                      <w:spacing w:val="-2"/>
                    </w:rPr>
                    <w:t xml:space="preserve"> </w:t>
                  </w:r>
                  <w:r>
                    <w:t>prostředí</w:t>
                  </w:r>
                  <w:r>
                    <w:rPr>
                      <w:spacing w:val="-2"/>
                    </w:rPr>
                    <w:t xml:space="preserve"> </w:t>
                  </w:r>
                  <w:r>
                    <w:t>a</w:t>
                  </w:r>
                  <w:r>
                    <w:rPr>
                      <w:spacing w:val="-3"/>
                    </w:rPr>
                    <w:t xml:space="preserve"> </w:t>
                  </w:r>
                  <w:r>
                    <w:t>přírodě.</w:t>
                  </w:r>
                  <w:r>
                    <w:rPr>
                      <w:spacing w:val="-2"/>
                    </w:rPr>
                    <w:t xml:space="preserve"> </w:t>
                  </w:r>
                  <w:r>
                    <w:t>Zaměřuje</w:t>
                  </w:r>
                  <w:r>
                    <w:rPr>
                      <w:spacing w:val="-2"/>
                    </w:rPr>
                    <w:t xml:space="preserve"> </w:t>
                  </w:r>
                  <w:r>
                    <w:t>se</w:t>
                  </w:r>
                  <w:r>
                    <w:rPr>
                      <w:spacing w:val="-2"/>
                    </w:rPr>
                    <w:t xml:space="preserve"> </w:t>
                  </w:r>
                  <w:r>
                    <w:t>prioritně</w:t>
                  </w:r>
                  <w:r>
                    <w:rPr>
                      <w:spacing w:val="-2"/>
                    </w:rPr>
                    <w:t xml:space="preserve"> </w:t>
                  </w:r>
                  <w:r>
                    <w:t>na</w:t>
                  </w:r>
                  <w:r>
                    <w:rPr>
                      <w:spacing w:val="-2"/>
                    </w:rPr>
                    <w:t xml:space="preserve"> </w:t>
                  </w:r>
                  <w:r>
                    <w:t>přírodu</w:t>
                  </w:r>
                  <w:r>
                    <w:rPr>
                      <w:spacing w:val="-2"/>
                    </w:rPr>
                    <w:t xml:space="preserve"> </w:t>
                  </w:r>
                  <w:r>
                    <w:t>přímo</w:t>
                  </w:r>
                  <w:r>
                    <w:rPr>
                      <w:spacing w:val="-2"/>
                    </w:rPr>
                    <w:t xml:space="preserve"> </w:t>
                  </w:r>
                  <w:r>
                    <w:t>ve</w:t>
                  </w:r>
                  <w:r>
                    <w:rPr>
                      <w:spacing w:val="-2"/>
                    </w:rPr>
                    <w:t xml:space="preserve"> </w:t>
                  </w:r>
                  <w:r>
                    <w:t>městě,</w:t>
                  </w:r>
                  <w:r>
                    <w:rPr>
                      <w:spacing w:val="-2"/>
                    </w:rPr>
                    <w:t xml:space="preserve"> </w:t>
                  </w:r>
                  <w:r>
                    <w:t>věnuje</w:t>
                  </w:r>
                  <w:r>
                    <w:rPr>
                      <w:spacing w:val="-2"/>
                    </w:rPr>
                    <w:t xml:space="preserve"> </w:t>
                  </w:r>
                  <w:r>
                    <w:t>se</w:t>
                  </w:r>
                  <w:r>
                    <w:rPr>
                      <w:spacing w:val="-2"/>
                    </w:rPr>
                    <w:t xml:space="preserve"> </w:t>
                  </w:r>
                  <w:r>
                    <w:t>synantropním</w:t>
                  </w:r>
                  <w:r>
                    <w:rPr>
                      <w:spacing w:val="-2"/>
                    </w:rPr>
                    <w:t xml:space="preserve"> </w:t>
                  </w:r>
                  <w:r>
                    <w:t>živočichům</w:t>
                  </w:r>
                  <w:r>
                    <w:rPr>
                      <w:spacing w:val="-2"/>
                    </w:rPr>
                    <w:t xml:space="preserve"> </w:t>
                  </w:r>
                  <w:r>
                    <w:t>a jejich vztahu</w:t>
                  </w:r>
                  <w:r>
                    <w:rPr>
                      <w:spacing w:val="9"/>
                    </w:rPr>
                    <w:t xml:space="preserve"> </w:t>
                  </w:r>
                  <w:r>
                    <w:t>k</w:t>
                  </w:r>
                  <w:r>
                    <w:rPr>
                      <w:spacing w:val="9"/>
                    </w:rPr>
                    <w:t xml:space="preserve"> </w:t>
                  </w:r>
                  <w:r>
                    <w:t>lidskému</w:t>
                  </w:r>
                  <w:r>
                    <w:rPr>
                      <w:spacing w:val="9"/>
                    </w:rPr>
                    <w:t xml:space="preserve"> </w:t>
                  </w:r>
                  <w:r>
                    <w:t>prostředí.</w:t>
                  </w:r>
                  <w:r>
                    <w:rPr>
                      <w:spacing w:val="9"/>
                    </w:rPr>
                    <w:t xml:space="preserve"> </w:t>
                  </w:r>
                  <w:r>
                    <w:t>Žáci</w:t>
                  </w:r>
                  <w:r>
                    <w:rPr>
                      <w:spacing w:val="9"/>
                    </w:rPr>
                    <w:t xml:space="preserve"> </w:t>
                  </w:r>
                  <w:r>
                    <w:t>během</w:t>
                  </w:r>
                  <w:r>
                    <w:rPr>
                      <w:spacing w:val="9"/>
                    </w:rPr>
                    <w:t xml:space="preserve"> </w:t>
                  </w:r>
                  <w:r>
                    <w:t>programu</w:t>
                  </w:r>
                  <w:r>
                    <w:rPr>
                      <w:spacing w:val="9"/>
                    </w:rPr>
                    <w:t xml:space="preserve"> </w:t>
                  </w:r>
                  <w:r>
                    <w:t>kriticky</w:t>
                  </w:r>
                  <w:r>
                    <w:rPr>
                      <w:spacing w:val="9"/>
                    </w:rPr>
                    <w:t xml:space="preserve"> </w:t>
                  </w:r>
                  <w:r>
                    <w:t>pracují</w:t>
                  </w:r>
                  <w:r>
                    <w:rPr>
                      <w:spacing w:val="9"/>
                    </w:rPr>
                    <w:t xml:space="preserve"> </w:t>
                  </w:r>
                  <w:r>
                    <w:t>se</w:t>
                  </w:r>
                  <w:r>
                    <w:rPr>
                      <w:spacing w:val="9"/>
                    </w:rPr>
                    <w:t xml:space="preserve"> </w:t>
                  </w:r>
                  <w:r>
                    <w:t>získanými</w:t>
                  </w:r>
                  <w:r>
                    <w:rPr>
                      <w:spacing w:val="9"/>
                    </w:rPr>
                    <w:t xml:space="preserve"> </w:t>
                  </w:r>
                  <w:r>
                    <w:t>vědomostmi,</w:t>
                  </w:r>
                  <w:r>
                    <w:rPr>
                      <w:spacing w:val="9"/>
                    </w:rPr>
                    <w:t xml:space="preserve"> </w:t>
                  </w:r>
                  <w:r>
                    <w:t>komunikují</w:t>
                  </w:r>
                  <w:r>
                    <w:rPr>
                      <w:spacing w:val="9"/>
                    </w:rPr>
                    <w:t xml:space="preserve"> </w:t>
                  </w:r>
                  <w:r>
                    <w:t>a diskutují s ostatními, samostatně objevují a graficky zpracovávají vlastní získané vědomosti v podobě trvalých hmotných vý- stupů. Získávají zkušenosti s prostředím svého města, jeho zvířecími obyvateli, je jim vštěpována odpovědnost lidí za kvalitu tohoto prostředí pro všechny jeho obyvatele.</w:t>
                  </w:r>
                </w:p>
              </w:txbxContent>
            </v:textbox>
            <w10:wrap anchorx="page" anchory="page"/>
          </v:shape>
        </w:pict>
      </w:r>
      <w:r>
        <w:rPr>
          <w:noProof/>
        </w:rPr>
        <w:pict>
          <v:shape id="_x0000_s2392" type="#_x0000_t202" style="position:absolute;margin-left:75.5pt;margin-top:196.55pt;width:478.25pt;height:2in;z-index:-206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Žáci</w:t>
                  </w:r>
                  <w:r>
                    <w:rPr>
                      <w:spacing w:val="-8"/>
                    </w:rPr>
                    <w:t xml:space="preserve"> </w:t>
                  </w:r>
                  <w:r>
                    <w:t>se</w:t>
                  </w:r>
                  <w:r>
                    <w:rPr>
                      <w:spacing w:val="-9"/>
                    </w:rPr>
                    <w:t xml:space="preserve"> </w:t>
                  </w:r>
                  <w:r>
                    <w:t>během</w:t>
                  </w:r>
                  <w:r>
                    <w:rPr>
                      <w:spacing w:val="-9"/>
                    </w:rPr>
                    <w:t xml:space="preserve"> </w:t>
                  </w:r>
                  <w:r>
                    <w:t>programu</w:t>
                  </w:r>
                  <w:r>
                    <w:rPr>
                      <w:spacing w:val="-8"/>
                    </w:rPr>
                    <w:t xml:space="preserve"> </w:t>
                  </w:r>
                  <w:r>
                    <w:t>seznámí</w:t>
                  </w:r>
                  <w:r>
                    <w:rPr>
                      <w:spacing w:val="-8"/>
                    </w:rPr>
                    <w:t xml:space="preserve"> </w:t>
                  </w:r>
                  <w:r>
                    <w:t>s</w:t>
                  </w:r>
                  <w:r>
                    <w:rPr>
                      <w:spacing w:val="-7"/>
                    </w:rPr>
                    <w:t xml:space="preserve"> </w:t>
                  </w:r>
                  <w:r>
                    <w:t>živočichy,</w:t>
                  </w:r>
                  <w:r>
                    <w:rPr>
                      <w:spacing w:val="-8"/>
                    </w:rPr>
                    <w:t xml:space="preserve"> </w:t>
                  </w:r>
                  <w:r>
                    <w:t>k</w:t>
                  </w:r>
                  <w:r>
                    <w:rPr>
                      <w:spacing w:val="-7"/>
                    </w:rPr>
                    <w:t xml:space="preserve"> </w:t>
                  </w:r>
                  <w:r>
                    <w:t>nimž</w:t>
                  </w:r>
                  <w:r>
                    <w:rPr>
                      <w:spacing w:val="-9"/>
                    </w:rPr>
                    <w:t xml:space="preserve"> </w:t>
                  </w:r>
                  <w:r>
                    <w:t>mají</w:t>
                  </w:r>
                  <w:r>
                    <w:rPr>
                      <w:spacing w:val="-8"/>
                    </w:rPr>
                    <w:t xml:space="preserve"> </w:t>
                  </w:r>
                  <w:r>
                    <w:t>subjektivní</w:t>
                  </w:r>
                  <w:r>
                    <w:rPr>
                      <w:spacing w:val="-8"/>
                    </w:rPr>
                    <w:t xml:space="preserve"> </w:t>
                  </w:r>
                  <w:r>
                    <w:t>přirozeně</w:t>
                  </w:r>
                  <w:r>
                    <w:rPr>
                      <w:spacing w:val="-8"/>
                    </w:rPr>
                    <w:t xml:space="preserve"> </w:t>
                  </w:r>
                  <w:r>
                    <w:t>kladný</w:t>
                  </w:r>
                  <w:r>
                    <w:rPr>
                      <w:spacing w:val="-8"/>
                    </w:rPr>
                    <w:t xml:space="preserve"> </w:t>
                  </w:r>
                  <w:r>
                    <w:t>vztah.</w:t>
                  </w:r>
                  <w:r>
                    <w:rPr>
                      <w:spacing w:val="-8"/>
                    </w:rPr>
                    <w:t xml:space="preserve"> </w:t>
                  </w:r>
                  <w:r>
                    <w:t>Obecně</w:t>
                  </w:r>
                  <w:r>
                    <w:rPr>
                      <w:spacing w:val="-8"/>
                    </w:rPr>
                    <w:t xml:space="preserve"> </w:t>
                  </w:r>
                  <w:r>
                    <w:t>jimi</w:t>
                  </w:r>
                  <w:r>
                    <w:rPr>
                      <w:spacing w:val="-8"/>
                    </w:rPr>
                    <w:t xml:space="preserve"> </w:t>
                  </w:r>
                  <w:r>
                    <w:t>bývají</w:t>
                  </w:r>
                  <w:r>
                    <w:rPr>
                      <w:spacing w:val="-8"/>
                    </w:rPr>
                    <w:t xml:space="preserve"> </w:t>
                  </w:r>
                  <w:r>
                    <w:rPr>
                      <w:spacing w:val="-2"/>
                    </w:rPr>
                    <w:t>hlavně</w:t>
                  </w:r>
                </w:p>
                <w:p w:rsidR="00DB0860" w:rsidRDefault="00DB0860">
                  <w:pPr>
                    <w:pStyle w:val="Zkladntext"/>
                    <w:kinsoku w:val="0"/>
                    <w:overflowPunct w:val="0"/>
                    <w:spacing w:before="1" w:line="235" w:lineRule="auto"/>
                    <w:ind w:right="17"/>
                    <w:jc w:val="both"/>
                  </w:pPr>
                  <w:r>
                    <w:t>ptáci,</w:t>
                  </w:r>
                  <w:r>
                    <w:rPr>
                      <w:spacing w:val="10"/>
                    </w:rPr>
                    <w:t xml:space="preserve"> </w:t>
                  </w:r>
                  <w:r>
                    <w:t>motýli,</w:t>
                  </w:r>
                  <w:r>
                    <w:rPr>
                      <w:spacing w:val="10"/>
                    </w:rPr>
                    <w:t xml:space="preserve"> </w:t>
                  </w:r>
                  <w:r>
                    <w:t>pestrobarevní</w:t>
                  </w:r>
                  <w:r>
                    <w:rPr>
                      <w:spacing w:val="10"/>
                    </w:rPr>
                    <w:t xml:space="preserve"> </w:t>
                  </w:r>
                  <w:r>
                    <w:t>brouci,</w:t>
                  </w:r>
                  <w:r>
                    <w:rPr>
                      <w:spacing w:val="10"/>
                    </w:rPr>
                    <w:t xml:space="preserve"> </w:t>
                  </w:r>
                  <w:r>
                    <w:t>někteří</w:t>
                  </w:r>
                  <w:r>
                    <w:rPr>
                      <w:spacing w:val="10"/>
                    </w:rPr>
                    <w:t xml:space="preserve"> </w:t>
                  </w:r>
                  <w:r>
                    <w:t>savci.</w:t>
                  </w:r>
                  <w:r>
                    <w:rPr>
                      <w:spacing w:val="10"/>
                    </w:rPr>
                    <w:t xml:space="preserve"> </w:t>
                  </w:r>
                  <w:r>
                    <w:t>Dále</w:t>
                  </w:r>
                  <w:r>
                    <w:rPr>
                      <w:spacing w:val="10"/>
                    </w:rPr>
                    <w:t xml:space="preserve"> </w:t>
                  </w:r>
                  <w:r>
                    <w:t>se</w:t>
                  </w:r>
                  <w:r>
                    <w:rPr>
                      <w:spacing w:val="10"/>
                    </w:rPr>
                    <w:t xml:space="preserve"> </w:t>
                  </w:r>
                  <w:r>
                    <w:t>seznámí</w:t>
                  </w:r>
                  <w:r>
                    <w:rPr>
                      <w:spacing w:val="10"/>
                    </w:rPr>
                    <w:t xml:space="preserve"> </w:t>
                  </w:r>
                  <w:r>
                    <w:t>s</w:t>
                  </w:r>
                  <w:r>
                    <w:rPr>
                      <w:spacing w:val="10"/>
                    </w:rPr>
                    <w:t xml:space="preserve"> </w:t>
                  </w:r>
                  <w:r>
                    <w:t>živočichy,</w:t>
                  </w:r>
                  <w:r>
                    <w:rPr>
                      <w:spacing w:val="10"/>
                    </w:rPr>
                    <w:t xml:space="preserve"> </w:t>
                  </w:r>
                  <w:r>
                    <w:t>které</w:t>
                  </w:r>
                  <w:r>
                    <w:rPr>
                      <w:spacing w:val="10"/>
                    </w:rPr>
                    <w:t xml:space="preserve"> </w:t>
                  </w:r>
                  <w:r>
                    <w:t>považují</w:t>
                  </w:r>
                  <w:r>
                    <w:rPr>
                      <w:spacing w:val="10"/>
                    </w:rPr>
                    <w:t xml:space="preserve"> </w:t>
                  </w:r>
                  <w:r>
                    <w:t>za</w:t>
                  </w:r>
                  <w:r>
                    <w:rPr>
                      <w:spacing w:val="10"/>
                    </w:rPr>
                    <w:t xml:space="preserve"> </w:t>
                  </w:r>
                  <w:r>
                    <w:t>nesympatické,</w:t>
                  </w:r>
                  <w:r>
                    <w:rPr>
                      <w:spacing w:val="10"/>
                    </w:rPr>
                    <w:t xml:space="preserve"> </w:t>
                  </w:r>
                  <w:r>
                    <w:t>ať</w:t>
                  </w:r>
                  <w:r>
                    <w:rPr>
                      <w:spacing w:val="10"/>
                    </w:rPr>
                    <w:t xml:space="preserve"> </w:t>
                  </w:r>
                  <w:r>
                    <w:t>už z důvodu strachu z nich, neatraktivního vzhledu či všeobecně rozšířenému povědomí o jejich zařazení mezi škůdce. Obecně</w:t>
                  </w:r>
                  <w:r>
                    <w:rPr>
                      <w:spacing w:val="-4"/>
                    </w:rPr>
                    <w:t xml:space="preserve"> </w:t>
                  </w:r>
                  <w:r>
                    <w:t>mezi</w:t>
                  </w:r>
                  <w:r>
                    <w:rPr>
                      <w:spacing w:val="-4"/>
                    </w:rPr>
                    <w:t xml:space="preserve"> </w:t>
                  </w:r>
                  <w:r>
                    <w:t>tyto</w:t>
                  </w:r>
                  <w:r>
                    <w:rPr>
                      <w:spacing w:val="-4"/>
                    </w:rPr>
                    <w:t xml:space="preserve"> </w:t>
                  </w:r>
                  <w:r>
                    <w:t>živočichy</w:t>
                  </w:r>
                  <w:r>
                    <w:rPr>
                      <w:spacing w:val="-4"/>
                    </w:rPr>
                    <w:t xml:space="preserve"> </w:t>
                  </w:r>
                  <w:r>
                    <w:t>patří</w:t>
                  </w:r>
                  <w:r>
                    <w:rPr>
                      <w:spacing w:val="-4"/>
                    </w:rPr>
                    <w:t xml:space="preserve"> </w:t>
                  </w:r>
                  <w:r>
                    <w:t>potkani</w:t>
                  </w:r>
                  <w:r>
                    <w:rPr>
                      <w:spacing w:val="-4"/>
                    </w:rPr>
                    <w:t xml:space="preserve"> </w:t>
                  </w:r>
                  <w:r>
                    <w:t>a</w:t>
                  </w:r>
                  <w:r>
                    <w:rPr>
                      <w:spacing w:val="-3"/>
                    </w:rPr>
                    <w:t xml:space="preserve"> </w:t>
                  </w:r>
                  <w:r>
                    <w:t>myši,</w:t>
                  </w:r>
                  <w:r>
                    <w:rPr>
                      <w:spacing w:val="-4"/>
                    </w:rPr>
                    <w:t xml:space="preserve"> </w:t>
                  </w:r>
                  <w:r>
                    <w:t>švábi,</w:t>
                  </w:r>
                  <w:r>
                    <w:rPr>
                      <w:spacing w:val="-4"/>
                    </w:rPr>
                    <w:t xml:space="preserve"> </w:t>
                  </w:r>
                  <w:r>
                    <w:t>vosy,</w:t>
                  </w:r>
                  <w:r>
                    <w:rPr>
                      <w:spacing w:val="-4"/>
                    </w:rPr>
                    <w:t xml:space="preserve"> </w:t>
                  </w:r>
                  <w:r>
                    <w:t>pavouci,</w:t>
                  </w:r>
                  <w:r>
                    <w:rPr>
                      <w:spacing w:val="-4"/>
                    </w:rPr>
                    <w:t xml:space="preserve"> </w:t>
                  </w:r>
                  <w:r>
                    <w:t>mouchy</w:t>
                  </w:r>
                  <w:r>
                    <w:rPr>
                      <w:spacing w:val="-4"/>
                    </w:rPr>
                    <w:t xml:space="preserve"> </w:t>
                  </w:r>
                  <w:r>
                    <w:t>apod.</w:t>
                  </w:r>
                  <w:r>
                    <w:rPr>
                      <w:spacing w:val="-4"/>
                    </w:rPr>
                    <w:t xml:space="preserve"> </w:t>
                  </w:r>
                  <w:r>
                    <w:t>Je</w:t>
                  </w:r>
                  <w:r>
                    <w:rPr>
                      <w:spacing w:val="-4"/>
                    </w:rPr>
                    <w:t xml:space="preserve"> </w:t>
                  </w:r>
                  <w:r>
                    <w:t>důležité</w:t>
                  </w:r>
                  <w:r>
                    <w:rPr>
                      <w:spacing w:val="-4"/>
                    </w:rPr>
                    <w:t xml:space="preserve"> </w:t>
                  </w:r>
                  <w:r>
                    <w:t>u</w:t>
                  </w:r>
                  <w:r>
                    <w:rPr>
                      <w:spacing w:val="-4"/>
                    </w:rPr>
                    <w:t xml:space="preserve"> </w:t>
                  </w:r>
                  <w:r>
                    <w:t>žáků</w:t>
                  </w:r>
                  <w:r>
                    <w:rPr>
                      <w:spacing w:val="-4"/>
                    </w:rPr>
                    <w:t xml:space="preserve"> </w:t>
                  </w:r>
                  <w:r>
                    <w:t>budovat</w:t>
                  </w:r>
                  <w:r>
                    <w:rPr>
                      <w:spacing w:val="-4"/>
                    </w:rPr>
                    <w:t xml:space="preserve"> </w:t>
                  </w:r>
                  <w:r>
                    <w:t>dosta- tečně</w:t>
                  </w:r>
                  <w:r>
                    <w:rPr>
                      <w:spacing w:val="-6"/>
                    </w:rPr>
                    <w:t xml:space="preserve"> </w:t>
                  </w:r>
                  <w:r>
                    <w:t>kladný</w:t>
                  </w:r>
                  <w:r>
                    <w:rPr>
                      <w:spacing w:val="-6"/>
                    </w:rPr>
                    <w:t xml:space="preserve"> </w:t>
                  </w:r>
                  <w:r>
                    <w:t>vztah</w:t>
                  </w:r>
                  <w:r>
                    <w:rPr>
                      <w:spacing w:val="-6"/>
                    </w:rPr>
                    <w:t xml:space="preserve"> </w:t>
                  </w:r>
                  <w:r>
                    <w:t>ke</w:t>
                  </w:r>
                  <w:r>
                    <w:rPr>
                      <w:spacing w:val="-6"/>
                    </w:rPr>
                    <w:t xml:space="preserve"> </w:t>
                  </w:r>
                  <w:r>
                    <w:t>všem</w:t>
                  </w:r>
                  <w:r>
                    <w:rPr>
                      <w:spacing w:val="-7"/>
                    </w:rPr>
                    <w:t xml:space="preserve"> </w:t>
                  </w:r>
                  <w:r>
                    <w:t>živočichům,</w:t>
                  </w:r>
                  <w:r>
                    <w:rPr>
                      <w:spacing w:val="-7"/>
                    </w:rPr>
                    <w:t xml:space="preserve"> </w:t>
                  </w:r>
                  <w:r>
                    <w:t>vysvětlit</w:t>
                  </w:r>
                  <w:r>
                    <w:rPr>
                      <w:spacing w:val="-6"/>
                    </w:rPr>
                    <w:t xml:space="preserve"> </w:t>
                  </w:r>
                  <w:r>
                    <w:t>podstatu</w:t>
                  </w:r>
                  <w:r>
                    <w:rPr>
                      <w:spacing w:val="-6"/>
                    </w:rPr>
                    <w:t xml:space="preserve"> </w:t>
                  </w:r>
                  <w:r>
                    <w:t>existence</w:t>
                  </w:r>
                  <w:r>
                    <w:rPr>
                      <w:spacing w:val="-6"/>
                    </w:rPr>
                    <w:t xml:space="preserve"> </w:t>
                  </w:r>
                  <w:r>
                    <w:t>všech</w:t>
                  </w:r>
                  <w:r>
                    <w:rPr>
                      <w:spacing w:val="-7"/>
                    </w:rPr>
                    <w:t xml:space="preserve"> </w:t>
                  </w:r>
                  <w:r>
                    <w:t>živočišných</w:t>
                  </w:r>
                  <w:r>
                    <w:rPr>
                      <w:spacing w:val="-6"/>
                    </w:rPr>
                    <w:t xml:space="preserve"> </w:t>
                  </w:r>
                  <w:r>
                    <w:t>druhů</w:t>
                  </w:r>
                  <w:r>
                    <w:rPr>
                      <w:spacing w:val="-6"/>
                    </w:rPr>
                    <w:t xml:space="preserve"> </w:t>
                  </w:r>
                  <w:r>
                    <w:t>pro</w:t>
                  </w:r>
                  <w:r>
                    <w:rPr>
                      <w:spacing w:val="-7"/>
                    </w:rPr>
                    <w:t xml:space="preserve"> </w:t>
                  </w:r>
                  <w:r>
                    <w:t>udržení</w:t>
                  </w:r>
                  <w:r>
                    <w:rPr>
                      <w:spacing w:val="-6"/>
                    </w:rPr>
                    <w:t xml:space="preserve"> </w:t>
                  </w:r>
                  <w:r>
                    <w:t>přírodní</w:t>
                  </w:r>
                  <w:r>
                    <w:rPr>
                      <w:spacing w:val="-6"/>
                    </w:rPr>
                    <w:t xml:space="preserve"> </w:t>
                  </w:r>
                  <w:r>
                    <w:t>rov- nováhy,</w:t>
                  </w:r>
                  <w:r>
                    <w:rPr>
                      <w:spacing w:val="-6"/>
                    </w:rPr>
                    <w:t xml:space="preserve"> </w:t>
                  </w:r>
                  <w:r>
                    <w:t>nutnost</w:t>
                  </w:r>
                  <w:r>
                    <w:rPr>
                      <w:spacing w:val="-6"/>
                    </w:rPr>
                    <w:t xml:space="preserve"> </w:t>
                  </w:r>
                  <w:r>
                    <w:t>oprostit</w:t>
                  </w:r>
                  <w:r>
                    <w:rPr>
                      <w:spacing w:val="-7"/>
                    </w:rPr>
                    <w:t xml:space="preserve"> </w:t>
                  </w:r>
                  <w:r>
                    <w:t>se</w:t>
                  </w:r>
                  <w:r>
                    <w:rPr>
                      <w:spacing w:val="-7"/>
                    </w:rPr>
                    <w:t xml:space="preserve"> </w:t>
                  </w:r>
                  <w:r>
                    <w:t>od</w:t>
                  </w:r>
                  <w:r>
                    <w:rPr>
                      <w:spacing w:val="-7"/>
                    </w:rPr>
                    <w:t xml:space="preserve"> </w:t>
                  </w:r>
                  <w:r>
                    <w:t>čistě</w:t>
                  </w:r>
                  <w:r>
                    <w:rPr>
                      <w:spacing w:val="-6"/>
                    </w:rPr>
                    <w:t xml:space="preserve"> </w:t>
                  </w:r>
                  <w:r>
                    <w:t>lidského</w:t>
                  </w:r>
                  <w:r>
                    <w:rPr>
                      <w:spacing w:val="-6"/>
                    </w:rPr>
                    <w:t xml:space="preserve"> </w:t>
                  </w:r>
                  <w:r>
                    <w:t>pohledu</w:t>
                  </w:r>
                  <w:r>
                    <w:rPr>
                      <w:spacing w:val="-6"/>
                    </w:rPr>
                    <w:t xml:space="preserve"> </w:t>
                  </w:r>
                  <w:r>
                    <w:t>na</w:t>
                  </w:r>
                  <w:r>
                    <w:rPr>
                      <w:spacing w:val="-7"/>
                    </w:rPr>
                    <w:t xml:space="preserve"> </w:t>
                  </w:r>
                  <w:r>
                    <w:t>přírodu.</w:t>
                  </w:r>
                  <w:r>
                    <w:rPr>
                      <w:spacing w:val="-7"/>
                    </w:rPr>
                    <w:t xml:space="preserve"> </w:t>
                  </w:r>
                  <w:r>
                    <w:t>Proto</w:t>
                  </w:r>
                  <w:r>
                    <w:rPr>
                      <w:spacing w:val="-7"/>
                    </w:rPr>
                    <w:t xml:space="preserve"> </w:t>
                  </w:r>
                  <w:r>
                    <w:t>je</w:t>
                  </w:r>
                  <w:r>
                    <w:rPr>
                      <w:spacing w:val="-7"/>
                    </w:rPr>
                    <w:t xml:space="preserve"> </w:t>
                  </w:r>
                  <w:r>
                    <w:t>také</w:t>
                  </w:r>
                  <w:r>
                    <w:rPr>
                      <w:spacing w:val="-6"/>
                    </w:rPr>
                    <w:t xml:space="preserve"> </w:t>
                  </w:r>
                  <w:r>
                    <w:t>náplň</w:t>
                  </w:r>
                  <w:r>
                    <w:rPr>
                      <w:spacing w:val="-6"/>
                    </w:rPr>
                    <w:t xml:space="preserve"> </w:t>
                  </w:r>
                  <w:r>
                    <w:t>projektu</w:t>
                  </w:r>
                  <w:r>
                    <w:rPr>
                      <w:spacing w:val="-6"/>
                    </w:rPr>
                    <w:t xml:space="preserve"> </w:t>
                  </w:r>
                  <w:r>
                    <w:t>v</w:t>
                  </w:r>
                  <w:r>
                    <w:rPr>
                      <w:spacing w:val="-6"/>
                    </w:rPr>
                    <w:t xml:space="preserve"> </w:t>
                  </w:r>
                  <w:r>
                    <w:t>jednotlivých</w:t>
                  </w:r>
                  <w:r>
                    <w:rPr>
                      <w:spacing w:val="-6"/>
                    </w:rPr>
                    <w:t xml:space="preserve"> </w:t>
                  </w:r>
                  <w:r>
                    <w:t xml:space="preserve">hodinách </w:t>
                  </w:r>
                  <w:r>
                    <w:rPr>
                      <w:spacing w:val="-2"/>
                    </w:rPr>
                    <w:t xml:space="preserve">věnována mimo jiné živočišné pestrosti, potravním řetězcům, přírodní rovnováze a budování kladného vztahu k přírodě </w:t>
                  </w:r>
                  <w:r>
                    <w:t>obecně.</w:t>
                  </w:r>
                  <w:r>
                    <w:rPr>
                      <w:spacing w:val="-1"/>
                    </w:rPr>
                    <w:t xml:space="preserve"> </w:t>
                  </w:r>
                  <w:r>
                    <w:t>Smyslem</w:t>
                  </w:r>
                  <w:r>
                    <w:rPr>
                      <w:spacing w:val="-1"/>
                    </w:rPr>
                    <w:t xml:space="preserve"> </w:t>
                  </w:r>
                  <w:r>
                    <w:t>projektu</w:t>
                  </w:r>
                  <w:r>
                    <w:rPr>
                      <w:spacing w:val="-1"/>
                    </w:rPr>
                    <w:t xml:space="preserve"> </w:t>
                  </w:r>
                  <w:r>
                    <w:t>totiž</w:t>
                  </w:r>
                  <w:r>
                    <w:rPr>
                      <w:spacing w:val="-1"/>
                    </w:rPr>
                    <w:t xml:space="preserve"> </w:t>
                  </w:r>
                  <w:r>
                    <w:t>je,</w:t>
                  </w:r>
                  <w:r>
                    <w:rPr>
                      <w:spacing w:val="-1"/>
                    </w:rPr>
                    <w:t xml:space="preserve"> </w:t>
                  </w:r>
                  <w:r>
                    <w:t>aby</w:t>
                  </w:r>
                  <w:r>
                    <w:rPr>
                      <w:spacing w:val="-1"/>
                    </w:rPr>
                    <w:t xml:space="preserve"> </w:t>
                  </w:r>
                  <w:r>
                    <w:t>žáci</w:t>
                  </w:r>
                  <w:r>
                    <w:rPr>
                      <w:spacing w:val="-1"/>
                    </w:rPr>
                    <w:t xml:space="preserve"> </w:t>
                  </w:r>
                  <w:r>
                    <w:t>poznali</w:t>
                  </w:r>
                  <w:r>
                    <w:rPr>
                      <w:spacing w:val="-1"/>
                    </w:rPr>
                    <w:t xml:space="preserve"> </w:t>
                  </w:r>
                  <w:r>
                    <w:t>krásu,</w:t>
                  </w:r>
                  <w:r>
                    <w:rPr>
                      <w:spacing w:val="-1"/>
                    </w:rPr>
                    <w:t xml:space="preserve"> </w:t>
                  </w:r>
                  <w:r>
                    <w:t>pestrost</w:t>
                  </w:r>
                  <w:r>
                    <w:rPr>
                      <w:spacing w:val="-1"/>
                    </w:rPr>
                    <w:t xml:space="preserve"> </w:t>
                  </w:r>
                  <w:r>
                    <w:t>a nečekanost</w:t>
                  </w:r>
                  <w:r>
                    <w:rPr>
                      <w:spacing w:val="-1"/>
                    </w:rPr>
                    <w:t xml:space="preserve"> </w:t>
                  </w:r>
                  <w:r>
                    <w:t>přírody</w:t>
                  </w:r>
                  <w:r>
                    <w:rPr>
                      <w:spacing w:val="-1"/>
                    </w:rPr>
                    <w:t xml:space="preserve"> </w:t>
                  </w:r>
                  <w:r>
                    <w:t>ve</w:t>
                  </w:r>
                  <w:r>
                    <w:rPr>
                      <w:spacing w:val="-1"/>
                    </w:rPr>
                    <w:t xml:space="preserve"> </w:t>
                  </w:r>
                  <w:r>
                    <w:t>svém</w:t>
                  </w:r>
                  <w:r>
                    <w:rPr>
                      <w:spacing w:val="-1"/>
                    </w:rPr>
                    <w:t xml:space="preserve"> </w:t>
                  </w:r>
                  <w:r>
                    <w:t>městě,</w:t>
                  </w:r>
                  <w:r>
                    <w:rPr>
                      <w:spacing w:val="-1"/>
                    </w:rPr>
                    <w:t xml:space="preserve"> </w:t>
                  </w:r>
                  <w:r>
                    <w:t>uvědomili</w:t>
                  </w:r>
                  <w:r>
                    <w:rPr>
                      <w:spacing w:val="-1"/>
                    </w:rPr>
                    <w:t xml:space="preserve"> </w:t>
                  </w:r>
                  <w:r>
                    <w:t>si, že</w:t>
                  </w:r>
                  <w:r>
                    <w:rPr>
                      <w:spacing w:val="-12"/>
                    </w:rPr>
                    <w:t xml:space="preserve"> </w:t>
                  </w:r>
                  <w:r>
                    <w:t>příroda</w:t>
                  </w:r>
                  <w:r>
                    <w:rPr>
                      <w:spacing w:val="-11"/>
                    </w:rPr>
                    <w:t xml:space="preserve"> </w:t>
                  </w:r>
                  <w:r>
                    <w:t>je</w:t>
                  </w:r>
                  <w:r>
                    <w:rPr>
                      <w:spacing w:val="-11"/>
                    </w:rPr>
                    <w:t xml:space="preserve"> </w:t>
                  </w:r>
                  <w:r>
                    <w:t>součástí</w:t>
                  </w:r>
                  <w:r>
                    <w:rPr>
                      <w:spacing w:val="-12"/>
                    </w:rPr>
                    <w:t xml:space="preserve"> </w:t>
                  </w:r>
                  <w:r>
                    <w:t>celého</w:t>
                  </w:r>
                  <w:r>
                    <w:rPr>
                      <w:spacing w:val="-11"/>
                    </w:rPr>
                    <w:t xml:space="preserve"> </w:t>
                  </w:r>
                  <w:r>
                    <w:t>světa</w:t>
                  </w:r>
                  <w:r>
                    <w:rPr>
                      <w:spacing w:val="-11"/>
                    </w:rPr>
                    <w:t xml:space="preserve"> </w:t>
                  </w:r>
                  <w:r>
                    <w:t>i</w:t>
                  </w:r>
                  <w:r>
                    <w:rPr>
                      <w:spacing w:val="-12"/>
                    </w:rPr>
                    <w:t xml:space="preserve"> </w:t>
                  </w:r>
                  <w:r>
                    <w:t>městského</w:t>
                  </w:r>
                  <w:r>
                    <w:rPr>
                      <w:spacing w:val="-11"/>
                    </w:rPr>
                    <w:t xml:space="preserve"> </w:t>
                  </w:r>
                  <w:r>
                    <w:t>prostředí</w:t>
                  </w:r>
                  <w:r>
                    <w:rPr>
                      <w:spacing w:val="-11"/>
                    </w:rPr>
                    <w:t xml:space="preserve"> </w:t>
                  </w:r>
                  <w:r>
                    <w:t>a</w:t>
                  </w:r>
                  <w:r>
                    <w:rPr>
                      <w:spacing w:val="-12"/>
                    </w:rPr>
                    <w:t xml:space="preserve"> </w:t>
                  </w:r>
                  <w:r>
                    <w:t>pojmy</w:t>
                  </w:r>
                  <w:r>
                    <w:rPr>
                      <w:spacing w:val="-11"/>
                    </w:rPr>
                    <w:t xml:space="preserve"> </w:t>
                  </w:r>
                  <w:r>
                    <w:t>město</w:t>
                  </w:r>
                  <w:r>
                    <w:rPr>
                      <w:spacing w:val="-11"/>
                    </w:rPr>
                    <w:t xml:space="preserve"> </w:t>
                  </w:r>
                  <w:r>
                    <w:t>a</w:t>
                  </w:r>
                  <w:r>
                    <w:rPr>
                      <w:spacing w:val="-11"/>
                    </w:rPr>
                    <w:t xml:space="preserve"> </w:t>
                  </w:r>
                  <w:r>
                    <w:t>příroda</w:t>
                  </w:r>
                  <w:r>
                    <w:rPr>
                      <w:spacing w:val="-12"/>
                    </w:rPr>
                    <w:t xml:space="preserve"> </w:t>
                  </w:r>
                  <w:r>
                    <w:t>nelze</w:t>
                  </w:r>
                  <w:r>
                    <w:rPr>
                      <w:spacing w:val="-11"/>
                    </w:rPr>
                    <w:t xml:space="preserve"> </w:t>
                  </w:r>
                  <w:r>
                    <w:t>striktně</w:t>
                  </w:r>
                  <w:r>
                    <w:rPr>
                      <w:spacing w:val="-11"/>
                    </w:rPr>
                    <w:t xml:space="preserve"> </w:t>
                  </w:r>
                  <w:r>
                    <w:t>oddělovat.</w:t>
                  </w:r>
                  <w:r>
                    <w:rPr>
                      <w:spacing w:val="-12"/>
                    </w:rPr>
                    <w:t xml:space="preserve"> </w:t>
                  </w:r>
                  <w:r>
                    <w:t>Dále</w:t>
                  </w:r>
                  <w:r>
                    <w:rPr>
                      <w:spacing w:val="-11"/>
                    </w:rPr>
                    <w:t xml:space="preserve"> </w:t>
                  </w:r>
                  <w:r>
                    <w:t>je</w:t>
                  </w:r>
                  <w:r>
                    <w:rPr>
                      <w:spacing w:val="-11"/>
                    </w:rPr>
                    <w:t xml:space="preserve"> </w:t>
                  </w:r>
                  <w:r>
                    <w:t>smy- slem</w:t>
                  </w:r>
                  <w:r>
                    <w:rPr>
                      <w:spacing w:val="-7"/>
                    </w:rPr>
                    <w:t xml:space="preserve"> </w:t>
                  </w:r>
                  <w:r>
                    <w:t>budování</w:t>
                  </w:r>
                  <w:r>
                    <w:rPr>
                      <w:spacing w:val="-6"/>
                    </w:rPr>
                    <w:t xml:space="preserve"> </w:t>
                  </w:r>
                  <w:r>
                    <w:t>kladného,</w:t>
                  </w:r>
                  <w:r>
                    <w:rPr>
                      <w:spacing w:val="-7"/>
                    </w:rPr>
                    <w:t xml:space="preserve"> </w:t>
                  </w:r>
                  <w:r>
                    <w:t>zvídavého</w:t>
                  </w:r>
                  <w:r>
                    <w:rPr>
                      <w:spacing w:val="-6"/>
                    </w:rPr>
                    <w:t xml:space="preserve"> </w:t>
                  </w:r>
                  <w:r>
                    <w:t>a</w:t>
                  </w:r>
                  <w:r>
                    <w:rPr>
                      <w:spacing w:val="-9"/>
                    </w:rPr>
                    <w:t xml:space="preserve"> </w:t>
                  </w:r>
                  <w:r>
                    <w:t>ochranitelského</w:t>
                  </w:r>
                  <w:r>
                    <w:rPr>
                      <w:spacing w:val="-6"/>
                    </w:rPr>
                    <w:t xml:space="preserve"> </w:t>
                  </w:r>
                  <w:r>
                    <w:t>vztahu</w:t>
                  </w:r>
                  <w:r>
                    <w:rPr>
                      <w:spacing w:val="-7"/>
                    </w:rPr>
                    <w:t xml:space="preserve"> </w:t>
                  </w:r>
                  <w:r>
                    <w:t>k</w:t>
                  </w:r>
                  <w:r>
                    <w:rPr>
                      <w:spacing w:val="-8"/>
                    </w:rPr>
                    <w:t xml:space="preserve"> </w:t>
                  </w:r>
                  <w:r>
                    <w:t>přírodě</w:t>
                  </w:r>
                  <w:r>
                    <w:rPr>
                      <w:spacing w:val="-7"/>
                    </w:rPr>
                    <w:t xml:space="preserve"> </w:t>
                  </w:r>
                  <w:r>
                    <w:t>svého</w:t>
                  </w:r>
                  <w:r>
                    <w:rPr>
                      <w:spacing w:val="-6"/>
                    </w:rPr>
                    <w:t xml:space="preserve"> </w:t>
                  </w:r>
                  <w:r>
                    <w:t>města.</w:t>
                  </w:r>
                  <w:r>
                    <w:rPr>
                      <w:spacing w:val="-7"/>
                    </w:rPr>
                    <w:t xml:space="preserve"> </w:t>
                  </w:r>
                  <w:r>
                    <w:t>Tomu</w:t>
                  </w:r>
                  <w:r>
                    <w:rPr>
                      <w:spacing w:val="-7"/>
                    </w:rPr>
                    <w:t xml:space="preserve"> </w:t>
                  </w:r>
                  <w:r>
                    <w:t>jsou</w:t>
                  </w:r>
                  <w:r>
                    <w:rPr>
                      <w:spacing w:val="-7"/>
                    </w:rPr>
                    <w:t xml:space="preserve"> </w:t>
                  </w:r>
                  <w:r>
                    <w:t>v</w:t>
                  </w:r>
                  <w:r>
                    <w:rPr>
                      <w:spacing w:val="-6"/>
                    </w:rPr>
                    <w:t xml:space="preserve"> </w:t>
                  </w:r>
                  <w:r>
                    <w:t>programu</w:t>
                  </w:r>
                  <w:r>
                    <w:rPr>
                      <w:spacing w:val="-7"/>
                    </w:rPr>
                    <w:t xml:space="preserve"> </w:t>
                  </w:r>
                  <w:r>
                    <w:t>věnována témata antropogenních pastí, porovnávání městských a přírodních stanovišť, pravidel pozorování přírody i návštěva přírodovědného oddělení městského muzea.</w:t>
                  </w:r>
                </w:p>
              </w:txbxContent>
            </v:textbox>
            <w10:wrap anchorx="page" anchory="page"/>
          </v:shape>
        </w:pict>
      </w:r>
      <w:r>
        <w:rPr>
          <w:noProof/>
        </w:rPr>
        <w:pict>
          <v:shape id="_x0000_s2393" type="#_x0000_t202" style="position:absolute;margin-left:75.5pt;margin-top:349.05pt;width:478.25pt;height:1in;z-index:-206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Pro</w:t>
                  </w:r>
                  <w:r>
                    <w:rPr>
                      <w:spacing w:val="13"/>
                    </w:rPr>
                    <w:t xml:space="preserve"> </w:t>
                  </w:r>
                  <w:r>
                    <w:t>úspěšné</w:t>
                  </w:r>
                  <w:r>
                    <w:rPr>
                      <w:spacing w:val="14"/>
                    </w:rPr>
                    <w:t xml:space="preserve"> </w:t>
                  </w:r>
                  <w:r>
                    <w:t>zvládnutí</w:t>
                  </w:r>
                  <w:r>
                    <w:rPr>
                      <w:spacing w:val="13"/>
                    </w:rPr>
                    <w:t xml:space="preserve"> </w:t>
                  </w:r>
                  <w:r>
                    <w:t>celého</w:t>
                  </w:r>
                  <w:r>
                    <w:rPr>
                      <w:spacing w:val="14"/>
                    </w:rPr>
                    <w:t xml:space="preserve"> </w:t>
                  </w:r>
                  <w:r>
                    <w:t>programu</w:t>
                  </w:r>
                  <w:r>
                    <w:rPr>
                      <w:spacing w:val="13"/>
                    </w:rPr>
                    <w:t xml:space="preserve"> </w:t>
                  </w:r>
                  <w:r>
                    <w:t>je</w:t>
                  </w:r>
                  <w:r>
                    <w:rPr>
                      <w:spacing w:val="14"/>
                    </w:rPr>
                    <w:t xml:space="preserve"> </w:t>
                  </w:r>
                  <w:r>
                    <w:t>nutné,</w:t>
                  </w:r>
                  <w:r>
                    <w:rPr>
                      <w:spacing w:val="13"/>
                    </w:rPr>
                    <w:t xml:space="preserve"> </w:t>
                  </w:r>
                  <w:r>
                    <w:t>aby</w:t>
                  </w:r>
                  <w:r>
                    <w:rPr>
                      <w:spacing w:val="14"/>
                    </w:rPr>
                    <w:t xml:space="preserve"> </w:t>
                  </w:r>
                  <w:r>
                    <w:t>se</w:t>
                  </w:r>
                  <w:r>
                    <w:rPr>
                      <w:spacing w:val="13"/>
                    </w:rPr>
                    <w:t xml:space="preserve"> </w:t>
                  </w:r>
                  <w:r>
                    <w:t>učitel</w:t>
                  </w:r>
                  <w:r>
                    <w:rPr>
                      <w:spacing w:val="14"/>
                    </w:rPr>
                    <w:t xml:space="preserve"> </w:t>
                  </w:r>
                  <w:r>
                    <w:t>v</w:t>
                  </w:r>
                  <w:r>
                    <w:rPr>
                      <w:spacing w:val="14"/>
                    </w:rPr>
                    <w:t xml:space="preserve"> </w:t>
                  </w:r>
                  <w:r>
                    <w:t>přírodě</w:t>
                  </w:r>
                  <w:r>
                    <w:rPr>
                      <w:spacing w:val="14"/>
                    </w:rPr>
                    <w:t xml:space="preserve"> </w:t>
                  </w:r>
                  <w:r>
                    <w:t>vlastního</w:t>
                  </w:r>
                  <w:r>
                    <w:rPr>
                      <w:spacing w:val="13"/>
                    </w:rPr>
                    <w:t xml:space="preserve"> </w:t>
                  </w:r>
                  <w:r>
                    <w:t>města</w:t>
                  </w:r>
                  <w:r>
                    <w:rPr>
                      <w:spacing w:val="14"/>
                    </w:rPr>
                    <w:t xml:space="preserve"> </w:t>
                  </w:r>
                  <w:r>
                    <w:t>dostatečně</w:t>
                  </w:r>
                  <w:r>
                    <w:rPr>
                      <w:spacing w:val="13"/>
                    </w:rPr>
                    <w:t xml:space="preserve"> </w:t>
                  </w:r>
                  <w:r>
                    <w:t>orientoval.</w:t>
                  </w:r>
                  <w:r>
                    <w:rPr>
                      <w:spacing w:val="14"/>
                    </w:rPr>
                    <w:t xml:space="preserve"> </w:t>
                  </w:r>
                  <w:r>
                    <w:rPr>
                      <w:spacing w:val="-5"/>
                    </w:rPr>
                    <w:t>To</w:t>
                  </w:r>
                </w:p>
                <w:p w:rsidR="00DB0860" w:rsidRDefault="00DB0860">
                  <w:pPr>
                    <w:pStyle w:val="Zkladntext"/>
                    <w:kinsoku w:val="0"/>
                    <w:overflowPunct w:val="0"/>
                    <w:spacing w:before="1" w:line="235" w:lineRule="auto"/>
                    <w:ind w:right="18"/>
                    <w:jc w:val="both"/>
                  </w:pPr>
                  <w:r>
                    <w:t>se dá zvládnout pomocí vlastního pozorování a terénního průzkumu sledované oblasti. Sledovaná oblast vždy spadá do</w:t>
                  </w:r>
                  <w:r>
                    <w:rPr>
                      <w:spacing w:val="-1"/>
                    </w:rPr>
                    <w:t xml:space="preserve"> </w:t>
                  </w:r>
                  <w:r>
                    <w:t>nějakého pohoří</w:t>
                  </w:r>
                  <w:r>
                    <w:rPr>
                      <w:spacing w:val="-1"/>
                    </w:rPr>
                    <w:t xml:space="preserve"> </w:t>
                  </w:r>
                  <w:r>
                    <w:t>a povodí,</w:t>
                  </w:r>
                  <w:r>
                    <w:rPr>
                      <w:spacing w:val="-1"/>
                    </w:rPr>
                    <w:t xml:space="preserve"> </w:t>
                  </w:r>
                  <w:r>
                    <w:t>živočichové</w:t>
                  </w:r>
                  <w:r>
                    <w:rPr>
                      <w:spacing w:val="-1"/>
                    </w:rPr>
                    <w:t xml:space="preserve"> </w:t>
                  </w:r>
                  <w:r>
                    <w:t>se</w:t>
                  </w:r>
                  <w:r>
                    <w:rPr>
                      <w:spacing w:val="-1"/>
                    </w:rPr>
                    <w:t xml:space="preserve"> </w:t>
                  </w:r>
                  <w:r>
                    <w:t>do</w:t>
                  </w:r>
                  <w:r>
                    <w:rPr>
                      <w:spacing w:val="-1"/>
                    </w:rPr>
                    <w:t xml:space="preserve"> </w:t>
                  </w:r>
                  <w:r>
                    <w:t>města</w:t>
                  </w:r>
                  <w:r>
                    <w:rPr>
                      <w:spacing w:val="-1"/>
                    </w:rPr>
                    <w:t xml:space="preserve"> </w:t>
                  </w:r>
                  <w:r>
                    <w:t>šíří</w:t>
                  </w:r>
                  <w:r>
                    <w:rPr>
                      <w:spacing w:val="-1"/>
                    </w:rPr>
                    <w:t xml:space="preserve"> </w:t>
                  </w:r>
                  <w:r>
                    <w:t>z jeho</w:t>
                  </w:r>
                  <w:r>
                    <w:rPr>
                      <w:spacing w:val="-1"/>
                    </w:rPr>
                    <w:t xml:space="preserve"> </w:t>
                  </w:r>
                  <w:r>
                    <w:t>okolí. v případě</w:t>
                  </w:r>
                  <w:r>
                    <w:rPr>
                      <w:spacing w:val="-1"/>
                    </w:rPr>
                    <w:t xml:space="preserve"> </w:t>
                  </w:r>
                  <w:r>
                    <w:t>Ústí</w:t>
                  </w:r>
                  <w:r>
                    <w:rPr>
                      <w:spacing w:val="-1"/>
                    </w:rPr>
                    <w:t xml:space="preserve"> </w:t>
                  </w:r>
                  <w:r>
                    <w:t>nad</w:t>
                  </w:r>
                  <w:r>
                    <w:rPr>
                      <w:spacing w:val="-1"/>
                    </w:rPr>
                    <w:t xml:space="preserve"> </w:t>
                  </w:r>
                  <w:r>
                    <w:t>Labem</w:t>
                  </w:r>
                  <w:r>
                    <w:rPr>
                      <w:spacing w:val="-1"/>
                    </w:rPr>
                    <w:t xml:space="preserve"> </w:t>
                  </w:r>
                  <w:r>
                    <w:t>je</w:t>
                  </w:r>
                  <w:r>
                    <w:rPr>
                      <w:spacing w:val="-1"/>
                    </w:rPr>
                    <w:t xml:space="preserve"> </w:t>
                  </w:r>
                  <w:r>
                    <w:t>to</w:t>
                  </w:r>
                  <w:r>
                    <w:rPr>
                      <w:spacing w:val="-1"/>
                    </w:rPr>
                    <w:t xml:space="preserve"> </w:t>
                  </w:r>
                  <w:r>
                    <w:t>oblast</w:t>
                  </w:r>
                  <w:r>
                    <w:rPr>
                      <w:spacing w:val="-1"/>
                    </w:rPr>
                    <w:t xml:space="preserve"> </w:t>
                  </w:r>
                  <w:r>
                    <w:t xml:space="preserve">Českého </w:t>
                  </w:r>
                  <w:r>
                    <w:rPr>
                      <w:spacing w:val="-2"/>
                    </w:rPr>
                    <w:t xml:space="preserve">středohoří, o které lze informace najít například na https://ceskestredohori.ochranaprirody.cz/charakteristika-oblasti/. </w:t>
                  </w:r>
                  <w:r>
                    <w:t>Městem protékají řeky Labe a Bílina, příroda těchto řek je popsána v publikaci ŠUTERA, v a kol. Labe: příroda dolního českého úseku řeky na konci 20. století. Ústí nad Labem: AOS, 2001. ISBN 80-86063-38-0.</w:t>
                  </w:r>
                </w:p>
              </w:txbxContent>
            </v:textbox>
            <w10:wrap anchorx="page" anchory="page"/>
          </v:shape>
        </w:pict>
      </w:r>
      <w:r>
        <w:rPr>
          <w:noProof/>
        </w:rPr>
        <w:pict>
          <v:shape id="_x0000_s2394" type="#_x0000_t202" style="position:absolute;margin-left:75.5pt;margin-top:438.05pt;width:163.1pt;height:12pt;z-index:-206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Vstupní</w:t>
                  </w:r>
                  <w:r>
                    <w:rPr>
                      <w:b/>
                      <w:bCs/>
                      <w:spacing w:val="-8"/>
                    </w:rPr>
                    <w:t xml:space="preserve"> </w:t>
                  </w:r>
                  <w:r>
                    <w:rPr>
                      <w:b/>
                      <w:bCs/>
                    </w:rPr>
                    <w:t>předpoklady</w:t>
                  </w:r>
                  <w:r>
                    <w:rPr>
                      <w:b/>
                      <w:bCs/>
                      <w:spacing w:val="-8"/>
                    </w:rPr>
                    <w:t xml:space="preserve"> </w:t>
                  </w:r>
                  <w:r>
                    <w:rPr>
                      <w:b/>
                      <w:bCs/>
                    </w:rPr>
                    <w:t>žáků</w:t>
                  </w:r>
                  <w:r>
                    <w:rPr>
                      <w:b/>
                      <w:bCs/>
                      <w:spacing w:val="-7"/>
                    </w:rPr>
                    <w:t xml:space="preserve"> </w:t>
                  </w:r>
                  <w:r>
                    <w:rPr>
                      <w:b/>
                      <w:bCs/>
                    </w:rPr>
                    <w:t>pro</w:t>
                  </w:r>
                  <w:r>
                    <w:rPr>
                      <w:b/>
                      <w:bCs/>
                      <w:spacing w:val="-7"/>
                    </w:rPr>
                    <w:t xml:space="preserve"> </w:t>
                  </w:r>
                  <w:r>
                    <w:rPr>
                      <w:b/>
                      <w:bCs/>
                      <w:spacing w:val="-2"/>
                    </w:rPr>
                    <w:t>program</w:t>
                  </w:r>
                </w:p>
              </w:txbxContent>
            </v:textbox>
            <w10:wrap anchorx="page" anchory="page"/>
          </v:shape>
        </w:pict>
      </w:r>
      <w:r>
        <w:rPr>
          <w:noProof/>
        </w:rPr>
        <w:pict>
          <v:shape id="_x0000_s2395" type="#_x0000_t202" style="position:absolute;margin-left:75.5pt;margin-top:458.55pt;width:478.35pt;height:120pt;z-index:-206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Program</w:t>
                  </w:r>
                  <w:r>
                    <w:rPr>
                      <w:spacing w:val="-2"/>
                    </w:rPr>
                    <w:t xml:space="preserve"> </w:t>
                  </w:r>
                  <w:r>
                    <w:t>je</w:t>
                  </w:r>
                  <w:r>
                    <w:rPr>
                      <w:spacing w:val="-3"/>
                    </w:rPr>
                    <w:t xml:space="preserve"> </w:t>
                  </w:r>
                  <w:r>
                    <w:t>určen</w:t>
                  </w:r>
                  <w:r>
                    <w:rPr>
                      <w:spacing w:val="-2"/>
                    </w:rPr>
                    <w:t xml:space="preserve"> </w:t>
                  </w:r>
                  <w:r>
                    <w:t>pro</w:t>
                  </w:r>
                  <w:r>
                    <w:rPr>
                      <w:spacing w:val="-2"/>
                    </w:rPr>
                    <w:t xml:space="preserve"> </w:t>
                  </w:r>
                  <w:r>
                    <w:t>žáky</w:t>
                  </w:r>
                  <w:r>
                    <w:rPr>
                      <w:spacing w:val="-3"/>
                    </w:rPr>
                    <w:t xml:space="preserve"> </w:t>
                  </w:r>
                  <w:r>
                    <w:t>4.</w:t>
                  </w:r>
                  <w:r>
                    <w:rPr>
                      <w:spacing w:val="-2"/>
                    </w:rPr>
                    <w:t xml:space="preserve"> </w:t>
                  </w:r>
                  <w:r>
                    <w:t>popř.</w:t>
                  </w:r>
                  <w:r>
                    <w:rPr>
                      <w:spacing w:val="-2"/>
                    </w:rPr>
                    <w:t xml:space="preserve"> </w:t>
                  </w:r>
                  <w:r>
                    <w:t>5.</w:t>
                  </w:r>
                  <w:r>
                    <w:rPr>
                      <w:spacing w:val="-2"/>
                    </w:rPr>
                    <w:t xml:space="preserve"> </w:t>
                  </w:r>
                  <w:r>
                    <w:t>ročníků</w:t>
                  </w:r>
                  <w:r>
                    <w:rPr>
                      <w:spacing w:val="-2"/>
                    </w:rPr>
                    <w:t xml:space="preserve"> </w:t>
                  </w:r>
                  <w:r>
                    <w:t>ZŠ</w:t>
                  </w:r>
                  <w:r>
                    <w:rPr>
                      <w:spacing w:val="-1"/>
                    </w:rPr>
                    <w:t xml:space="preserve"> </w:t>
                  </w:r>
                  <w:r>
                    <w:t>a</w:t>
                  </w:r>
                  <w:r>
                    <w:rPr>
                      <w:spacing w:val="-1"/>
                    </w:rPr>
                    <w:t xml:space="preserve"> </w:t>
                  </w:r>
                  <w:r>
                    <w:t>náročnost</w:t>
                  </w:r>
                  <w:r>
                    <w:rPr>
                      <w:spacing w:val="-2"/>
                    </w:rPr>
                    <w:t xml:space="preserve"> </w:t>
                  </w:r>
                  <w:r>
                    <w:t>jeho</w:t>
                  </w:r>
                  <w:r>
                    <w:rPr>
                      <w:spacing w:val="-2"/>
                    </w:rPr>
                    <w:t xml:space="preserve"> </w:t>
                  </w:r>
                  <w:r>
                    <w:t>náplně</w:t>
                  </w:r>
                  <w:r>
                    <w:rPr>
                      <w:spacing w:val="-2"/>
                    </w:rPr>
                    <w:t xml:space="preserve"> </w:t>
                  </w:r>
                  <w:r>
                    <w:t>odpovídá</w:t>
                  </w:r>
                  <w:r>
                    <w:rPr>
                      <w:spacing w:val="-1"/>
                    </w:rPr>
                    <w:t xml:space="preserve"> </w:t>
                  </w:r>
                  <w:r>
                    <w:t>běžným</w:t>
                  </w:r>
                  <w:r>
                    <w:rPr>
                      <w:spacing w:val="-2"/>
                    </w:rPr>
                    <w:t xml:space="preserve"> </w:t>
                  </w:r>
                  <w:r>
                    <w:t>schopnostem</w:t>
                  </w:r>
                  <w:r>
                    <w:rPr>
                      <w:spacing w:val="-2"/>
                    </w:rPr>
                    <w:t xml:space="preserve"> </w:t>
                  </w:r>
                  <w:r>
                    <w:t>a</w:t>
                  </w:r>
                  <w:r>
                    <w:rPr>
                      <w:spacing w:val="-1"/>
                    </w:rPr>
                    <w:t xml:space="preserve"> </w:t>
                  </w:r>
                  <w:r>
                    <w:rPr>
                      <w:spacing w:val="-2"/>
                    </w:rPr>
                    <w:t>vědomos-</w:t>
                  </w:r>
                </w:p>
                <w:p w:rsidR="00DB0860" w:rsidRDefault="00DB0860">
                  <w:pPr>
                    <w:pStyle w:val="Zkladntext"/>
                    <w:kinsoku w:val="0"/>
                    <w:overflowPunct w:val="0"/>
                    <w:spacing w:before="1" w:line="235" w:lineRule="auto"/>
                    <w:ind w:right="17"/>
                    <w:jc w:val="both"/>
                  </w:pPr>
                  <w:r>
                    <w:t>tem</w:t>
                  </w:r>
                  <w:r>
                    <w:rPr>
                      <w:spacing w:val="-4"/>
                    </w:rPr>
                    <w:t xml:space="preserve"> </w:t>
                  </w:r>
                  <w:r>
                    <w:t>žáků</w:t>
                  </w:r>
                  <w:r>
                    <w:rPr>
                      <w:spacing w:val="-4"/>
                    </w:rPr>
                    <w:t xml:space="preserve"> </w:t>
                  </w:r>
                  <w:r>
                    <w:t>4.</w:t>
                  </w:r>
                  <w:r>
                    <w:rPr>
                      <w:spacing w:val="-4"/>
                    </w:rPr>
                    <w:t xml:space="preserve"> </w:t>
                  </w:r>
                  <w:r>
                    <w:t>ročníků.</w:t>
                  </w:r>
                  <w:r>
                    <w:rPr>
                      <w:spacing w:val="-4"/>
                    </w:rPr>
                    <w:t xml:space="preserve"> </w:t>
                  </w:r>
                  <w:r>
                    <w:t>Je</w:t>
                  </w:r>
                  <w:r>
                    <w:rPr>
                      <w:spacing w:val="-4"/>
                    </w:rPr>
                    <w:t xml:space="preserve"> </w:t>
                  </w:r>
                  <w:r>
                    <w:t>třeba</w:t>
                  </w:r>
                  <w:r>
                    <w:rPr>
                      <w:spacing w:val="-4"/>
                    </w:rPr>
                    <w:t xml:space="preserve"> </w:t>
                  </w:r>
                  <w:r>
                    <w:t>znát</w:t>
                  </w:r>
                  <w:r>
                    <w:rPr>
                      <w:spacing w:val="-4"/>
                    </w:rPr>
                    <w:t xml:space="preserve"> </w:t>
                  </w:r>
                  <w:r>
                    <w:t>základní</w:t>
                  </w:r>
                  <w:r>
                    <w:rPr>
                      <w:spacing w:val="-4"/>
                    </w:rPr>
                    <w:t xml:space="preserve"> </w:t>
                  </w:r>
                  <w:r>
                    <w:t>pojmy</w:t>
                  </w:r>
                  <w:r>
                    <w:rPr>
                      <w:spacing w:val="-4"/>
                    </w:rPr>
                    <w:t xml:space="preserve"> </w:t>
                  </w:r>
                  <w:r>
                    <w:t>vztahující</w:t>
                  </w:r>
                  <w:r>
                    <w:rPr>
                      <w:spacing w:val="-4"/>
                    </w:rPr>
                    <w:t xml:space="preserve"> </w:t>
                  </w:r>
                  <w:r>
                    <w:t>se</w:t>
                  </w:r>
                  <w:r>
                    <w:rPr>
                      <w:spacing w:val="-4"/>
                    </w:rPr>
                    <w:t xml:space="preserve"> </w:t>
                  </w:r>
                  <w:r>
                    <w:t>k</w:t>
                  </w:r>
                  <w:r>
                    <w:rPr>
                      <w:spacing w:val="-5"/>
                    </w:rPr>
                    <w:t xml:space="preserve"> </w:t>
                  </w:r>
                  <w:r>
                    <w:t>živočichům</w:t>
                  </w:r>
                  <w:r>
                    <w:rPr>
                      <w:spacing w:val="-4"/>
                    </w:rPr>
                    <w:t xml:space="preserve"> </w:t>
                  </w:r>
                  <w:r>
                    <w:t>jako</w:t>
                  </w:r>
                  <w:r>
                    <w:rPr>
                      <w:spacing w:val="-4"/>
                    </w:rPr>
                    <w:t xml:space="preserve"> </w:t>
                  </w:r>
                  <w:r>
                    <w:t>potrava,</w:t>
                  </w:r>
                  <w:r>
                    <w:rPr>
                      <w:spacing w:val="-4"/>
                    </w:rPr>
                    <w:t xml:space="preserve"> </w:t>
                  </w:r>
                  <w:r>
                    <w:t>obydlí,</w:t>
                  </w:r>
                  <w:r>
                    <w:rPr>
                      <w:spacing w:val="-4"/>
                    </w:rPr>
                    <w:t xml:space="preserve"> </w:t>
                  </w:r>
                  <w:r>
                    <w:t>stanoviště,</w:t>
                  </w:r>
                  <w:r>
                    <w:rPr>
                      <w:spacing w:val="-4"/>
                    </w:rPr>
                    <w:t xml:space="preserve"> </w:t>
                  </w:r>
                  <w:r>
                    <w:t xml:space="preserve">predátor, </w:t>
                  </w:r>
                  <w:r>
                    <w:rPr>
                      <w:spacing w:val="-2"/>
                    </w:rPr>
                    <w:t xml:space="preserve">rozmnožování, vyhubení, apod.; umět třídit živočichy podle příjmu potravy na býložravce, masožravce, všežravce (popř. </w:t>
                  </w:r>
                  <w:r>
                    <w:t>hmyzožravce),</w:t>
                  </w:r>
                  <w:r>
                    <w:rPr>
                      <w:spacing w:val="-10"/>
                    </w:rPr>
                    <w:t xml:space="preserve"> </w:t>
                  </w:r>
                  <w:r>
                    <w:t>podle</w:t>
                  </w:r>
                  <w:r>
                    <w:rPr>
                      <w:spacing w:val="-10"/>
                    </w:rPr>
                    <w:t xml:space="preserve"> </w:t>
                  </w:r>
                  <w:r>
                    <w:t>vnitřní</w:t>
                  </w:r>
                  <w:r>
                    <w:rPr>
                      <w:spacing w:val="-9"/>
                    </w:rPr>
                    <w:t xml:space="preserve"> </w:t>
                  </w:r>
                  <w:r>
                    <w:t>stavby</w:t>
                  </w:r>
                  <w:r>
                    <w:rPr>
                      <w:spacing w:val="-10"/>
                    </w:rPr>
                    <w:t xml:space="preserve"> </w:t>
                  </w:r>
                  <w:r>
                    <w:t>těla</w:t>
                  </w:r>
                  <w:r>
                    <w:rPr>
                      <w:spacing w:val="-9"/>
                    </w:rPr>
                    <w:t xml:space="preserve"> </w:t>
                  </w:r>
                  <w:r>
                    <w:t>na</w:t>
                  </w:r>
                  <w:r>
                    <w:rPr>
                      <w:spacing w:val="-10"/>
                    </w:rPr>
                    <w:t xml:space="preserve"> </w:t>
                  </w:r>
                  <w:r>
                    <w:t>obratlovce</w:t>
                  </w:r>
                  <w:r>
                    <w:rPr>
                      <w:spacing w:val="-10"/>
                    </w:rPr>
                    <w:t xml:space="preserve"> </w:t>
                  </w:r>
                  <w:r>
                    <w:t>(savci,</w:t>
                  </w:r>
                  <w:r>
                    <w:rPr>
                      <w:spacing w:val="-10"/>
                    </w:rPr>
                    <w:t xml:space="preserve"> </w:t>
                  </w:r>
                  <w:r>
                    <w:t>ptáci,</w:t>
                  </w:r>
                  <w:r>
                    <w:rPr>
                      <w:spacing w:val="-10"/>
                    </w:rPr>
                    <w:t xml:space="preserve"> </w:t>
                  </w:r>
                  <w:r>
                    <w:t>plazi,</w:t>
                  </w:r>
                  <w:r>
                    <w:rPr>
                      <w:spacing w:val="-10"/>
                    </w:rPr>
                    <w:t xml:space="preserve"> </w:t>
                  </w:r>
                  <w:r>
                    <w:t>obojživelníci</w:t>
                  </w:r>
                  <w:r>
                    <w:rPr>
                      <w:spacing w:val="-9"/>
                    </w:rPr>
                    <w:t xml:space="preserve"> </w:t>
                  </w:r>
                  <w:r>
                    <w:t>a</w:t>
                  </w:r>
                  <w:r>
                    <w:rPr>
                      <w:spacing w:val="-11"/>
                    </w:rPr>
                    <w:t xml:space="preserve"> </w:t>
                  </w:r>
                  <w:r>
                    <w:t>ryby)</w:t>
                  </w:r>
                  <w:r>
                    <w:rPr>
                      <w:spacing w:val="-10"/>
                    </w:rPr>
                    <w:t xml:space="preserve"> </w:t>
                  </w:r>
                  <w:r>
                    <w:t>a</w:t>
                  </w:r>
                  <w:r>
                    <w:rPr>
                      <w:spacing w:val="-10"/>
                    </w:rPr>
                    <w:t xml:space="preserve"> </w:t>
                  </w:r>
                  <w:r>
                    <w:t>bezobratlé</w:t>
                  </w:r>
                  <w:r>
                    <w:rPr>
                      <w:spacing w:val="-10"/>
                    </w:rPr>
                    <w:t xml:space="preserve"> </w:t>
                  </w:r>
                  <w:r>
                    <w:t>(zde</w:t>
                  </w:r>
                  <w:r>
                    <w:rPr>
                      <w:spacing w:val="-10"/>
                    </w:rPr>
                    <w:t xml:space="preserve"> </w:t>
                  </w:r>
                  <w:r>
                    <w:t>stačí</w:t>
                  </w:r>
                  <w:r>
                    <w:rPr>
                      <w:spacing w:val="-10"/>
                    </w:rPr>
                    <w:t xml:space="preserve"> </w:t>
                  </w:r>
                  <w:r>
                    <w:t>tří- dit</w:t>
                  </w:r>
                  <w:r>
                    <w:rPr>
                      <w:spacing w:val="-7"/>
                    </w:rPr>
                    <w:t xml:space="preserve"> </w:t>
                  </w:r>
                  <w:r>
                    <w:t>na</w:t>
                  </w:r>
                  <w:r>
                    <w:rPr>
                      <w:spacing w:val="-8"/>
                    </w:rPr>
                    <w:t xml:space="preserve"> </w:t>
                  </w:r>
                  <w:r>
                    <w:t>hmyz,</w:t>
                  </w:r>
                  <w:r>
                    <w:rPr>
                      <w:spacing w:val="-8"/>
                    </w:rPr>
                    <w:t xml:space="preserve"> </w:t>
                  </w:r>
                  <w:r>
                    <w:t>měkkýši,</w:t>
                  </w:r>
                  <w:r>
                    <w:rPr>
                      <w:spacing w:val="-7"/>
                    </w:rPr>
                    <w:t xml:space="preserve"> </w:t>
                  </w:r>
                  <w:r>
                    <w:t>(popř.</w:t>
                  </w:r>
                  <w:r>
                    <w:rPr>
                      <w:spacing w:val="-8"/>
                    </w:rPr>
                    <w:t xml:space="preserve"> </w:t>
                  </w:r>
                  <w:r>
                    <w:t>pavoukovci</w:t>
                  </w:r>
                  <w:r>
                    <w:rPr>
                      <w:spacing w:val="-7"/>
                    </w:rPr>
                    <w:t xml:space="preserve"> </w:t>
                  </w:r>
                  <w:r>
                    <w:t>a</w:t>
                  </w:r>
                  <w:r>
                    <w:rPr>
                      <w:spacing w:val="-6"/>
                    </w:rPr>
                    <w:t xml:space="preserve"> </w:t>
                  </w:r>
                  <w:r>
                    <w:t>korýši)</w:t>
                  </w:r>
                  <w:r>
                    <w:rPr>
                      <w:spacing w:val="-7"/>
                    </w:rPr>
                    <w:t xml:space="preserve"> </w:t>
                  </w:r>
                  <w:r>
                    <w:t>a</w:t>
                  </w:r>
                  <w:r>
                    <w:rPr>
                      <w:spacing w:val="-7"/>
                    </w:rPr>
                    <w:t xml:space="preserve"> </w:t>
                  </w:r>
                  <w:r>
                    <w:t>ostatní</w:t>
                  </w:r>
                  <w:r>
                    <w:rPr>
                      <w:spacing w:val="-7"/>
                    </w:rPr>
                    <w:t xml:space="preserve"> </w:t>
                  </w:r>
                  <w:r>
                    <w:t>bezobratlí).</w:t>
                  </w:r>
                  <w:r>
                    <w:rPr>
                      <w:spacing w:val="-7"/>
                    </w:rPr>
                    <w:t xml:space="preserve"> </w:t>
                  </w:r>
                  <w:r>
                    <w:t>Dále</w:t>
                  </w:r>
                  <w:r>
                    <w:rPr>
                      <w:spacing w:val="-7"/>
                    </w:rPr>
                    <w:t xml:space="preserve"> </w:t>
                  </w:r>
                  <w:r>
                    <w:t>je</w:t>
                  </w:r>
                  <w:r>
                    <w:rPr>
                      <w:spacing w:val="-8"/>
                    </w:rPr>
                    <w:t xml:space="preserve"> </w:t>
                  </w:r>
                  <w:r>
                    <w:t>vhodné</w:t>
                  </w:r>
                  <w:r>
                    <w:rPr>
                      <w:spacing w:val="-7"/>
                    </w:rPr>
                    <w:t xml:space="preserve"> </w:t>
                  </w:r>
                  <w:r>
                    <w:t>znát</w:t>
                  </w:r>
                  <w:r>
                    <w:rPr>
                      <w:spacing w:val="-7"/>
                    </w:rPr>
                    <w:t xml:space="preserve"> </w:t>
                  </w:r>
                  <w:r>
                    <w:t>základní</w:t>
                  </w:r>
                  <w:r>
                    <w:rPr>
                      <w:spacing w:val="-7"/>
                    </w:rPr>
                    <w:t xml:space="preserve"> </w:t>
                  </w:r>
                  <w:r>
                    <w:t>ekosystémy</w:t>
                  </w:r>
                  <w:r>
                    <w:rPr>
                      <w:spacing w:val="-7"/>
                    </w:rPr>
                    <w:t xml:space="preserve"> </w:t>
                  </w:r>
                  <w:r>
                    <w:t>probí- rané</w:t>
                  </w:r>
                  <w:r>
                    <w:rPr>
                      <w:spacing w:val="-10"/>
                    </w:rPr>
                    <w:t xml:space="preserve"> </w:t>
                  </w:r>
                  <w:r>
                    <w:t>v</w:t>
                  </w:r>
                  <w:r>
                    <w:rPr>
                      <w:spacing w:val="-10"/>
                    </w:rPr>
                    <w:t xml:space="preserve"> </w:t>
                  </w:r>
                  <w:r>
                    <w:t>učivu</w:t>
                  </w:r>
                  <w:r>
                    <w:rPr>
                      <w:spacing w:val="-10"/>
                    </w:rPr>
                    <w:t xml:space="preserve"> </w:t>
                  </w:r>
                  <w:r>
                    <w:t>4.</w:t>
                  </w:r>
                  <w:r>
                    <w:rPr>
                      <w:spacing w:val="-10"/>
                    </w:rPr>
                    <w:t xml:space="preserve"> </w:t>
                  </w:r>
                  <w:r>
                    <w:t>ročníků</w:t>
                  </w:r>
                  <w:r>
                    <w:rPr>
                      <w:spacing w:val="-10"/>
                    </w:rPr>
                    <w:t xml:space="preserve"> </w:t>
                  </w:r>
                  <w:r>
                    <w:t>(ekosystém</w:t>
                  </w:r>
                  <w:r>
                    <w:rPr>
                      <w:spacing w:val="-10"/>
                    </w:rPr>
                    <w:t xml:space="preserve"> </w:t>
                  </w:r>
                  <w:r>
                    <w:t>pole,</w:t>
                  </w:r>
                  <w:r>
                    <w:rPr>
                      <w:spacing w:val="-10"/>
                    </w:rPr>
                    <w:t xml:space="preserve"> </w:t>
                  </w:r>
                  <w:r>
                    <w:t>louky,</w:t>
                  </w:r>
                  <w:r>
                    <w:rPr>
                      <w:spacing w:val="-10"/>
                    </w:rPr>
                    <w:t xml:space="preserve"> </w:t>
                  </w:r>
                  <w:r>
                    <w:t>lesa,</w:t>
                  </w:r>
                  <w:r>
                    <w:rPr>
                      <w:spacing w:val="-10"/>
                    </w:rPr>
                    <w:t xml:space="preserve"> </w:t>
                  </w:r>
                  <w:r>
                    <w:t>lidských</w:t>
                  </w:r>
                  <w:r>
                    <w:rPr>
                      <w:spacing w:val="-10"/>
                    </w:rPr>
                    <w:t xml:space="preserve"> </w:t>
                  </w:r>
                  <w:r>
                    <w:t>obydlí,</w:t>
                  </w:r>
                  <w:r>
                    <w:rPr>
                      <w:spacing w:val="-10"/>
                    </w:rPr>
                    <w:t xml:space="preserve"> </w:t>
                  </w:r>
                  <w:r>
                    <w:t>řek</w:t>
                  </w:r>
                  <w:r>
                    <w:rPr>
                      <w:spacing w:val="-10"/>
                    </w:rPr>
                    <w:t xml:space="preserve"> </w:t>
                  </w:r>
                  <w:r>
                    <w:t>a</w:t>
                  </w:r>
                  <w:r>
                    <w:rPr>
                      <w:spacing w:val="-6"/>
                    </w:rPr>
                    <w:t xml:space="preserve"> </w:t>
                  </w:r>
                  <w:r>
                    <w:t>vodních</w:t>
                  </w:r>
                  <w:r>
                    <w:rPr>
                      <w:spacing w:val="-9"/>
                    </w:rPr>
                    <w:t xml:space="preserve"> </w:t>
                  </w:r>
                  <w:r>
                    <w:t>ploch</w:t>
                  </w:r>
                  <w:r>
                    <w:rPr>
                      <w:spacing w:val="-10"/>
                    </w:rPr>
                    <w:t xml:space="preserve"> </w:t>
                  </w:r>
                  <w:r>
                    <w:t>apod.),</w:t>
                  </w:r>
                  <w:r>
                    <w:rPr>
                      <w:spacing w:val="-9"/>
                    </w:rPr>
                    <w:t xml:space="preserve"> </w:t>
                  </w:r>
                  <w:r>
                    <w:t>je</w:t>
                  </w:r>
                  <w:r>
                    <w:rPr>
                      <w:spacing w:val="-10"/>
                    </w:rPr>
                    <w:t xml:space="preserve"> </w:t>
                  </w:r>
                  <w:r>
                    <w:t>však</w:t>
                  </w:r>
                  <w:r>
                    <w:rPr>
                      <w:spacing w:val="-10"/>
                    </w:rPr>
                    <w:t xml:space="preserve"> </w:t>
                  </w:r>
                  <w:r>
                    <w:t>možné</w:t>
                  </w:r>
                  <w:r>
                    <w:rPr>
                      <w:spacing w:val="-10"/>
                    </w:rPr>
                    <w:t xml:space="preserve"> </w:t>
                  </w:r>
                  <w:r>
                    <w:t>program realizovat, i pokud učivo jednotlivých ekosystémů žáci ještě neovládají, protože program se právě některým z těchto ekosystémů věnuje a může probíhat souběžně s výukou o ekosystémech jako učivo rozšiřující obecné znalosti tohoto tématu o znalosti regionálního konkrétního charakteru. Program je tedy vhodné zařadit ke konci druhého pololetí 4. ročníku, kdy žáci už všechny výše uvedené pojmy znají.</w:t>
                  </w:r>
                </w:p>
              </w:txbxContent>
            </v:textbox>
            <w10:wrap anchorx="page" anchory="page"/>
          </v:shape>
        </w:pict>
      </w:r>
      <w:r>
        <w:rPr>
          <w:noProof/>
        </w:rPr>
        <w:pict>
          <v:shape id="_x0000_s2396" type="#_x0000_t202" style="position:absolute;margin-left:75.5pt;margin-top:587.05pt;width:478.2pt;height:60pt;z-index:-205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Terénní</w:t>
                  </w:r>
                  <w:r>
                    <w:rPr>
                      <w:spacing w:val="-8"/>
                    </w:rPr>
                    <w:t xml:space="preserve"> </w:t>
                  </w:r>
                  <w:r>
                    <w:t>vycházky</w:t>
                  </w:r>
                  <w:r>
                    <w:rPr>
                      <w:spacing w:val="-8"/>
                    </w:rPr>
                    <w:t xml:space="preserve"> </w:t>
                  </w:r>
                  <w:r>
                    <w:t>realizované</w:t>
                  </w:r>
                  <w:r>
                    <w:rPr>
                      <w:spacing w:val="-7"/>
                    </w:rPr>
                    <w:t xml:space="preserve"> </w:t>
                  </w:r>
                  <w:r>
                    <w:t>v</w:t>
                  </w:r>
                  <w:r>
                    <w:rPr>
                      <w:spacing w:val="-9"/>
                    </w:rPr>
                    <w:t xml:space="preserve"> </w:t>
                  </w:r>
                  <w:r>
                    <w:t>průběhu</w:t>
                  </w:r>
                  <w:r>
                    <w:rPr>
                      <w:spacing w:val="-8"/>
                    </w:rPr>
                    <w:t xml:space="preserve"> </w:t>
                  </w:r>
                  <w:r>
                    <w:t>programu</w:t>
                  </w:r>
                  <w:r>
                    <w:rPr>
                      <w:spacing w:val="-7"/>
                    </w:rPr>
                    <w:t xml:space="preserve"> </w:t>
                  </w:r>
                  <w:r>
                    <w:t>nejsou</w:t>
                  </w:r>
                  <w:r>
                    <w:rPr>
                      <w:spacing w:val="-8"/>
                    </w:rPr>
                    <w:t xml:space="preserve"> </w:t>
                  </w:r>
                  <w:r>
                    <w:t>fyzicky</w:t>
                  </w:r>
                  <w:r>
                    <w:rPr>
                      <w:spacing w:val="-7"/>
                    </w:rPr>
                    <w:t xml:space="preserve"> </w:t>
                  </w:r>
                  <w:r>
                    <w:t>náročné,</w:t>
                  </w:r>
                  <w:r>
                    <w:rPr>
                      <w:spacing w:val="-8"/>
                    </w:rPr>
                    <w:t xml:space="preserve"> </w:t>
                  </w:r>
                  <w:r>
                    <w:t>odpovídají</w:t>
                  </w:r>
                  <w:r>
                    <w:rPr>
                      <w:spacing w:val="-7"/>
                    </w:rPr>
                    <w:t xml:space="preserve"> </w:t>
                  </w:r>
                  <w:r>
                    <w:t>schopnostem</w:t>
                  </w:r>
                  <w:r>
                    <w:rPr>
                      <w:spacing w:val="-8"/>
                    </w:rPr>
                    <w:t xml:space="preserve"> </w:t>
                  </w:r>
                  <w:r>
                    <w:t>žáků</w:t>
                  </w:r>
                  <w:r>
                    <w:rPr>
                      <w:spacing w:val="-7"/>
                    </w:rPr>
                    <w:t xml:space="preserve"> </w:t>
                  </w:r>
                  <w:r>
                    <w:rPr>
                      <w:spacing w:val="-2"/>
                    </w:rPr>
                    <w:t>doporučené-</w:t>
                  </w:r>
                </w:p>
                <w:p w:rsidR="00DB0860" w:rsidRDefault="00DB0860">
                  <w:pPr>
                    <w:pStyle w:val="Zkladntext"/>
                    <w:kinsoku w:val="0"/>
                    <w:overflowPunct w:val="0"/>
                    <w:spacing w:before="1" w:line="235" w:lineRule="auto"/>
                    <w:ind w:right="18"/>
                    <w:jc w:val="both"/>
                  </w:pPr>
                  <w:r>
                    <w:t>ho</w:t>
                  </w:r>
                  <w:r>
                    <w:rPr>
                      <w:spacing w:val="-3"/>
                    </w:rPr>
                    <w:t xml:space="preserve"> </w:t>
                  </w:r>
                  <w:r>
                    <w:t>věku.</w:t>
                  </w:r>
                  <w:r>
                    <w:rPr>
                      <w:spacing w:val="-3"/>
                    </w:rPr>
                    <w:t xml:space="preserve"> </w:t>
                  </w:r>
                  <w:r>
                    <w:t>Možnou</w:t>
                  </w:r>
                  <w:r>
                    <w:rPr>
                      <w:spacing w:val="-3"/>
                    </w:rPr>
                    <w:t xml:space="preserve"> </w:t>
                  </w:r>
                  <w:r>
                    <w:t>komplikací</w:t>
                  </w:r>
                  <w:r>
                    <w:rPr>
                      <w:spacing w:val="-3"/>
                    </w:rPr>
                    <w:t xml:space="preserve"> </w:t>
                  </w:r>
                  <w:r>
                    <w:t>v</w:t>
                  </w:r>
                  <w:r>
                    <w:rPr>
                      <w:spacing w:val="-3"/>
                    </w:rPr>
                    <w:t xml:space="preserve"> </w:t>
                  </w:r>
                  <w:r>
                    <w:t>průběhu</w:t>
                  </w:r>
                  <w:r>
                    <w:rPr>
                      <w:spacing w:val="-3"/>
                    </w:rPr>
                    <w:t xml:space="preserve"> </w:t>
                  </w:r>
                  <w:r>
                    <w:t>programu</w:t>
                  </w:r>
                  <w:r>
                    <w:rPr>
                      <w:spacing w:val="-3"/>
                    </w:rPr>
                    <w:t xml:space="preserve"> </w:t>
                  </w:r>
                  <w:r>
                    <w:t>se</w:t>
                  </w:r>
                  <w:r>
                    <w:rPr>
                      <w:spacing w:val="-3"/>
                    </w:rPr>
                    <w:t xml:space="preserve"> </w:t>
                  </w:r>
                  <w:r>
                    <w:t>jeví</w:t>
                  </w:r>
                  <w:r>
                    <w:rPr>
                      <w:spacing w:val="-3"/>
                    </w:rPr>
                    <w:t xml:space="preserve"> </w:t>
                  </w:r>
                  <w:r>
                    <w:t>nepříznivé</w:t>
                  </w:r>
                  <w:r>
                    <w:rPr>
                      <w:spacing w:val="-3"/>
                    </w:rPr>
                    <w:t xml:space="preserve"> </w:t>
                  </w:r>
                  <w:r>
                    <w:t>počasí</w:t>
                  </w:r>
                  <w:r>
                    <w:rPr>
                      <w:spacing w:val="-3"/>
                    </w:rPr>
                    <w:t xml:space="preserve"> </w:t>
                  </w:r>
                  <w:r>
                    <w:t>pro</w:t>
                  </w:r>
                  <w:r>
                    <w:rPr>
                      <w:spacing w:val="-3"/>
                    </w:rPr>
                    <w:t xml:space="preserve"> </w:t>
                  </w:r>
                  <w:r>
                    <w:t>terénní</w:t>
                  </w:r>
                  <w:r>
                    <w:rPr>
                      <w:spacing w:val="-3"/>
                    </w:rPr>
                    <w:t xml:space="preserve"> </w:t>
                  </w:r>
                  <w:r>
                    <w:t>vycházky,</w:t>
                  </w:r>
                  <w:r>
                    <w:rPr>
                      <w:spacing w:val="-3"/>
                    </w:rPr>
                    <w:t xml:space="preserve"> </w:t>
                  </w:r>
                  <w:r>
                    <w:t>ty</w:t>
                  </w:r>
                  <w:r>
                    <w:rPr>
                      <w:spacing w:val="-3"/>
                    </w:rPr>
                    <w:t xml:space="preserve"> </w:t>
                  </w:r>
                  <w:r>
                    <w:t>je</w:t>
                  </w:r>
                  <w:r>
                    <w:rPr>
                      <w:spacing w:val="-3"/>
                    </w:rPr>
                    <w:t xml:space="preserve"> </w:t>
                  </w:r>
                  <w:r>
                    <w:t>potřeba</w:t>
                  </w:r>
                  <w:r>
                    <w:rPr>
                      <w:spacing w:val="-3"/>
                    </w:rPr>
                    <w:t xml:space="preserve"> </w:t>
                  </w:r>
                  <w:r>
                    <w:t>odložit a</w:t>
                  </w:r>
                  <w:r>
                    <w:rPr>
                      <w:spacing w:val="-6"/>
                    </w:rPr>
                    <w:t xml:space="preserve"> </w:t>
                  </w:r>
                  <w:r>
                    <w:t>naplánovat</w:t>
                  </w:r>
                  <w:r>
                    <w:rPr>
                      <w:spacing w:val="-6"/>
                    </w:rPr>
                    <w:t xml:space="preserve"> </w:t>
                  </w:r>
                  <w:r>
                    <w:t>jejich</w:t>
                  </w:r>
                  <w:r>
                    <w:rPr>
                      <w:spacing w:val="-6"/>
                    </w:rPr>
                    <w:t xml:space="preserve"> </w:t>
                  </w:r>
                  <w:r>
                    <w:t>realizaci</w:t>
                  </w:r>
                  <w:r>
                    <w:rPr>
                      <w:spacing w:val="-6"/>
                    </w:rPr>
                    <w:t xml:space="preserve"> </w:t>
                  </w:r>
                  <w:r>
                    <w:t>na</w:t>
                  </w:r>
                  <w:r>
                    <w:rPr>
                      <w:spacing w:val="-6"/>
                    </w:rPr>
                    <w:t xml:space="preserve"> </w:t>
                  </w:r>
                  <w:r>
                    <w:t>dobu,</w:t>
                  </w:r>
                  <w:r>
                    <w:rPr>
                      <w:spacing w:val="-6"/>
                    </w:rPr>
                    <w:t xml:space="preserve"> </w:t>
                  </w:r>
                  <w:r>
                    <w:t>kdy</w:t>
                  </w:r>
                  <w:r>
                    <w:rPr>
                      <w:spacing w:val="-6"/>
                    </w:rPr>
                    <w:t xml:space="preserve"> </w:t>
                  </w:r>
                  <w:r>
                    <w:t>nebude</w:t>
                  </w:r>
                  <w:r>
                    <w:rPr>
                      <w:spacing w:val="-6"/>
                    </w:rPr>
                    <w:t xml:space="preserve"> </w:t>
                  </w:r>
                  <w:r>
                    <w:t>mokro</w:t>
                  </w:r>
                  <w:r>
                    <w:rPr>
                      <w:spacing w:val="-6"/>
                    </w:rPr>
                    <w:t xml:space="preserve"> </w:t>
                  </w:r>
                  <w:r>
                    <w:t>ani</w:t>
                  </w:r>
                  <w:r>
                    <w:rPr>
                      <w:spacing w:val="-6"/>
                    </w:rPr>
                    <w:t xml:space="preserve"> </w:t>
                  </w:r>
                  <w:r>
                    <w:t>příliš</w:t>
                  </w:r>
                  <w:r>
                    <w:rPr>
                      <w:spacing w:val="-6"/>
                    </w:rPr>
                    <w:t xml:space="preserve"> </w:t>
                  </w:r>
                  <w:r>
                    <w:t>velké</w:t>
                  </w:r>
                  <w:r>
                    <w:rPr>
                      <w:spacing w:val="-6"/>
                    </w:rPr>
                    <w:t xml:space="preserve"> </w:t>
                  </w:r>
                  <w:r>
                    <w:t>chladno,</w:t>
                  </w:r>
                  <w:r>
                    <w:rPr>
                      <w:spacing w:val="-6"/>
                    </w:rPr>
                    <w:t xml:space="preserve"> </w:t>
                  </w:r>
                  <w:r>
                    <w:t>protože</w:t>
                  </w:r>
                  <w:r>
                    <w:rPr>
                      <w:spacing w:val="-6"/>
                    </w:rPr>
                    <w:t xml:space="preserve"> </w:t>
                  </w:r>
                  <w:r>
                    <w:t>pozorování</w:t>
                  </w:r>
                  <w:r>
                    <w:rPr>
                      <w:spacing w:val="-6"/>
                    </w:rPr>
                    <w:t xml:space="preserve"> </w:t>
                  </w:r>
                  <w:r>
                    <w:t>přírody</w:t>
                  </w:r>
                  <w:r>
                    <w:rPr>
                      <w:spacing w:val="-6"/>
                    </w:rPr>
                    <w:t xml:space="preserve"> </w:t>
                  </w:r>
                  <w:r>
                    <w:t>by</w:t>
                  </w:r>
                  <w:r>
                    <w:rPr>
                      <w:spacing w:val="-6"/>
                    </w:rPr>
                    <w:t xml:space="preserve"> </w:t>
                  </w:r>
                  <w:r>
                    <w:t>u</w:t>
                  </w:r>
                  <w:r>
                    <w:rPr>
                      <w:spacing w:val="-6"/>
                    </w:rPr>
                    <w:t xml:space="preserve"> </w:t>
                  </w:r>
                  <w:r>
                    <w:t>žáků takto nízkého věku nemělo být zatíženo potýkáním se s nepřízní počasí. Dále je nutné konzultovat s rodiči žáků jejich případné alergie či jiné osobní překážky pro absolvování terénního průzkumu.</w:t>
                  </w:r>
                </w:p>
              </w:txbxContent>
            </v:textbox>
            <w10:wrap anchorx="page" anchory="page"/>
          </v:shape>
        </w:pict>
      </w:r>
      <w:r>
        <w:rPr>
          <w:noProof/>
        </w:rPr>
        <w:pict>
          <v:shape id="_x0000_s2397" type="#_x0000_t202" style="position:absolute;margin-left:75.5pt;margin-top:655.55pt;width:478.25pt;height:84pt;z-index:-205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Podstatná</w:t>
                  </w:r>
                  <w:r>
                    <w:rPr>
                      <w:spacing w:val="-2"/>
                    </w:rPr>
                    <w:t xml:space="preserve"> </w:t>
                  </w:r>
                  <w:r>
                    <w:t>část</w:t>
                  </w:r>
                  <w:r>
                    <w:rPr>
                      <w:spacing w:val="-3"/>
                    </w:rPr>
                    <w:t xml:space="preserve"> </w:t>
                  </w:r>
                  <w:r>
                    <w:t>programu</w:t>
                  </w:r>
                  <w:r>
                    <w:rPr>
                      <w:spacing w:val="-2"/>
                    </w:rPr>
                    <w:t xml:space="preserve"> </w:t>
                  </w:r>
                  <w:r>
                    <w:t>je</w:t>
                  </w:r>
                  <w:r>
                    <w:rPr>
                      <w:spacing w:val="-3"/>
                    </w:rPr>
                    <w:t xml:space="preserve"> </w:t>
                  </w:r>
                  <w:r>
                    <w:t>realizována</w:t>
                  </w:r>
                  <w:r>
                    <w:rPr>
                      <w:spacing w:val="-2"/>
                    </w:rPr>
                    <w:t xml:space="preserve"> </w:t>
                  </w:r>
                  <w:r>
                    <w:t>ve</w:t>
                  </w:r>
                  <w:r>
                    <w:rPr>
                      <w:spacing w:val="-2"/>
                    </w:rPr>
                    <w:t xml:space="preserve"> </w:t>
                  </w:r>
                  <w:r>
                    <w:t>spolupráci</w:t>
                  </w:r>
                  <w:r>
                    <w:rPr>
                      <w:spacing w:val="-2"/>
                    </w:rPr>
                    <w:t xml:space="preserve"> </w:t>
                  </w:r>
                  <w:r>
                    <w:t>s</w:t>
                  </w:r>
                  <w:r>
                    <w:rPr>
                      <w:spacing w:val="-3"/>
                    </w:rPr>
                    <w:t xml:space="preserve"> </w:t>
                  </w:r>
                  <w:r>
                    <w:t>pracovníky</w:t>
                  </w:r>
                  <w:r>
                    <w:rPr>
                      <w:spacing w:val="-2"/>
                    </w:rPr>
                    <w:t xml:space="preserve"> </w:t>
                  </w:r>
                  <w:r>
                    <w:t>neformálního</w:t>
                  </w:r>
                  <w:r>
                    <w:rPr>
                      <w:spacing w:val="-2"/>
                    </w:rPr>
                    <w:t xml:space="preserve"> </w:t>
                  </w:r>
                  <w:r>
                    <w:t>vzdělávání</w:t>
                  </w:r>
                  <w:r>
                    <w:rPr>
                      <w:spacing w:val="-2"/>
                    </w:rPr>
                    <w:t xml:space="preserve"> </w:t>
                  </w:r>
                  <w:r>
                    <w:t>z</w:t>
                  </w:r>
                  <w:r>
                    <w:rPr>
                      <w:spacing w:val="-2"/>
                    </w:rPr>
                    <w:t xml:space="preserve"> </w:t>
                  </w:r>
                  <w:r>
                    <w:t>oddělení</w:t>
                  </w:r>
                  <w:r>
                    <w:rPr>
                      <w:spacing w:val="-2"/>
                    </w:rPr>
                    <w:t xml:space="preserve"> </w:t>
                  </w:r>
                  <w:r>
                    <w:t>muzejní</w:t>
                  </w:r>
                  <w:r>
                    <w:rPr>
                      <w:spacing w:val="-1"/>
                    </w:rPr>
                    <w:t xml:space="preserve"> </w:t>
                  </w:r>
                  <w:r>
                    <w:rPr>
                      <w:spacing w:val="-2"/>
                    </w:rPr>
                    <w:t>peda-</w:t>
                  </w:r>
                </w:p>
                <w:p w:rsidR="00DB0860" w:rsidRDefault="00DB0860">
                  <w:pPr>
                    <w:pStyle w:val="Zkladntext"/>
                    <w:kinsoku w:val="0"/>
                    <w:overflowPunct w:val="0"/>
                    <w:spacing w:before="1" w:line="235" w:lineRule="auto"/>
                    <w:ind w:right="17"/>
                    <w:jc w:val="both"/>
                  </w:pPr>
                  <w:r>
                    <w:t>gogiky</w:t>
                  </w:r>
                  <w:r>
                    <w:rPr>
                      <w:spacing w:val="-11"/>
                    </w:rPr>
                    <w:t xml:space="preserve"> </w:t>
                  </w:r>
                  <w:r>
                    <w:t>Muzea</w:t>
                  </w:r>
                  <w:r>
                    <w:rPr>
                      <w:spacing w:val="-11"/>
                    </w:rPr>
                    <w:t xml:space="preserve"> </w:t>
                  </w:r>
                  <w:r>
                    <w:t>města</w:t>
                  </w:r>
                  <w:r>
                    <w:rPr>
                      <w:spacing w:val="-11"/>
                    </w:rPr>
                    <w:t xml:space="preserve"> </w:t>
                  </w:r>
                  <w:r>
                    <w:t>Ústí</w:t>
                  </w:r>
                  <w:r>
                    <w:rPr>
                      <w:spacing w:val="-11"/>
                    </w:rPr>
                    <w:t xml:space="preserve"> </w:t>
                  </w:r>
                  <w:r>
                    <w:t>nad</w:t>
                  </w:r>
                  <w:r>
                    <w:rPr>
                      <w:spacing w:val="-11"/>
                    </w:rPr>
                    <w:t xml:space="preserve"> </w:t>
                  </w:r>
                  <w:r>
                    <w:t>Labem.</w:t>
                  </w:r>
                  <w:r>
                    <w:rPr>
                      <w:spacing w:val="-11"/>
                    </w:rPr>
                    <w:t xml:space="preserve"> </w:t>
                  </w:r>
                  <w:r>
                    <w:t>Varianty</w:t>
                  </w:r>
                  <w:r>
                    <w:rPr>
                      <w:spacing w:val="-11"/>
                    </w:rPr>
                    <w:t xml:space="preserve"> </w:t>
                  </w:r>
                  <w:r>
                    <w:t>neformálního</w:t>
                  </w:r>
                  <w:r>
                    <w:rPr>
                      <w:spacing w:val="-10"/>
                    </w:rPr>
                    <w:t xml:space="preserve"> </w:t>
                  </w:r>
                  <w:r>
                    <w:t>vzdělávání</w:t>
                  </w:r>
                  <w:r>
                    <w:rPr>
                      <w:spacing w:val="-10"/>
                    </w:rPr>
                    <w:t xml:space="preserve"> </w:t>
                  </w:r>
                  <w:r>
                    <w:t>je</w:t>
                  </w:r>
                  <w:r>
                    <w:rPr>
                      <w:spacing w:val="-11"/>
                    </w:rPr>
                    <w:t xml:space="preserve"> </w:t>
                  </w:r>
                  <w:r>
                    <w:t>využito</w:t>
                  </w:r>
                  <w:r>
                    <w:rPr>
                      <w:spacing w:val="-11"/>
                    </w:rPr>
                    <w:t xml:space="preserve"> </w:t>
                  </w:r>
                  <w:r>
                    <w:t>během</w:t>
                  </w:r>
                  <w:r>
                    <w:rPr>
                      <w:spacing w:val="-11"/>
                    </w:rPr>
                    <w:t xml:space="preserve"> </w:t>
                  </w:r>
                  <w:r>
                    <w:t>terénních</w:t>
                  </w:r>
                  <w:r>
                    <w:rPr>
                      <w:spacing w:val="-10"/>
                    </w:rPr>
                    <w:t xml:space="preserve"> </w:t>
                  </w:r>
                  <w:r>
                    <w:t>vycházek,</w:t>
                  </w:r>
                  <w:r>
                    <w:rPr>
                      <w:spacing w:val="-11"/>
                    </w:rPr>
                    <w:t xml:space="preserve"> </w:t>
                  </w:r>
                  <w:r>
                    <w:t>druhého metodického</w:t>
                  </w:r>
                  <w:r>
                    <w:rPr>
                      <w:spacing w:val="-3"/>
                    </w:rPr>
                    <w:t xml:space="preserve"> </w:t>
                  </w:r>
                  <w:r>
                    <w:t>bloku</w:t>
                  </w:r>
                  <w:r>
                    <w:rPr>
                      <w:spacing w:val="-3"/>
                    </w:rPr>
                    <w:t xml:space="preserve"> </w:t>
                  </w:r>
                  <w:r>
                    <w:t>absolvovaného</w:t>
                  </w:r>
                  <w:r>
                    <w:rPr>
                      <w:spacing w:val="-3"/>
                    </w:rPr>
                    <w:t xml:space="preserve"> </w:t>
                  </w:r>
                  <w:r>
                    <w:t>v</w:t>
                  </w:r>
                  <w:r>
                    <w:rPr>
                      <w:spacing w:val="-4"/>
                    </w:rPr>
                    <w:t xml:space="preserve"> </w:t>
                  </w:r>
                  <w:r>
                    <w:t>knihovně,</w:t>
                  </w:r>
                  <w:r>
                    <w:rPr>
                      <w:spacing w:val="-3"/>
                    </w:rPr>
                    <w:t xml:space="preserve"> </w:t>
                  </w:r>
                  <w:r>
                    <w:t>a</w:t>
                  </w:r>
                  <w:r>
                    <w:rPr>
                      <w:spacing w:val="-4"/>
                    </w:rPr>
                    <w:t xml:space="preserve"> </w:t>
                  </w:r>
                  <w:r>
                    <w:t>také</w:t>
                  </w:r>
                  <w:r>
                    <w:rPr>
                      <w:spacing w:val="-3"/>
                    </w:rPr>
                    <w:t xml:space="preserve"> </w:t>
                  </w:r>
                  <w:r>
                    <w:t>při</w:t>
                  </w:r>
                  <w:r>
                    <w:rPr>
                      <w:spacing w:val="-3"/>
                    </w:rPr>
                    <w:t xml:space="preserve"> </w:t>
                  </w:r>
                  <w:r>
                    <w:t>návštěvě</w:t>
                  </w:r>
                  <w:r>
                    <w:rPr>
                      <w:spacing w:val="-3"/>
                    </w:rPr>
                    <w:t xml:space="preserve"> </w:t>
                  </w:r>
                  <w:r>
                    <w:t>přírodovědného</w:t>
                  </w:r>
                  <w:r>
                    <w:rPr>
                      <w:spacing w:val="-3"/>
                    </w:rPr>
                    <w:t xml:space="preserve"> </w:t>
                  </w:r>
                  <w:r>
                    <w:t>a</w:t>
                  </w:r>
                  <w:r>
                    <w:rPr>
                      <w:spacing w:val="-4"/>
                    </w:rPr>
                    <w:t xml:space="preserve"> </w:t>
                  </w:r>
                  <w:r>
                    <w:t>pedagogického</w:t>
                  </w:r>
                  <w:r>
                    <w:rPr>
                      <w:spacing w:val="-3"/>
                    </w:rPr>
                    <w:t xml:space="preserve"> </w:t>
                  </w:r>
                  <w:r>
                    <w:t>oddělení</w:t>
                  </w:r>
                  <w:r>
                    <w:rPr>
                      <w:spacing w:val="-3"/>
                    </w:rPr>
                    <w:t xml:space="preserve"> </w:t>
                  </w:r>
                  <w:r>
                    <w:t>Muzea města Ústí nad Labem v závěrečném tematickém bloku. Využitím prvků neformálního vzdělávání je u žáků kromě vě- domostí rozvíjena oblast měkkých kompetencí zaměřených na rozvoj hodnot a postojů žáků, jejich chování v různých sociálních situacích, vytváření si osobnostních vzorů. Mezi rozvíjené klíčové kompetence patří i výchova ke svobodě</w:t>
                  </w:r>
                  <w:r>
                    <w:rPr>
                      <w:spacing w:val="80"/>
                    </w:rPr>
                    <w:t xml:space="preserve"> </w:t>
                  </w:r>
                  <w:r>
                    <w:t>a zodpovědnosti a interpersonální dovednosti.</w:t>
                  </w:r>
                </w:p>
              </w:txbxContent>
            </v:textbox>
            <w10:wrap anchorx="page" anchory="page"/>
          </v:shape>
        </w:pict>
      </w:r>
      <w:r>
        <w:rPr>
          <w:noProof/>
        </w:rPr>
        <w:pict>
          <v:shape id="_x0000_s2398" type="#_x0000_t202" style="position:absolute;margin-left:254.1pt;margin-top:790.1pt;width:121.8pt;height:22.4pt;z-index:-205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399" style="position:absolute;margin-left:380.25pt;margin-top:766.05pt;width:215pt;height:46pt;z-index:-205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3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400" style="position:absolute;margin-left:42pt;margin-top:34pt;width:514pt;height:3pt;z-index:-205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4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401" style="position:absolute;margin-left:43.4pt;margin-top:785.75pt;width:196pt;height:34pt;z-index:-205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4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402" type="#_x0000_t202" style="position:absolute;margin-left:544.45pt;margin-top:19.55pt;width:12.1pt;height:12pt;z-index:-205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63</w:t>
                  </w:r>
                </w:p>
              </w:txbxContent>
            </v:textbox>
            <w10:wrap anchorx="page" anchory="page"/>
          </v:shape>
        </w:pict>
      </w:r>
      <w:r>
        <w:rPr>
          <w:noProof/>
        </w:rPr>
        <w:pict>
          <v:shape id="_x0000_s2403" type="#_x0000_t202" style="position:absolute;margin-left:75.55pt;margin-top:64.2pt;width:478.3pt;height:168pt;z-index:-205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Během</w:t>
                  </w:r>
                  <w:r>
                    <w:rPr>
                      <w:spacing w:val="-9"/>
                    </w:rPr>
                    <w:t xml:space="preserve"> </w:t>
                  </w:r>
                  <w:r>
                    <w:t>ověřování</w:t>
                  </w:r>
                  <w:r>
                    <w:rPr>
                      <w:spacing w:val="-8"/>
                    </w:rPr>
                    <w:t xml:space="preserve"> </w:t>
                  </w:r>
                  <w:r>
                    <w:t>projektu</w:t>
                  </w:r>
                  <w:r>
                    <w:rPr>
                      <w:spacing w:val="-7"/>
                    </w:rPr>
                    <w:t xml:space="preserve"> </w:t>
                  </w:r>
                  <w:r>
                    <w:t>byla</w:t>
                  </w:r>
                  <w:r>
                    <w:rPr>
                      <w:spacing w:val="-8"/>
                    </w:rPr>
                    <w:t xml:space="preserve"> </w:t>
                  </w:r>
                  <w:r>
                    <w:t>s</w:t>
                  </w:r>
                  <w:r>
                    <w:rPr>
                      <w:spacing w:val="-8"/>
                    </w:rPr>
                    <w:t xml:space="preserve"> </w:t>
                  </w:r>
                  <w:r>
                    <w:t>žáky</w:t>
                  </w:r>
                  <w:r>
                    <w:rPr>
                      <w:spacing w:val="-9"/>
                    </w:rPr>
                    <w:t xml:space="preserve"> </w:t>
                  </w:r>
                  <w:r>
                    <w:t>prováděná</w:t>
                  </w:r>
                  <w:r>
                    <w:rPr>
                      <w:spacing w:val="-7"/>
                    </w:rPr>
                    <w:t xml:space="preserve"> </w:t>
                  </w:r>
                  <w:r>
                    <w:t>okamžitá</w:t>
                  </w:r>
                  <w:r>
                    <w:rPr>
                      <w:spacing w:val="-9"/>
                    </w:rPr>
                    <w:t xml:space="preserve"> </w:t>
                  </w:r>
                  <w:r>
                    <w:t>zpětná</w:t>
                  </w:r>
                  <w:r>
                    <w:rPr>
                      <w:spacing w:val="-8"/>
                    </w:rPr>
                    <w:t xml:space="preserve"> </w:t>
                  </w:r>
                  <w:r>
                    <w:t>vazba</w:t>
                  </w:r>
                  <w:r>
                    <w:rPr>
                      <w:spacing w:val="-7"/>
                    </w:rPr>
                    <w:t xml:space="preserve"> </w:t>
                  </w:r>
                  <w:r>
                    <w:t>formou</w:t>
                  </w:r>
                  <w:r>
                    <w:rPr>
                      <w:spacing w:val="-9"/>
                    </w:rPr>
                    <w:t xml:space="preserve"> </w:t>
                  </w:r>
                  <w:r>
                    <w:t>řízených</w:t>
                  </w:r>
                  <w:r>
                    <w:rPr>
                      <w:spacing w:val="-7"/>
                    </w:rPr>
                    <w:t xml:space="preserve"> </w:t>
                  </w:r>
                  <w:r>
                    <w:t>rozhovorů</w:t>
                  </w:r>
                  <w:r>
                    <w:rPr>
                      <w:spacing w:val="-9"/>
                    </w:rPr>
                    <w:t xml:space="preserve"> </w:t>
                  </w:r>
                  <w:r>
                    <w:t>či</w:t>
                  </w:r>
                  <w:r>
                    <w:rPr>
                      <w:spacing w:val="-7"/>
                    </w:rPr>
                    <w:t xml:space="preserve"> </w:t>
                  </w:r>
                  <w:r>
                    <w:t>diskuzí</w:t>
                  </w:r>
                  <w:r>
                    <w:rPr>
                      <w:spacing w:val="-9"/>
                    </w:rPr>
                    <w:t xml:space="preserve"> </w:t>
                  </w:r>
                  <w:r>
                    <w:t>v</w:t>
                  </w:r>
                  <w:r>
                    <w:rPr>
                      <w:spacing w:val="-7"/>
                    </w:rPr>
                    <w:t xml:space="preserve"> </w:t>
                  </w:r>
                  <w:r>
                    <w:rPr>
                      <w:spacing w:val="-2"/>
                    </w:rPr>
                    <w:t>závěru</w:t>
                  </w:r>
                </w:p>
                <w:p w:rsidR="00DB0860" w:rsidRDefault="00DB0860">
                  <w:pPr>
                    <w:pStyle w:val="Zkladntext"/>
                    <w:kinsoku w:val="0"/>
                    <w:overflowPunct w:val="0"/>
                    <w:spacing w:before="1" w:line="235" w:lineRule="auto"/>
                    <w:ind w:right="17" w:hanging="1"/>
                    <w:jc w:val="both"/>
                  </w:pPr>
                  <w:r>
                    <w:t>hodin</w:t>
                  </w:r>
                  <w:r>
                    <w:rPr>
                      <w:spacing w:val="-4"/>
                    </w:rPr>
                    <w:t xml:space="preserve"> </w:t>
                  </w:r>
                  <w:r>
                    <w:t>či</w:t>
                  </w:r>
                  <w:r>
                    <w:rPr>
                      <w:spacing w:val="-4"/>
                    </w:rPr>
                    <w:t xml:space="preserve"> </w:t>
                  </w:r>
                  <w:r>
                    <w:t>po</w:t>
                  </w:r>
                  <w:r>
                    <w:rPr>
                      <w:spacing w:val="-5"/>
                    </w:rPr>
                    <w:t xml:space="preserve"> </w:t>
                  </w:r>
                  <w:r>
                    <w:t>skončení</w:t>
                  </w:r>
                  <w:r>
                    <w:rPr>
                      <w:spacing w:val="-5"/>
                    </w:rPr>
                    <w:t xml:space="preserve"> </w:t>
                  </w:r>
                  <w:r>
                    <w:t>hodin.</w:t>
                  </w:r>
                  <w:r>
                    <w:rPr>
                      <w:spacing w:val="-4"/>
                    </w:rPr>
                    <w:t xml:space="preserve"> </w:t>
                  </w:r>
                  <w:r>
                    <w:t>v</w:t>
                  </w:r>
                  <w:r>
                    <w:rPr>
                      <w:spacing w:val="-3"/>
                    </w:rPr>
                    <w:t xml:space="preserve"> </w:t>
                  </w:r>
                  <w:r>
                    <w:t>té</w:t>
                  </w:r>
                  <w:r>
                    <w:rPr>
                      <w:spacing w:val="-5"/>
                    </w:rPr>
                    <w:t xml:space="preserve"> </w:t>
                  </w:r>
                  <w:r>
                    <w:t>byla</w:t>
                  </w:r>
                  <w:r>
                    <w:rPr>
                      <w:spacing w:val="-4"/>
                    </w:rPr>
                    <w:t xml:space="preserve"> </w:t>
                  </w:r>
                  <w:r>
                    <w:t>náplň</w:t>
                  </w:r>
                  <w:r>
                    <w:rPr>
                      <w:spacing w:val="-4"/>
                    </w:rPr>
                    <w:t xml:space="preserve"> </w:t>
                  </w:r>
                  <w:r>
                    <w:t>jednotlivých</w:t>
                  </w:r>
                  <w:r>
                    <w:rPr>
                      <w:spacing w:val="-5"/>
                    </w:rPr>
                    <w:t xml:space="preserve"> </w:t>
                  </w:r>
                  <w:r>
                    <w:t>hodin</w:t>
                  </w:r>
                  <w:r>
                    <w:rPr>
                      <w:spacing w:val="-4"/>
                    </w:rPr>
                    <w:t xml:space="preserve"> </w:t>
                  </w:r>
                  <w:r>
                    <w:t>hodnocena</w:t>
                  </w:r>
                  <w:r>
                    <w:rPr>
                      <w:spacing w:val="-4"/>
                    </w:rPr>
                    <w:t xml:space="preserve"> </w:t>
                  </w:r>
                  <w:r>
                    <w:t>kladně,</w:t>
                  </w:r>
                  <w:r>
                    <w:rPr>
                      <w:spacing w:val="-4"/>
                    </w:rPr>
                    <w:t xml:space="preserve"> </w:t>
                  </w:r>
                  <w:r>
                    <w:t>žáci</w:t>
                  </w:r>
                  <w:r>
                    <w:rPr>
                      <w:spacing w:val="-5"/>
                    </w:rPr>
                    <w:t xml:space="preserve"> </w:t>
                  </w:r>
                  <w:r>
                    <w:t>projevovali</w:t>
                  </w:r>
                  <w:r>
                    <w:rPr>
                      <w:spacing w:val="-4"/>
                    </w:rPr>
                    <w:t xml:space="preserve"> </w:t>
                  </w:r>
                  <w:r>
                    <w:t>spokojenost</w:t>
                  </w:r>
                  <w:r>
                    <w:rPr>
                      <w:spacing w:val="-5"/>
                    </w:rPr>
                    <w:t xml:space="preserve"> </w:t>
                  </w:r>
                  <w:r>
                    <w:t>s</w:t>
                  </w:r>
                  <w:r>
                    <w:rPr>
                      <w:spacing w:val="-4"/>
                    </w:rPr>
                    <w:t xml:space="preserve"> </w:t>
                  </w:r>
                  <w:r>
                    <w:t>nový- mi vědomostmi, zážitky a s vlastní prací. Velmi si cenili svých výrobků, vzájemně si je předváděli, těšili se, že je doma ukáží svým blízkým. v závěru projektu měli žáci vlastní prostor pro svobodné vyjádření se k celé projektové činnosti. Pro</w:t>
                  </w:r>
                  <w:r>
                    <w:rPr>
                      <w:spacing w:val="-1"/>
                    </w:rPr>
                    <w:t xml:space="preserve"> </w:t>
                  </w:r>
                  <w:r>
                    <w:t>uspořádání</w:t>
                  </w:r>
                  <w:r>
                    <w:rPr>
                      <w:spacing w:val="-1"/>
                    </w:rPr>
                    <w:t xml:space="preserve"> </w:t>
                  </w:r>
                  <w:r>
                    <w:t>myšlenek</w:t>
                  </w:r>
                  <w:r>
                    <w:rPr>
                      <w:spacing w:val="-1"/>
                    </w:rPr>
                    <w:t xml:space="preserve"> </w:t>
                  </w:r>
                  <w:r>
                    <w:t>jim</w:t>
                  </w:r>
                  <w:r>
                    <w:rPr>
                      <w:spacing w:val="-1"/>
                    </w:rPr>
                    <w:t xml:space="preserve"> </w:t>
                  </w:r>
                  <w:r>
                    <w:t>sloužila</w:t>
                  </w:r>
                  <w:r>
                    <w:rPr>
                      <w:spacing w:val="-1"/>
                    </w:rPr>
                    <w:t xml:space="preserve"> </w:t>
                  </w:r>
                  <w:r>
                    <w:t>osnova</w:t>
                  </w:r>
                  <w:r>
                    <w:rPr>
                      <w:spacing w:val="-1"/>
                    </w:rPr>
                    <w:t xml:space="preserve"> </w:t>
                  </w:r>
                  <w:r>
                    <w:t>jednotlivých</w:t>
                  </w:r>
                  <w:r>
                    <w:rPr>
                      <w:spacing w:val="-1"/>
                    </w:rPr>
                    <w:t xml:space="preserve"> </w:t>
                  </w:r>
                  <w:r>
                    <w:t>otázek</w:t>
                  </w:r>
                  <w:r>
                    <w:rPr>
                      <w:spacing w:val="-1"/>
                    </w:rPr>
                    <w:t xml:space="preserve"> </w:t>
                  </w:r>
                  <w:r>
                    <w:t>napsaná</w:t>
                  </w:r>
                  <w:r>
                    <w:rPr>
                      <w:spacing w:val="-1"/>
                    </w:rPr>
                    <w:t xml:space="preserve"> </w:t>
                  </w:r>
                  <w:r>
                    <w:t>na</w:t>
                  </w:r>
                  <w:r>
                    <w:rPr>
                      <w:spacing w:val="-1"/>
                    </w:rPr>
                    <w:t xml:space="preserve"> </w:t>
                  </w:r>
                  <w:r>
                    <w:t>tabuli.</w:t>
                  </w:r>
                  <w:r>
                    <w:rPr>
                      <w:spacing w:val="-1"/>
                    </w:rPr>
                    <w:t xml:space="preserve"> </w:t>
                  </w:r>
                  <w:r>
                    <w:t>Zde</w:t>
                  </w:r>
                  <w:r>
                    <w:rPr>
                      <w:spacing w:val="-1"/>
                    </w:rPr>
                    <w:t xml:space="preserve"> </w:t>
                  </w:r>
                  <w:r>
                    <w:t>byly</w:t>
                  </w:r>
                  <w:r>
                    <w:rPr>
                      <w:spacing w:val="-1"/>
                    </w:rPr>
                    <w:t xml:space="preserve"> </w:t>
                  </w:r>
                  <w:r>
                    <w:t>uvedeny</w:t>
                  </w:r>
                  <w:r>
                    <w:rPr>
                      <w:spacing w:val="-1"/>
                    </w:rPr>
                    <w:t xml:space="preserve"> </w:t>
                  </w:r>
                  <w:r>
                    <w:t>tyto</w:t>
                  </w:r>
                  <w:r>
                    <w:rPr>
                      <w:spacing w:val="-1"/>
                    </w:rPr>
                    <w:t xml:space="preserve"> </w:t>
                  </w:r>
                  <w:r>
                    <w:t>otázky:</w:t>
                  </w:r>
                  <w:r>
                    <w:rPr>
                      <w:spacing w:val="-1"/>
                    </w:rPr>
                    <w:t xml:space="preserve"> </w:t>
                  </w:r>
                  <w:r>
                    <w:t>Co se</w:t>
                  </w:r>
                  <w:r>
                    <w:rPr>
                      <w:spacing w:val="-6"/>
                    </w:rPr>
                    <w:t xml:space="preserve"> </w:t>
                  </w:r>
                  <w:r>
                    <w:t>vám</w:t>
                  </w:r>
                  <w:r>
                    <w:rPr>
                      <w:spacing w:val="-5"/>
                    </w:rPr>
                    <w:t xml:space="preserve"> </w:t>
                  </w:r>
                  <w:r>
                    <w:t>v</w:t>
                  </w:r>
                  <w:r>
                    <w:rPr>
                      <w:spacing w:val="-5"/>
                    </w:rPr>
                    <w:t xml:space="preserve"> </w:t>
                  </w:r>
                  <w:r>
                    <w:t>průběhu</w:t>
                  </w:r>
                  <w:r>
                    <w:rPr>
                      <w:spacing w:val="-6"/>
                    </w:rPr>
                    <w:t xml:space="preserve"> </w:t>
                  </w:r>
                  <w:r>
                    <w:t>projektu</w:t>
                  </w:r>
                  <w:r>
                    <w:rPr>
                      <w:spacing w:val="-5"/>
                    </w:rPr>
                    <w:t xml:space="preserve"> </w:t>
                  </w:r>
                  <w:r>
                    <w:t>líbilo</w:t>
                  </w:r>
                  <w:r>
                    <w:rPr>
                      <w:spacing w:val="-5"/>
                    </w:rPr>
                    <w:t xml:space="preserve"> </w:t>
                  </w:r>
                  <w:r>
                    <w:t>nejvíce</w:t>
                  </w:r>
                  <w:r>
                    <w:rPr>
                      <w:spacing w:val="-6"/>
                    </w:rPr>
                    <w:t xml:space="preserve"> </w:t>
                  </w:r>
                  <w:r>
                    <w:t>a</w:t>
                  </w:r>
                  <w:r>
                    <w:rPr>
                      <w:spacing w:val="-4"/>
                    </w:rPr>
                    <w:t xml:space="preserve"> </w:t>
                  </w:r>
                  <w:r>
                    <w:t>proč?</w:t>
                  </w:r>
                  <w:r>
                    <w:rPr>
                      <w:spacing w:val="-5"/>
                    </w:rPr>
                    <w:t xml:space="preserve"> </w:t>
                  </w:r>
                  <w:r>
                    <w:t>Co</w:t>
                  </w:r>
                  <w:r>
                    <w:rPr>
                      <w:spacing w:val="-5"/>
                    </w:rPr>
                    <w:t xml:space="preserve"> </w:t>
                  </w:r>
                  <w:r>
                    <w:t>se</w:t>
                  </w:r>
                  <w:r>
                    <w:rPr>
                      <w:spacing w:val="-6"/>
                    </w:rPr>
                    <w:t xml:space="preserve"> </w:t>
                  </w:r>
                  <w:r>
                    <w:t>vám</w:t>
                  </w:r>
                  <w:r>
                    <w:rPr>
                      <w:spacing w:val="-5"/>
                    </w:rPr>
                    <w:t xml:space="preserve"> </w:t>
                  </w:r>
                  <w:r>
                    <w:t>nelíbilo,</w:t>
                  </w:r>
                  <w:r>
                    <w:rPr>
                      <w:spacing w:val="-5"/>
                    </w:rPr>
                    <w:t xml:space="preserve"> </w:t>
                  </w:r>
                  <w:r>
                    <w:t>s</w:t>
                  </w:r>
                  <w:r>
                    <w:rPr>
                      <w:spacing w:val="-5"/>
                    </w:rPr>
                    <w:t xml:space="preserve"> </w:t>
                  </w:r>
                  <w:r>
                    <w:t>čím</w:t>
                  </w:r>
                  <w:r>
                    <w:rPr>
                      <w:spacing w:val="-5"/>
                    </w:rPr>
                    <w:t xml:space="preserve"> </w:t>
                  </w:r>
                  <w:r>
                    <w:t>jste</w:t>
                  </w:r>
                  <w:r>
                    <w:rPr>
                      <w:spacing w:val="-5"/>
                    </w:rPr>
                    <w:t xml:space="preserve"> </w:t>
                  </w:r>
                  <w:r>
                    <w:t>nebyli</w:t>
                  </w:r>
                  <w:r>
                    <w:rPr>
                      <w:spacing w:val="-5"/>
                    </w:rPr>
                    <w:t xml:space="preserve"> </w:t>
                  </w:r>
                  <w:r>
                    <w:t>spokojeni</w:t>
                  </w:r>
                  <w:r>
                    <w:rPr>
                      <w:spacing w:val="-5"/>
                    </w:rPr>
                    <w:t xml:space="preserve"> </w:t>
                  </w:r>
                  <w:r>
                    <w:t>a</w:t>
                  </w:r>
                  <w:r>
                    <w:rPr>
                      <w:spacing w:val="-6"/>
                    </w:rPr>
                    <w:t xml:space="preserve"> </w:t>
                  </w:r>
                  <w:r>
                    <w:t>proč?</w:t>
                  </w:r>
                  <w:r>
                    <w:rPr>
                      <w:spacing w:val="-5"/>
                    </w:rPr>
                    <w:t xml:space="preserve"> </w:t>
                  </w:r>
                  <w:r>
                    <w:t>Co</w:t>
                  </w:r>
                  <w:r>
                    <w:rPr>
                      <w:spacing w:val="-5"/>
                    </w:rPr>
                    <w:t xml:space="preserve"> </w:t>
                  </w:r>
                  <w:r>
                    <w:t>byste</w:t>
                  </w:r>
                  <w:r>
                    <w:rPr>
                      <w:spacing w:val="-5"/>
                    </w:rPr>
                    <w:t xml:space="preserve"> </w:t>
                  </w:r>
                  <w:r>
                    <w:t>udělali jinak?</w:t>
                  </w:r>
                  <w:r>
                    <w:rPr>
                      <w:spacing w:val="-11"/>
                    </w:rPr>
                    <w:t xml:space="preserve"> </w:t>
                  </w:r>
                  <w:r>
                    <w:t>Co</w:t>
                  </w:r>
                  <w:r>
                    <w:rPr>
                      <w:spacing w:val="-11"/>
                    </w:rPr>
                    <w:t xml:space="preserve"> </w:t>
                  </w:r>
                  <w:r>
                    <w:t>byste</w:t>
                  </w:r>
                  <w:r>
                    <w:rPr>
                      <w:spacing w:val="-11"/>
                    </w:rPr>
                    <w:t xml:space="preserve"> </w:t>
                  </w:r>
                  <w:r>
                    <w:t>se</w:t>
                  </w:r>
                  <w:r>
                    <w:rPr>
                      <w:spacing w:val="-11"/>
                    </w:rPr>
                    <w:t xml:space="preserve"> </w:t>
                  </w:r>
                  <w:r>
                    <w:t>ještě</w:t>
                  </w:r>
                  <w:r>
                    <w:rPr>
                      <w:spacing w:val="-11"/>
                    </w:rPr>
                    <w:t xml:space="preserve"> </w:t>
                  </w:r>
                  <w:r>
                    <w:t>chtěli</w:t>
                  </w:r>
                  <w:r>
                    <w:rPr>
                      <w:spacing w:val="-11"/>
                    </w:rPr>
                    <w:t xml:space="preserve"> </w:t>
                  </w:r>
                  <w:r>
                    <w:t>dalšího</w:t>
                  </w:r>
                  <w:r>
                    <w:rPr>
                      <w:spacing w:val="-11"/>
                    </w:rPr>
                    <w:t xml:space="preserve"> </w:t>
                  </w:r>
                  <w:r>
                    <w:t>o</w:t>
                  </w:r>
                  <w:r>
                    <w:rPr>
                      <w:spacing w:val="-11"/>
                    </w:rPr>
                    <w:t xml:space="preserve"> </w:t>
                  </w:r>
                  <w:r>
                    <w:t>přírodě</w:t>
                  </w:r>
                  <w:r>
                    <w:rPr>
                      <w:spacing w:val="-11"/>
                    </w:rPr>
                    <w:t xml:space="preserve"> </w:t>
                  </w:r>
                  <w:r>
                    <w:t>města</w:t>
                  </w:r>
                  <w:r>
                    <w:rPr>
                      <w:spacing w:val="-11"/>
                    </w:rPr>
                    <w:t xml:space="preserve"> </w:t>
                  </w:r>
                  <w:r>
                    <w:t>naučit?</w:t>
                  </w:r>
                  <w:r>
                    <w:rPr>
                      <w:spacing w:val="-11"/>
                    </w:rPr>
                    <w:t xml:space="preserve"> </w:t>
                  </w:r>
                  <w:r>
                    <w:t>Co</w:t>
                  </w:r>
                  <w:r>
                    <w:rPr>
                      <w:spacing w:val="-11"/>
                    </w:rPr>
                    <w:t xml:space="preserve"> </w:t>
                  </w:r>
                  <w:r>
                    <w:t>nového</w:t>
                  </w:r>
                  <w:r>
                    <w:rPr>
                      <w:spacing w:val="-11"/>
                    </w:rPr>
                    <w:t xml:space="preserve"> </w:t>
                  </w:r>
                  <w:r>
                    <w:t>jste</w:t>
                  </w:r>
                  <w:r>
                    <w:rPr>
                      <w:spacing w:val="-11"/>
                    </w:rPr>
                    <w:t xml:space="preserve"> </w:t>
                  </w:r>
                  <w:r>
                    <w:t>se</w:t>
                  </w:r>
                  <w:r>
                    <w:rPr>
                      <w:spacing w:val="-11"/>
                    </w:rPr>
                    <w:t xml:space="preserve"> </w:t>
                  </w:r>
                  <w:r>
                    <w:t>naučili?</w:t>
                  </w:r>
                  <w:r>
                    <w:rPr>
                      <w:spacing w:val="-11"/>
                    </w:rPr>
                    <w:t xml:space="preserve"> </w:t>
                  </w:r>
                  <w:r>
                    <w:t>Co</w:t>
                  </w:r>
                  <w:r>
                    <w:rPr>
                      <w:spacing w:val="-11"/>
                    </w:rPr>
                    <w:t xml:space="preserve"> </w:t>
                  </w:r>
                  <w:r>
                    <w:t>zajímavého</w:t>
                  </w:r>
                  <w:r>
                    <w:rPr>
                      <w:spacing w:val="-11"/>
                    </w:rPr>
                    <w:t xml:space="preserve"> </w:t>
                  </w:r>
                  <w:r>
                    <w:t>jste</w:t>
                  </w:r>
                  <w:r>
                    <w:rPr>
                      <w:spacing w:val="-11"/>
                    </w:rPr>
                    <w:t xml:space="preserve"> </w:t>
                  </w:r>
                  <w:r>
                    <w:t>prožili?</w:t>
                  </w:r>
                  <w:r>
                    <w:rPr>
                      <w:spacing w:val="-11"/>
                    </w:rPr>
                    <w:t xml:space="preserve"> </w:t>
                  </w:r>
                  <w:r>
                    <w:t>Žáci tuto</w:t>
                  </w:r>
                  <w:r>
                    <w:rPr>
                      <w:spacing w:val="-12"/>
                    </w:rPr>
                    <w:t xml:space="preserve"> </w:t>
                  </w:r>
                  <w:r>
                    <w:t>osnovu</w:t>
                  </w:r>
                  <w:r>
                    <w:rPr>
                      <w:spacing w:val="-10"/>
                    </w:rPr>
                    <w:t xml:space="preserve"> </w:t>
                  </w:r>
                  <w:r>
                    <w:t>nemuseli</w:t>
                  </w:r>
                  <w:r>
                    <w:rPr>
                      <w:spacing w:val="-11"/>
                    </w:rPr>
                    <w:t xml:space="preserve"> </w:t>
                  </w:r>
                  <w:r>
                    <w:t>dodržet</w:t>
                  </w:r>
                  <w:r>
                    <w:rPr>
                      <w:spacing w:val="-11"/>
                    </w:rPr>
                    <w:t xml:space="preserve"> </w:t>
                  </w:r>
                  <w:r>
                    <w:t>a</w:t>
                  </w:r>
                  <w:r>
                    <w:rPr>
                      <w:spacing w:val="-10"/>
                    </w:rPr>
                    <w:t xml:space="preserve"> </w:t>
                  </w:r>
                  <w:r>
                    <w:t>mohli</w:t>
                  </w:r>
                  <w:r>
                    <w:rPr>
                      <w:spacing w:val="-11"/>
                    </w:rPr>
                    <w:t xml:space="preserve"> </w:t>
                  </w:r>
                  <w:r>
                    <w:t>se</w:t>
                  </w:r>
                  <w:r>
                    <w:rPr>
                      <w:spacing w:val="-12"/>
                    </w:rPr>
                    <w:t xml:space="preserve"> </w:t>
                  </w:r>
                  <w:r>
                    <w:t>k</w:t>
                  </w:r>
                  <w:r>
                    <w:rPr>
                      <w:spacing w:val="-11"/>
                    </w:rPr>
                    <w:t xml:space="preserve"> </w:t>
                  </w:r>
                  <w:r>
                    <w:t>projektu</w:t>
                  </w:r>
                  <w:r>
                    <w:rPr>
                      <w:spacing w:val="-10"/>
                    </w:rPr>
                    <w:t xml:space="preserve"> </w:t>
                  </w:r>
                  <w:r>
                    <w:t>vyjádřit</w:t>
                  </w:r>
                  <w:r>
                    <w:rPr>
                      <w:spacing w:val="-11"/>
                    </w:rPr>
                    <w:t xml:space="preserve"> </w:t>
                  </w:r>
                  <w:r>
                    <w:t>svobodně.</w:t>
                  </w:r>
                  <w:r>
                    <w:rPr>
                      <w:spacing w:val="-11"/>
                    </w:rPr>
                    <w:t xml:space="preserve"> </w:t>
                  </w:r>
                  <w:r>
                    <w:t>Zpětná</w:t>
                  </w:r>
                  <w:r>
                    <w:rPr>
                      <w:spacing w:val="-11"/>
                    </w:rPr>
                    <w:t xml:space="preserve"> </w:t>
                  </w:r>
                  <w:r>
                    <w:t>vazba</w:t>
                  </w:r>
                  <w:r>
                    <w:rPr>
                      <w:spacing w:val="-11"/>
                    </w:rPr>
                    <w:t xml:space="preserve"> </w:t>
                  </w:r>
                  <w:r>
                    <w:t>byla</w:t>
                  </w:r>
                  <w:r>
                    <w:rPr>
                      <w:spacing w:val="-11"/>
                    </w:rPr>
                    <w:t xml:space="preserve"> </w:t>
                  </w:r>
                  <w:r>
                    <w:t>zpracována</w:t>
                  </w:r>
                  <w:r>
                    <w:rPr>
                      <w:spacing w:val="-11"/>
                    </w:rPr>
                    <w:t xml:space="preserve"> </w:t>
                  </w:r>
                  <w:r>
                    <w:t>třídním</w:t>
                  </w:r>
                  <w:r>
                    <w:rPr>
                      <w:spacing w:val="-11"/>
                    </w:rPr>
                    <w:t xml:space="preserve"> </w:t>
                  </w:r>
                  <w:r>
                    <w:t>učitelem, který ji shrnul takto: Žákům se nejvíce líbily terénní vycházky hlavně díky využití pomůcek k pozorování přírody, byly pro</w:t>
                  </w:r>
                  <w:r>
                    <w:rPr>
                      <w:spacing w:val="-12"/>
                    </w:rPr>
                    <w:t xml:space="preserve"> </w:t>
                  </w:r>
                  <w:r>
                    <w:t>ně</w:t>
                  </w:r>
                  <w:r>
                    <w:rPr>
                      <w:spacing w:val="-11"/>
                    </w:rPr>
                    <w:t xml:space="preserve"> </w:t>
                  </w:r>
                  <w:r>
                    <w:t>i</w:t>
                  </w:r>
                  <w:r>
                    <w:rPr>
                      <w:spacing w:val="-11"/>
                    </w:rPr>
                    <w:t xml:space="preserve"> </w:t>
                  </w:r>
                  <w:r>
                    <w:t>největším</w:t>
                  </w:r>
                  <w:r>
                    <w:rPr>
                      <w:spacing w:val="-12"/>
                    </w:rPr>
                    <w:t xml:space="preserve"> </w:t>
                  </w:r>
                  <w:r>
                    <w:t>zážitkem.</w:t>
                  </w:r>
                  <w:r>
                    <w:rPr>
                      <w:spacing w:val="-11"/>
                    </w:rPr>
                    <w:t xml:space="preserve"> </w:t>
                  </w:r>
                  <w:r>
                    <w:t>Velmi</w:t>
                  </w:r>
                  <w:r>
                    <w:rPr>
                      <w:spacing w:val="-11"/>
                    </w:rPr>
                    <w:t xml:space="preserve"> </w:t>
                  </w:r>
                  <w:r>
                    <w:t>kladně</w:t>
                  </w:r>
                  <w:r>
                    <w:rPr>
                      <w:spacing w:val="-12"/>
                    </w:rPr>
                    <w:t xml:space="preserve"> </w:t>
                  </w:r>
                  <w:r>
                    <w:t>hodnotili</w:t>
                  </w:r>
                  <w:r>
                    <w:rPr>
                      <w:spacing w:val="-11"/>
                    </w:rPr>
                    <w:t xml:space="preserve"> </w:t>
                  </w:r>
                  <w:r>
                    <w:t>vlastní</w:t>
                  </w:r>
                  <w:r>
                    <w:rPr>
                      <w:spacing w:val="-11"/>
                    </w:rPr>
                    <w:t xml:space="preserve"> </w:t>
                  </w:r>
                  <w:r>
                    <w:t>prožitky</w:t>
                  </w:r>
                  <w:r>
                    <w:rPr>
                      <w:spacing w:val="-12"/>
                    </w:rPr>
                    <w:t xml:space="preserve"> </w:t>
                  </w:r>
                  <w:r>
                    <w:t>při</w:t>
                  </w:r>
                  <w:r>
                    <w:rPr>
                      <w:spacing w:val="-11"/>
                    </w:rPr>
                    <w:t xml:space="preserve"> </w:t>
                  </w:r>
                  <w:r>
                    <w:t>tvorbě</w:t>
                  </w:r>
                  <w:r>
                    <w:rPr>
                      <w:spacing w:val="-11"/>
                    </w:rPr>
                    <w:t xml:space="preserve"> </w:t>
                  </w:r>
                  <w:r>
                    <w:t>komiksů</w:t>
                  </w:r>
                  <w:r>
                    <w:rPr>
                      <w:spacing w:val="-11"/>
                    </w:rPr>
                    <w:t xml:space="preserve"> </w:t>
                  </w:r>
                  <w:r>
                    <w:t>s</w:t>
                  </w:r>
                  <w:r>
                    <w:rPr>
                      <w:spacing w:val="-12"/>
                    </w:rPr>
                    <w:t xml:space="preserve"> </w:t>
                  </w:r>
                  <w:r>
                    <w:t>příběhy</w:t>
                  </w:r>
                  <w:r>
                    <w:rPr>
                      <w:spacing w:val="-11"/>
                    </w:rPr>
                    <w:t xml:space="preserve"> </w:t>
                  </w:r>
                  <w:r>
                    <w:t>živočichů</w:t>
                  </w:r>
                  <w:r>
                    <w:rPr>
                      <w:spacing w:val="-11"/>
                    </w:rPr>
                    <w:t xml:space="preserve"> </w:t>
                  </w:r>
                  <w:r>
                    <w:t>a</w:t>
                  </w:r>
                  <w:r>
                    <w:rPr>
                      <w:spacing w:val="-12"/>
                    </w:rPr>
                    <w:t xml:space="preserve"> </w:t>
                  </w:r>
                  <w:r>
                    <w:t>také</w:t>
                  </w:r>
                  <w:r>
                    <w:rPr>
                      <w:spacing w:val="-11"/>
                    </w:rPr>
                    <w:t xml:space="preserve"> </w:t>
                  </w:r>
                  <w:r>
                    <w:t>tvorbu vlastního</w:t>
                  </w:r>
                  <w:r>
                    <w:rPr>
                      <w:spacing w:val="-4"/>
                    </w:rPr>
                    <w:t xml:space="preserve"> </w:t>
                  </w:r>
                  <w:r>
                    <w:t>lapbooku.</w:t>
                  </w:r>
                  <w:r>
                    <w:rPr>
                      <w:spacing w:val="-5"/>
                    </w:rPr>
                    <w:t xml:space="preserve"> </w:t>
                  </w:r>
                  <w:r>
                    <w:t>Nejméně</w:t>
                  </w:r>
                  <w:r>
                    <w:rPr>
                      <w:spacing w:val="-5"/>
                    </w:rPr>
                    <w:t xml:space="preserve"> </w:t>
                  </w:r>
                  <w:r>
                    <w:t>kladně</w:t>
                  </w:r>
                  <w:r>
                    <w:rPr>
                      <w:spacing w:val="-4"/>
                    </w:rPr>
                    <w:t xml:space="preserve"> </w:t>
                  </w:r>
                  <w:r>
                    <w:t>hodnotili</w:t>
                  </w:r>
                  <w:r>
                    <w:rPr>
                      <w:spacing w:val="-4"/>
                    </w:rPr>
                    <w:t xml:space="preserve"> </w:t>
                  </w:r>
                  <w:r>
                    <w:t>online</w:t>
                  </w:r>
                  <w:r>
                    <w:rPr>
                      <w:spacing w:val="-4"/>
                    </w:rPr>
                    <w:t xml:space="preserve"> </w:t>
                  </w:r>
                  <w:r>
                    <w:t>hodinu</w:t>
                  </w:r>
                  <w:r>
                    <w:rPr>
                      <w:spacing w:val="-4"/>
                    </w:rPr>
                    <w:t xml:space="preserve"> </w:t>
                  </w:r>
                  <w:r>
                    <w:t>v</w:t>
                  </w:r>
                  <w:r>
                    <w:rPr>
                      <w:spacing w:val="-5"/>
                    </w:rPr>
                    <w:t xml:space="preserve"> </w:t>
                  </w:r>
                  <w:r>
                    <w:t>úvodu</w:t>
                  </w:r>
                  <w:r>
                    <w:rPr>
                      <w:spacing w:val="-4"/>
                    </w:rPr>
                    <w:t xml:space="preserve"> </w:t>
                  </w:r>
                  <w:r>
                    <w:t>projektu</w:t>
                  </w:r>
                  <w:r>
                    <w:rPr>
                      <w:spacing w:val="-4"/>
                    </w:rPr>
                    <w:t xml:space="preserve"> </w:t>
                  </w:r>
                  <w:r>
                    <w:t>z</w:t>
                  </w:r>
                  <w:r>
                    <w:rPr>
                      <w:spacing w:val="-4"/>
                    </w:rPr>
                    <w:t xml:space="preserve"> </w:t>
                  </w:r>
                  <w:r>
                    <w:t>důvodu</w:t>
                  </w:r>
                  <w:r>
                    <w:rPr>
                      <w:spacing w:val="-4"/>
                    </w:rPr>
                    <w:t xml:space="preserve"> </w:t>
                  </w:r>
                  <w:r>
                    <w:t>preference</w:t>
                  </w:r>
                  <w:r>
                    <w:rPr>
                      <w:spacing w:val="-5"/>
                    </w:rPr>
                    <w:t xml:space="preserve"> </w:t>
                  </w:r>
                  <w:r>
                    <w:t>osobního</w:t>
                  </w:r>
                  <w:r>
                    <w:rPr>
                      <w:spacing w:val="-4"/>
                    </w:rPr>
                    <w:t xml:space="preserve"> </w:t>
                  </w:r>
                  <w:r>
                    <w:t>setkání. Na</w:t>
                  </w:r>
                  <w:r>
                    <w:rPr>
                      <w:spacing w:val="-2"/>
                    </w:rPr>
                    <w:t xml:space="preserve"> </w:t>
                  </w:r>
                  <w:r>
                    <w:t>otázku</w:t>
                  </w:r>
                  <w:r>
                    <w:rPr>
                      <w:spacing w:val="-3"/>
                    </w:rPr>
                    <w:t xml:space="preserve"> </w:t>
                  </w:r>
                  <w:r>
                    <w:t>„Co</w:t>
                  </w:r>
                  <w:r>
                    <w:rPr>
                      <w:spacing w:val="-2"/>
                    </w:rPr>
                    <w:t xml:space="preserve"> </w:t>
                  </w:r>
                  <w:r>
                    <w:t>byste</w:t>
                  </w:r>
                  <w:r>
                    <w:rPr>
                      <w:spacing w:val="-2"/>
                    </w:rPr>
                    <w:t xml:space="preserve"> </w:t>
                  </w:r>
                  <w:r>
                    <w:t>se</w:t>
                  </w:r>
                  <w:r>
                    <w:rPr>
                      <w:spacing w:val="-3"/>
                    </w:rPr>
                    <w:t xml:space="preserve"> </w:t>
                  </w:r>
                  <w:r>
                    <w:t>ještě</w:t>
                  </w:r>
                  <w:r>
                    <w:rPr>
                      <w:spacing w:val="-2"/>
                    </w:rPr>
                    <w:t xml:space="preserve"> </w:t>
                  </w:r>
                  <w:r>
                    <w:t>chtěli</w:t>
                  </w:r>
                  <w:r>
                    <w:rPr>
                      <w:spacing w:val="-2"/>
                    </w:rPr>
                    <w:t xml:space="preserve"> </w:t>
                  </w:r>
                  <w:r>
                    <w:t>dalšího</w:t>
                  </w:r>
                  <w:r>
                    <w:rPr>
                      <w:spacing w:val="-2"/>
                    </w:rPr>
                    <w:t xml:space="preserve"> </w:t>
                  </w:r>
                  <w:r>
                    <w:t>o</w:t>
                  </w:r>
                  <w:r>
                    <w:rPr>
                      <w:spacing w:val="-2"/>
                    </w:rPr>
                    <w:t xml:space="preserve"> </w:t>
                  </w:r>
                  <w:r>
                    <w:t>přírodě</w:t>
                  </w:r>
                  <w:r>
                    <w:rPr>
                      <w:spacing w:val="-3"/>
                    </w:rPr>
                    <w:t xml:space="preserve"> </w:t>
                  </w:r>
                  <w:r>
                    <w:t>města</w:t>
                  </w:r>
                  <w:r>
                    <w:rPr>
                      <w:spacing w:val="-3"/>
                    </w:rPr>
                    <w:t xml:space="preserve"> </w:t>
                  </w:r>
                  <w:r>
                    <w:t>naučit?“</w:t>
                  </w:r>
                  <w:r>
                    <w:rPr>
                      <w:spacing w:val="-2"/>
                    </w:rPr>
                    <w:t xml:space="preserve"> </w:t>
                  </w:r>
                  <w:r>
                    <w:t>odpovídali</w:t>
                  </w:r>
                  <w:r>
                    <w:rPr>
                      <w:spacing w:val="-2"/>
                    </w:rPr>
                    <w:t xml:space="preserve"> </w:t>
                  </w:r>
                  <w:r>
                    <w:t>často</w:t>
                  </w:r>
                  <w:r>
                    <w:rPr>
                      <w:spacing w:val="-3"/>
                    </w:rPr>
                    <w:t xml:space="preserve"> </w:t>
                  </w:r>
                  <w:r>
                    <w:t>obecně</w:t>
                  </w:r>
                  <w:r>
                    <w:rPr>
                      <w:spacing w:val="-3"/>
                    </w:rPr>
                    <w:t xml:space="preserve"> </w:t>
                  </w:r>
                  <w:r>
                    <w:t>výrazy</w:t>
                  </w:r>
                  <w:r>
                    <w:rPr>
                      <w:spacing w:val="-2"/>
                    </w:rPr>
                    <w:t xml:space="preserve"> </w:t>
                  </w:r>
                  <w:r>
                    <w:t>„všechno“</w:t>
                  </w:r>
                  <w:r>
                    <w:rPr>
                      <w:spacing w:val="-2"/>
                    </w:rPr>
                    <w:t xml:space="preserve"> </w:t>
                  </w:r>
                  <w:r>
                    <w:t>„coko- li“,</w:t>
                  </w:r>
                  <w:r>
                    <w:rPr>
                      <w:spacing w:val="-1"/>
                    </w:rPr>
                    <w:t xml:space="preserve"> </w:t>
                  </w:r>
                  <w:r>
                    <w:t>dva</w:t>
                  </w:r>
                  <w:r>
                    <w:rPr>
                      <w:spacing w:val="-1"/>
                    </w:rPr>
                    <w:t xml:space="preserve"> </w:t>
                  </w:r>
                  <w:r>
                    <w:t>žáci</w:t>
                  </w:r>
                  <w:r>
                    <w:rPr>
                      <w:spacing w:val="-1"/>
                    </w:rPr>
                    <w:t xml:space="preserve"> </w:t>
                  </w:r>
                  <w:r>
                    <w:t>uvedli</w:t>
                  </w:r>
                  <w:r>
                    <w:rPr>
                      <w:spacing w:val="-1"/>
                    </w:rPr>
                    <w:t xml:space="preserve"> </w:t>
                  </w:r>
                  <w:r>
                    <w:t>konkrétní</w:t>
                  </w:r>
                  <w:r>
                    <w:rPr>
                      <w:spacing w:val="-1"/>
                    </w:rPr>
                    <w:t xml:space="preserve"> </w:t>
                  </w:r>
                  <w:r>
                    <w:t>oblast,</w:t>
                  </w:r>
                  <w:r>
                    <w:rPr>
                      <w:spacing w:val="-1"/>
                    </w:rPr>
                    <w:t xml:space="preserve"> </w:t>
                  </w:r>
                  <w:r>
                    <w:t>kam</w:t>
                  </w:r>
                  <w:r>
                    <w:rPr>
                      <w:spacing w:val="-1"/>
                    </w:rPr>
                    <w:t xml:space="preserve"> </w:t>
                  </w:r>
                  <w:r>
                    <w:t>by</w:t>
                  </w:r>
                  <w:r>
                    <w:rPr>
                      <w:spacing w:val="-1"/>
                    </w:rPr>
                    <w:t xml:space="preserve"> </w:t>
                  </w:r>
                  <w:r>
                    <w:t>se</w:t>
                  </w:r>
                  <w:r>
                    <w:rPr>
                      <w:spacing w:val="-1"/>
                    </w:rPr>
                    <w:t xml:space="preserve"> </w:t>
                  </w:r>
                  <w:r>
                    <w:t>jim</w:t>
                  </w:r>
                  <w:r>
                    <w:rPr>
                      <w:spacing w:val="-1"/>
                    </w:rPr>
                    <w:t xml:space="preserve"> </w:t>
                  </w:r>
                  <w:r>
                    <w:t>líbilo</w:t>
                  </w:r>
                  <w:r>
                    <w:rPr>
                      <w:spacing w:val="-1"/>
                    </w:rPr>
                    <w:t xml:space="preserve"> </w:t>
                  </w:r>
                  <w:r>
                    <w:t>směřovat</w:t>
                  </w:r>
                  <w:r>
                    <w:rPr>
                      <w:spacing w:val="-1"/>
                    </w:rPr>
                    <w:t xml:space="preserve"> </w:t>
                  </w:r>
                  <w:r>
                    <w:t>další</w:t>
                  </w:r>
                  <w:r>
                    <w:rPr>
                      <w:spacing w:val="-1"/>
                    </w:rPr>
                    <w:t xml:space="preserve"> </w:t>
                  </w:r>
                  <w:r>
                    <w:t>vycházku,</w:t>
                  </w:r>
                  <w:r>
                    <w:rPr>
                      <w:spacing w:val="-2"/>
                    </w:rPr>
                    <w:t xml:space="preserve"> </w:t>
                  </w:r>
                  <w:r>
                    <w:t>tři</w:t>
                  </w:r>
                  <w:r>
                    <w:rPr>
                      <w:spacing w:val="-1"/>
                    </w:rPr>
                    <w:t xml:space="preserve"> </w:t>
                  </w:r>
                  <w:r>
                    <w:t>žáci</w:t>
                  </w:r>
                  <w:r>
                    <w:rPr>
                      <w:spacing w:val="-1"/>
                    </w:rPr>
                    <w:t xml:space="preserve"> </w:t>
                  </w:r>
                  <w:r>
                    <w:t>uvedli</w:t>
                  </w:r>
                  <w:r>
                    <w:rPr>
                      <w:spacing w:val="-1"/>
                    </w:rPr>
                    <w:t xml:space="preserve"> </w:t>
                  </w:r>
                  <w:r>
                    <w:t>konkrétního</w:t>
                  </w:r>
                  <w:r>
                    <w:rPr>
                      <w:spacing w:val="-1"/>
                    </w:rPr>
                    <w:t xml:space="preserve"> </w:t>
                  </w:r>
                  <w:r>
                    <w:t>živočicha, kterého by chtěli pozorovat.</w:t>
                  </w:r>
                </w:p>
              </w:txbxContent>
            </v:textbox>
            <w10:wrap anchorx="page" anchory="page"/>
          </v:shape>
        </w:pict>
      </w:r>
      <w:r>
        <w:rPr>
          <w:noProof/>
        </w:rPr>
        <w:pict>
          <v:shape id="_x0000_s2404" type="#_x0000_t202" style="position:absolute;margin-left:75.55pt;margin-top:240.7pt;width:478.25pt;height:60pt;z-index:-205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Průběh</w:t>
                  </w:r>
                  <w:r>
                    <w:rPr>
                      <w:spacing w:val="-2"/>
                    </w:rPr>
                    <w:t xml:space="preserve"> </w:t>
                  </w:r>
                  <w:r>
                    <w:t>jednotlivých hodin</w:t>
                  </w:r>
                  <w:r>
                    <w:rPr>
                      <w:spacing w:val="1"/>
                    </w:rPr>
                    <w:t xml:space="preserve"> </w:t>
                  </w:r>
                  <w:r>
                    <w:t>také shrnuli</w:t>
                  </w:r>
                  <w:r>
                    <w:rPr>
                      <w:spacing w:val="1"/>
                    </w:rPr>
                    <w:t xml:space="preserve"> </w:t>
                  </w:r>
                  <w:r>
                    <w:t>tvůrci a realizátoři programu</w:t>
                  </w:r>
                  <w:r>
                    <w:rPr>
                      <w:spacing w:val="1"/>
                    </w:rPr>
                    <w:t xml:space="preserve"> </w:t>
                  </w:r>
                  <w:r>
                    <w:t>během společné diskuze.</w:t>
                  </w:r>
                  <w:r>
                    <w:rPr>
                      <w:spacing w:val="1"/>
                    </w:rPr>
                    <w:t xml:space="preserve"> </w:t>
                  </w:r>
                  <w:r>
                    <w:t>Výsledkem tohoto</w:t>
                  </w:r>
                  <w:r>
                    <w:rPr>
                      <w:spacing w:val="1"/>
                    </w:rPr>
                    <w:t xml:space="preserve"> </w:t>
                  </w:r>
                  <w:r>
                    <w:rPr>
                      <w:spacing w:val="-4"/>
                    </w:rPr>
                    <w:t>shr-</w:t>
                  </w:r>
                </w:p>
                <w:p w:rsidR="00DB0860" w:rsidRDefault="00DB0860">
                  <w:pPr>
                    <w:pStyle w:val="Zkladntext"/>
                    <w:kinsoku w:val="0"/>
                    <w:overflowPunct w:val="0"/>
                    <w:spacing w:before="1" w:line="235" w:lineRule="auto"/>
                    <w:ind w:right="17"/>
                    <w:jc w:val="both"/>
                  </w:pPr>
                  <w:r>
                    <w:t>nutí je obecně kladné hodnocení obsahové náplně programu i typu zvolených činností. Práce žáků během programu byla</w:t>
                  </w:r>
                  <w:r>
                    <w:rPr>
                      <w:spacing w:val="-8"/>
                    </w:rPr>
                    <w:t xml:space="preserve"> </w:t>
                  </w:r>
                  <w:r>
                    <w:t>velmi</w:t>
                  </w:r>
                  <w:r>
                    <w:rPr>
                      <w:spacing w:val="-7"/>
                    </w:rPr>
                    <w:t xml:space="preserve"> </w:t>
                  </w:r>
                  <w:r>
                    <w:t>kladně</w:t>
                  </w:r>
                  <w:r>
                    <w:rPr>
                      <w:spacing w:val="-7"/>
                    </w:rPr>
                    <w:t xml:space="preserve"> </w:t>
                  </w:r>
                  <w:r>
                    <w:t>hodnocena,</w:t>
                  </w:r>
                  <w:r>
                    <w:rPr>
                      <w:spacing w:val="-8"/>
                    </w:rPr>
                    <w:t xml:space="preserve"> </w:t>
                  </w:r>
                  <w:r>
                    <w:t>žáci</w:t>
                  </w:r>
                  <w:r>
                    <w:rPr>
                      <w:spacing w:val="-8"/>
                    </w:rPr>
                    <w:t xml:space="preserve"> </w:t>
                  </w:r>
                  <w:r>
                    <w:t>jevili</w:t>
                  </w:r>
                  <w:r>
                    <w:rPr>
                      <w:spacing w:val="-7"/>
                    </w:rPr>
                    <w:t xml:space="preserve"> </w:t>
                  </w:r>
                  <w:r>
                    <w:t>o</w:t>
                  </w:r>
                  <w:r>
                    <w:rPr>
                      <w:spacing w:val="-9"/>
                    </w:rPr>
                    <w:t xml:space="preserve"> </w:t>
                  </w:r>
                  <w:r>
                    <w:t>všechny</w:t>
                  </w:r>
                  <w:r>
                    <w:rPr>
                      <w:spacing w:val="-8"/>
                    </w:rPr>
                    <w:t xml:space="preserve"> </w:t>
                  </w:r>
                  <w:r>
                    <w:t>činnosti</w:t>
                  </w:r>
                  <w:r>
                    <w:rPr>
                      <w:spacing w:val="-8"/>
                    </w:rPr>
                    <w:t xml:space="preserve"> </w:t>
                  </w:r>
                  <w:r>
                    <w:t>vysoký</w:t>
                  </w:r>
                  <w:r>
                    <w:rPr>
                      <w:spacing w:val="-8"/>
                    </w:rPr>
                    <w:t xml:space="preserve"> </w:t>
                  </w:r>
                  <w:r>
                    <w:t>zájem,</w:t>
                  </w:r>
                  <w:r>
                    <w:rPr>
                      <w:spacing w:val="-8"/>
                    </w:rPr>
                    <w:t xml:space="preserve"> </w:t>
                  </w:r>
                  <w:r>
                    <w:t>plnili</w:t>
                  </w:r>
                  <w:r>
                    <w:rPr>
                      <w:spacing w:val="-7"/>
                    </w:rPr>
                    <w:t xml:space="preserve"> </w:t>
                  </w:r>
                  <w:r>
                    <w:t>je</w:t>
                  </w:r>
                  <w:r>
                    <w:rPr>
                      <w:spacing w:val="-8"/>
                    </w:rPr>
                    <w:t xml:space="preserve"> </w:t>
                  </w:r>
                  <w:r>
                    <w:t>s</w:t>
                  </w:r>
                  <w:r>
                    <w:rPr>
                      <w:spacing w:val="-7"/>
                    </w:rPr>
                    <w:t xml:space="preserve"> </w:t>
                  </w:r>
                  <w:r>
                    <w:t>plným</w:t>
                  </w:r>
                  <w:r>
                    <w:rPr>
                      <w:spacing w:val="-8"/>
                    </w:rPr>
                    <w:t xml:space="preserve"> </w:t>
                  </w:r>
                  <w:r>
                    <w:t>nasazením,</w:t>
                  </w:r>
                  <w:r>
                    <w:rPr>
                      <w:spacing w:val="-8"/>
                    </w:rPr>
                    <w:t xml:space="preserve"> </w:t>
                  </w:r>
                  <w:r>
                    <w:t>výborně</w:t>
                  </w:r>
                  <w:r>
                    <w:rPr>
                      <w:spacing w:val="-8"/>
                    </w:rPr>
                    <w:t xml:space="preserve"> </w:t>
                  </w:r>
                  <w:r>
                    <w:t>a</w:t>
                  </w:r>
                  <w:r>
                    <w:rPr>
                      <w:spacing w:val="-9"/>
                    </w:rPr>
                    <w:t xml:space="preserve"> </w:t>
                  </w:r>
                  <w:r>
                    <w:t>zodpo- vědně</w:t>
                  </w:r>
                  <w:r>
                    <w:rPr>
                      <w:spacing w:val="-3"/>
                    </w:rPr>
                    <w:t xml:space="preserve"> </w:t>
                  </w:r>
                  <w:r>
                    <w:t>se</w:t>
                  </w:r>
                  <w:r>
                    <w:rPr>
                      <w:spacing w:val="-3"/>
                    </w:rPr>
                    <w:t xml:space="preserve"> </w:t>
                  </w:r>
                  <w:r>
                    <w:t>chovali</w:t>
                  </w:r>
                  <w:r>
                    <w:rPr>
                      <w:spacing w:val="-3"/>
                    </w:rPr>
                    <w:t xml:space="preserve"> </w:t>
                  </w:r>
                  <w:r>
                    <w:t>během</w:t>
                  </w:r>
                  <w:r>
                    <w:rPr>
                      <w:spacing w:val="-4"/>
                    </w:rPr>
                    <w:t xml:space="preserve"> </w:t>
                  </w:r>
                  <w:r>
                    <w:t>vycházek</w:t>
                  </w:r>
                  <w:r>
                    <w:rPr>
                      <w:spacing w:val="-3"/>
                    </w:rPr>
                    <w:t xml:space="preserve"> </w:t>
                  </w:r>
                  <w:r>
                    <w:t>a</w:t>
                  </w:r>
                  <w:r>
                    <w:rPr>
                      <w:spacing w:val="-4"/>
                    </w:rPr>
                    <w:t xml:space="preserve"> </w:t>
                  </w:r>
                  <w:r>
                    <w:t>exkurzí,</w:t>
                  </w:r>
                  <w:r>
                    <w:rPr>
                      <w:spacing w:val="-4"/>
                    </w:rPr>
                    <w:t xml:space="preserve"> </w:t>
                  </w:r>
                  <w:r>
                    <w:t>k</w:t>
                  </w:r>
                  <w:r>
                    <w:rPr>
                      <w:spacing w:val="-2"/>
                    </w:rPr>
                    <w:t xml:space="preserve"> </w:t>
                  </w:r>
                  <w:r>
                    <w:t>tématu</w:t>
                  </w:r>
                  <w:r>
                    <w:rPr>
                      <w:spacing w:val="-3"/>
                    </w:rPr>
                    <w:t xml:space="preserve"> </w:t>
                  </w:r>
                  <w:r>
                    <w:t>přírody</w:t>
                  </w:r>
                  <w:r>
                    <w:rPr>
                      <w:spacing w:val="-3"/>
                    </w:rPr>
                    <w:t xml:space="preserve"> </w:t>
                  </w:r>
                  <w:r>
                    <w:t>ve</w:t>
                  </w:r>
                  <w:r>
                    <w:rPr>
                      <w:spacing w:val="-3"/>
                    </w:rPr>
                    <w:t xml:space="preserve"> </w:t>
                  </w:r>
                  <w:r>
                    <w:t>městě</w:t>
                  </w:r>
                  <w:r>
                    <w:rPr>
                      <w:spacing w:val="-3"/>
                    </w:rPr>
                    <w:t xml:space="preserve"> </w:t>
                  </w:r>
                  <w:r>
                    <w:t>zaujímali</w:t>
                  </w:r>
                  <w:r>
                    <w:rPr>
                      <w:spacing w:val="-3"/>
                    </w:rPr>
                    <w:t xml:space="preserve"> </w:t>
                  </w:r>
                  <w:r>
                    <w:t>a</w:t>
                  </w:r>
                  <w:r>
                    <w:rPr>
                      <w:spacing w:val="-4"/>
                    </w:rPr>
                    <w:t xml:space="preserve"> </w:t>
                  </w:r>
                  <w:r>
                    <w:t>projevovali</w:t>
                  </w:r>
                  <w:r>
                    <w:rPr>
                      <w:spacing w:val="-3"/>
                    </w:rPr>
                    <w:t xml:space="preserve"> </w:t>
                  </w:r>
                  <w:r>
                    <w:t>kladné</w:t>
                  </w:r>
                  <w:r>
                    <w:rPr>
                      <w:spacing w:val="-3"/>
                    </w:rPr>
                    <w:t xml:space="preserve"> </w:t>
                  </w:r>
                  <w:r>
                    <w:t>emoční</w:t>
                  </w:r>
                  <w:r>
                    <w:rPr>
                      <w:spacing w:val="-3"/>
                    </w:rPr>
                    <w:t xml:space="preserve"> </w:t>
                  </w:r>
                  <w:r>
                    <w:t>postoje. Projevovali zájem o další činnosti spojené s pozorováním přírody města a souvisejícím sebevzdělávání v této oblasti.</w:t>
                  </w:r>
                </w:p>
              </w:txbxContent>
            </v:textbox>
            <w10:wrap anchorx="page" anchory="page"/>
          </v:shape>
        </w:pict>
      </w:r>
      <w:r>
        <w:rPr>
          <w:noProof/>
        </w:rPr>
        <w:pict>
          <v:shape id="_x0000_s2405" type="#_x0000_t202" style="position:absolute;margin-left:41.5pt;margin-top:318.4pt;width:18.65pt;height:15pt;z-index:-2050;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3.1</w:t>
                  </w:r>
                </w:p>
              </w:txbxContent>
            </v:textbox>
            <w10:wrap anchorx="page" anchory="page"/>
          </v:shape>
        </w:pict>
      </w:r>
      <w:r>
        <w:rPr>
          <w:noProof/>
        </w:rPr>
        <w:pict>
          <v:shape id="_x0000_s2406" type="#_x0000_t202" style="position:absolute;margin-left:75.55pt;margin-top:318.4pt;width:478.25pt;height:94.8pt;z-index:-2049;mso-position-horizontal-relative:page;mso-position-vertical-relative:page" o:allowincell="f" filled="f" stroked="f">
            <v:textbox inset="0,0,0,0">
              <w:txbxContent>
                <w:p w:rsidR="00DB0860" w:rsidRDefault="00DB0860">
                  <w:pPr>
                    <w:pStyle w:val="Zkladntext"/>
                    <w:kinsoku w:val="0"/>
                    <w:overflowPunct w:val="0"/>
                    <w:spacing w:line="285" w:lineRule="exact"/>
                    <w:jc w:val="both"/>
                    <w:rPr>
                      <w:b/>
                      <w:bCs/>
                      <w:spacing w:val="6"/>
                      <w:sz w:val="26"/>
                      <w:szCs w:val="26"/>
                    </w:rPr>
                  </w:pPr>
                  <w:r>
                    <w:rPr>
                      <w:b/>
                      <w:bCs/>
                      <w:sz w:val="26"/>
                      <w:szCs w:val="26"/>
                    </w:rPr>
                    <w:t>METODICKÝ</w:t>
                  </w:r>
                  <w:r>
                    <w:rPr>
                      <w:b/>
                      <w:bCs/>
                      <w:spacing w:val="47"/>
                      <w:sz w:val="26"/>
                      <w:szCs w:val="26"/>
                    </w:rPr>
                    <w:t xml:space="preserve"> </w:t>
                  </w:r>
                  <w:r>
                    <w:rPr>
                      <w:b/>
                      <w:bCs/>
                      <w:sz w:val="26"/>
                      <w:szCs w:val="26"/>
                    </w:rPr>
                    <w:t>BLOK</w:t>
                  </w:r>
                  <w:r>
                    <w:rPr>
                      <w:b/>
                      <w:bCs/>
                      <w:spacing w:val="49"/>
                      <w:sz w:val="26"/>
                      <w:szCs w:val="26"/>
                    </w:rPr>
                    <w:t xml:space="preserve"> </w:t>
                  </w:r>
                  <w:r>
                    <w:rPr>
                      <w:b/>
                      <w:bCs/>
                      <w:sz w:val="26"/>
                      <w:szCs w:val="26"/>
                    </w:rPr>
                    <w:t>Č.</w:t>
                  </w:r>
                  <w:r>
                    <w:rPr>
                      <w:b/>
                      <w:bCs/>
                      <w:spacing w:val="32"/>
                      <w:sz w:val="26"/>
                      <w:szCs w:val="26"/>
                    </w:rPr>
                    <w:t xml:space="preserve"> </w:t>
                  </w:r>
                  <w:r>
                    <w:rPr>
                      <w:b/>
                      <w:bCs/>
                      <w:sz w:val="26"/>
                      <w:szCs w:val="26"/>
                    </w:rPr>
                    <w:t>1</w:t>
                  </w:r>
                  <w:r>
                    <w:rPr>
                      <w:b/>
                      <w:bCs/>
                      <w:spacing w:val="41"/>
                      <w:sz w:val="26"/>
                      <w:szCs w:val="26"/>
                    </w:rPr>
                    <w:t xml:space="preserve"> </w:t>
                  </w:r>
                  <w:r>
                    <w:rPr>
                      <w:b/>
                      <w:bCs/>
                      <w:sz w:val="26"/>
                      <w:szCs w:val="26"/>
                    </w:rPr>
                    <w:t>TŘÍDĚNÍ</w:t>
                  </w:r>
                  <w:r>
                    <w:rPr>
                      <w:b/>
                      <w:bCs/>
                      <w:spacing w:val="49"/>
                      <w:sz w:val="26"/>
                      <w:szCs w:val="26"/>
                    </w:rPr>
                    <w:t xml:space="preserve"> </w:t>
                  </w:r>
                  <w:r>
                    <w:rPr>
                      <w:b/>
                      <w:bCs/>
                      <w:sz w:val="26"/>
                      <w:szCs w:val="26"/>
                    </w:rPr>
                    <w:t>ŽIVOČICHŮ</w:t>
                  </w:r>
                  <w:r>
                    <w:rPr>
                      <w:b/>
                      <w:bCs/>
                      <w:spacing w:val="49"/>
                      <w:sz w:val="26"/>
                      <w:szCs w:val="26"/>
                    </w:rPr>
                    <w:t xml:space="preserve"> </w:t>
                  </w:r>
                  <w:r>
                    <w:rPr>
                      <w:b/>
                      <w:bCs/>
                      <w:sz w:val="26"/>
                      <w:szCs w:val="26"/>
                    </w:rPr>
                    <w:t>PODLE</w:t>
                  </w:r>
                  <w:r>
                    <w:rPr>
                      <w:b/>
                      <w:bCs/>
                      <w:spacing w:val="49"/>
                      <w:sz w:val="26"/>
                      <w:szCs w:val="26"/>
                    </w:rPr>
                    <w:t xml:space="preserve"> </w:t>
                  </w:r>
                  <w:r>
                    <w:rPr>
                      <w:b/>
                      <w:bCs/>
                      <w:sz w:val="26"/>
                      <w:szCs w:val="26"/>
                    </w:rPr>
                    <w:t>VNITŘNÍ</w:t>
                  </w:r>
                  <w:r>
                    <w:rPr>
                      <w:b/>
                      <w:bCs/>
                      <w:spacing w:val="47"/>
                      <w:sz w:val="26"/>
                      <w:szCs w:val="26"/>
                    </w:rPr>
                    <w:t xml:space="preserve"> </w:t>
                  </w:r>
                  <w:r>
                    <w:rPr>
                      <w:b/>
                      <w:bCs/>
                      <w:sz w:val="26"/>
                      <w:szCs w:val="26"/>
                    </w:rPr>
                    <w:t>STAVBY</w:t>
                  </w:r>
                  <w:r>
                    <w:rPr>
                      <w:b/>
                      <w:bCs/>
                      <w:spacing w:val="50"/>
                      <w:sz w:val="26"/>
                      <w:szCs w:val="26"/>
                    </w:rPr>
                    <w:t xml:space="preserve"> </w:t>
                  </w:r>
                  <w:r>
                    <w:rPr>
                      <w:b/>
                      <w:bCs/>
                      <w:spacing w:val="6"/>
                      <w:sz w:val="26"/>
                      <w:szCs w:val="26"/>
                    </w:rPr>
                    <w:t>TĚLA</w:t>
                  </w:r>
                </w:p>
                <w:p w:rsidR="00DB0860" w:rsidRDefault="00DB0860">
                  <w:pPr>
                    <w:pStyle w:val="Zkladntext"/>
                    <w:kinsoku w:val="0"/>
                    <w:overflowPunct w:val="0"/>
                    <w:spacing w:before="153" w:line="235" w:lineRule="auto"/>
                    <w:ind w:right="17"/>
                    <w:jc w:val="both"/>
                  </w:pPr>
                  <w:r>
                    <w:t>Tento</w:t>
                  </w:r>
                  <w:r>
                    <w:rPr>
                      <w:spacing w:val="-3"/>
                    </w:rPr>
                    <w:t xml:space="preserve"> </w:t>
                  </w:r>
                  <w:r>
                    <w:t>blok</w:t>
                  </w:r>
                  <w:r>
                    <w:rPr>
                      <w:spacing w:val="-4"/>
                    </w:rPr>
                    <w:t xml:space="preserve"> </w:t>
                  </w:r>
                  <w:r>
                    <w:t>je</w:t>
                  </w:r>
                  <w:r>
                    <w:rPr>
                      <w:spacing w:val="-3"/>
                    </w:rPr>
                    <w:t xml:space="preserve"> </w:t>
                  </w:r>
                  <w:r>
                    <w:t>úvodní</w:t>
                  </w:r>
                  <w:r>
                    <w:rPr>
                      <w:spacing w:val="-4"/>
                    </w:rPr>
                    <w:t xml:space="preserve"> </w:t>
                  </w:r>
                  <w:r>
                    <w:t>část</w:t>
                  </w:r>
                  <w:r>
                    <w:rPr>
                      <w:spacing w:val="-3"/>
                    </w:rPr>
                    <w:t xml:space="preserve"> </w:t>
                  </w:r>
                  <w:r>
                    <w:t>celého</w:t>
                  </w:r>
                  <w:r>
                    <w:rPr>
                      <w:spacing w:val="-4"/>
                    </w:rPr>
                    <w:t xml:space="preserve"> </w:t>
                  </w:r>
                  <w:r>
                    <w:t>projektu.</w:t>
                  </w:r>
                  <w:r>
                    <w:rPr>
                      <w:spacing w:val="-3"/>
                    </w:rPr>
                    <w:t xml:space="preserve"> </w:t>
                  </w:r>
                  <w:r>
                    <w:t>Zahrnuje</w:t>
                  </w:r>
                  <w:r>
                    <w:rPr>
                      <w:spacing w:val="-4"/>
                    </w:rPr>
                    <w:t xml:space="preserve"> </w:t>
                  </w:r>
                  <w:r>
                    <w:t>jednu</w:t>
                  </w:r>
                  <w:r>
                    <w:rPr>
                      <w:spacing w:val="-3"/>
                    </w:rPr>
                    <w:t xml:space="preserve"> </w:t>
                  </w:r>
                  <w:r>
                    <w:t>vyučovací</w:t>
                  </w:r>
                  <w:r>
                    <w:rPr>
                      <w:spacing w:val="-4"/>
                    </w:rPr>
                    <w:t xml:space="preserve"> </w:t>
                  </w:r>
                  <w:r>
                    <w:t>hodinu.</w:t>
                  </w:r>
                  <w:r>
                    <w:rPr>
                      <w:spacing w:val="-3"/>
                    </w:rPr>
                    <w:t xml:space="preserve"> </w:t>
                  </w:r>
                  <w:r>
                    <w:t>Žáci</w:t>
                  </w:r>
                  <w:r>
                    <w:rPr>
                      <w:spacing w:val="-4"/>
                    </w:rPr>
                    <w:t xml:space="preserve"> </w:t>
                  </w:r>
                  <w:r>
                    <w:t>si</w:t>
                  </w:r>
                  <w:r>
                    <w:rPr>
                      <w:spacing w:val="-3"/>
                    </w:rPr>
                    <w:t xml:space="preserve"> </w:t>
                  </w:r>
                  <w:r>
                    <w:t>během</w:t>
                  </w:r>
                  <w:r>
                    <w:rPr>
                      <w:spacing w:val="-4"/>
                    </w:rPr>
                    <w:t xml:space="preserve"> </w:t>
                  </w:r>
                  <w:r>
                    <w:t>této</w:t>
                  </w:r>
                  <w:r>
                    <w:rPr>
                      <w:spacing w:val="-3"/>
                    </w:rPr>
                    <w:t xml:space="preserve"> </w:t>
                  </w:r>
                  <w:r>
                    <w:t>hodiny</w:t>
                  </w:r>
                  <w:r>
                    <w:rPr>
                      <w:spacing w:val="-4"/>
                    </w:rPr>
                    <w:t xml:space="preserve"> </w:t>
                  </w:r>
                  <w:r>
                    <w:t>zopakují</w:t>
                  </w:r>
                  <w:r>
                    <w:rPr>
                      <w:spacing w:val="-3"/>
                    </w:rPr>
                    <w:t xml:space="preserve"> </w:t>
                  </w:r>
                  <w:r>
                    <w:t>a</w:t>
                  </w:r>
                  <w:r>
                    <w:rPr>
                      <w:spacing w:val="-2"/>
                    </w:rPr>
                    <w:t xml:space="preserve"> </w:t>
                  </w:r>
                  <w:r>
                    <w:t>shr- nou</w:t>
                  </w:r>
                  <w:r>
                    <w:rPr>
                      <w:spacing w:val="-3"/>
                    </w:rPr>
                    <w:t xml:space="preserve"> </w:t>
                  </w:r>
                  <w:r>
                    <w:t>vstupní</w:t>
                  </w:r>
                  <w:r>
                    <w:rPr>
                      <w:spacing w:val="-2"/>
                    </w:rPr>
                    <w:t xml:space="preserve"> </w:t>
                  </w:r>
                  <w:r>
                    <w:t>znalosti,</w:t>
                  </w:r>
                  <w:r>
                    <w:rPr>
                      <w:spacing w:val="-3"/>
                    </w:rPr>
                    <w:t xml:space="preserve"> </w:t>
                  </w:r>
                  <w:r>
                    <w:t>důležité</w:t>
                  </w:r>
                  <w:r>
                    <w:rPr>
                      <w:spacing w:val="-3"/>
                    </w:rPr>
                    <w:t xml:space="preserve"> </w:t>
                  </w:r>
                  <w:r>
                    <w:t>pro</w:t>
                  </w:r>
                  <w:r>
                    <w:rPr>
                      <w:spacing w:val="-3"/>
                    </w:rPr>
                    <w:t xml:space="preserve"> </w:t>
                  </w:r>
                  <w:r>
                    <w:t>další</w:t>
                  </w:r>
                  <w:r>
                    <w:rPr>
                      <w:spacing w:val="-3"/>
                    </w:rPr>
                    <w:t xml:space="preserve"> </w:t>
                  </w:r>
                  <w:r>
                    <w:t>práci</w:t>
                  </w:r>
                  <w:r>
                    <w:rPr>
                      <w:spacing w:val="-3"/>
                    </w:rPr>
                    <w:t xml:space="preserve"> </w:t>
                  </w:r>
                  <w:r>
                    <w:t>v</w:t>
                  </w:r>
                  <w:r>
                    <w:rPr>
                      <w:spacing w:val="-2"/>
                    </w:rPr>
                    <w:t xml:space="preserve"> </w:t>
                  </w:r>
                  <w:r>
                    <w:t>projektu,</w:t>
                  </w:r>
                  <w:r>
                    <w:rPr>
                      <w:spacing w:val="-3"/>
                    </w:rPr>
                    <w:t xml:space="preserve"> </w:t>
                  </w:r>
                  <w:r>
                    <w:t>věnují</w:t>
                  </w:r>
                  <w:r>
                    <w:rPr>
                      <w:spacing w:val="-2"/>
                    </w:rPr>
                    <w:t xml:space="preserve"> </w:t>
                  </w:r>
                  <w:r>
                    <w:t>se</w:t>
                  </w:r>
                  <w:r>
                    <w:rPr>
                      <w:spacing w:val="-3"/>
                    </w:rPr>
                    <w:t xml:space="preserve"> </w:t>
                  </w:r>
                  <w:r>
                    <w:t>hlavně</w:t>
                  </w:r>
                  <w:r>
                    <w:rPr>
                      <w:spacing w:val="-3"/>
                    </w:rPr>
                    <w:t xml:space="preserve"> </w:t>
                  </w:r>
                  <w:r>
                    <w:t>třídění</w:t>
                  </w:r>
                  <w:r>
                    <w:rPr>
                      <w:spacing w:val="-3"/>
                    </w:rPr>
                    <w:t xml:space="preserve"> </w:t>
                  </w:r>
                  <w:r>
                    <w:t>živočichů,</w:t>
                  </w:r>
                  <w:r>
                    <w:rPr>
                      <w:spacing w:val="-3"/>
                    </w:rPr>
                    <w:t xml:space="preserve"> </w:t>
                  </w:r>
                  <w:r>
                    <w:t>které</w:t>
                  </w:r>
                  <w:r>
                    <w:rPr>
                      <w:spacing w:val="-3"/>
                    </w:rPr>
                    <w:t xml:space="preserve"> </w:t>
                  </w:r>
                  <w:r>
                    <w:t>bude</w:t>
                  </w:r>
                  <w:r>
                    <w:rPr>
                      <w:spacing w:val="-3"/>
                    </w:rPr>
                    <w:t xml:space="preserve"> </w:t>
                  </w:r>
                  <w:r>
                    <w:t>potřeba</w:t>
                  </w:r>
                  <w:r>
                    <w:rPr>
                      <w:spacing w:val="-3"/>
                    </w:rPr>
                    <w:t xml:space="preserve"> </w:t>
                  </w:r>
                  <w:r>
                    <w:t>znát</w:t>
                  </w:r>
                  <w:r>
                    <w:rPr>
                      <w:spacing w:val="-3"/>
                    </w:rPr>
                    <w:t xml:space="preserve"> </w:t>
                  </w:r>
                  <w:r>
                    <w:t xml:space="preserve">při </w:t>
                  </w:r>
                  <w:r>
                    <w:rPr>
                      <w:spacing w:val="-2"/>
                    </w:rPr>
                    <w:t xml:space="preserve">budoucím vytváření záznamových karet o jednotlivých živočiších. Hodina je realizována prostřednictvím online prostře- </w:t>
                  </w:r>
                  <w:r>
                    <w:t>dí, žáci jsou již ve výuce z domova zkušení, je však koncipována tak, že může být realizována i během běžné výuky ve školní</w:t>
                  </w:r>
                  <w:r>
                    <w:rPr>
                      <w:spacing w:val="-4"/>
                    </w:rPr>
                    <w:t xml:space="preserve"> </w:t>
                  </w:r>
                  <w:r>
                    <w:t>třídě.</w:t>
                  </w:r>
                  <w:r>
                    <w:rPr>
                      <w:spacing w:val="-4"/>
                    </w:rPr>
                    <w:t xml:space="preserve"> </w:t>
                  </w:r>
                  <w:r>
                    <w:t>Závěrečná</w:t>
                  </w:r>
                  <w:r>
                    <w:rPr>
                      <w:spacing w:val="-4"/>
                    </w:rPr>
                    <w:t xml:space="preserve"> </w:t>
                  </w:r>
                  <w:r>
                    <w:t>část</w:t>
                  </w:r>
                  <w:r>
                    <w:rPr>
                      <w:spacing w:val="-4"/>
                    </w:rPr>
                    <w:t xml:space="preserve"> </w:t>
                  </w:r>
                  <w:r>
                    <w:t>hodiny</w:t>
                  </w:r>
                  <w:r>
                    <w:rPr>
                      <w:spacing w:val="-4"/>
                    </w:rPr>
                    <w:t xml:space="preserve"> </w:t>
                  </w:r>
                  <w:r>
                    <w:t>je</w:t>
                  </w:r>
                  <w:r>
                    <w:rPr>
                      <w:spacing w:val="-4"/>
                    </w:rPr>
                    <w:t xml:space="preserve"> </w:t>
                  </w:r>
                  <w:r>
                    <w:t>věnována</w:t>
                  </w:r>
                  <w:r>
                    <w:rPr>
                      <w:spacing w:val="-4"/>
                    </w:rPr>
                    <w:t xml:space="preserve"> </w:t>
                  </w:r>
                  <w:r>
                    <w:t>motivaci</w:t>
                  </w:r>
                  <w:r>
                    <w:rPr>
                      <w:spacing w:val="-4"/>
                    </w:rPr>
                    <w:t xml:space="preserve"> </w:t>
                  </w:r>
                  <w:r>
                    <w:t>k</w:t>
                  </w:r>
                  <w:r>
                    <w:rPr>
                      <w:spacing w:val="-5"/>
                    </w:rPr>
                    <w:t xml:space="preserve"> </w:t>
                  </w:r>
                  <w:r>
                    <w:t>dalším</w:t>
                  </w:r>
                  <w:r>
                    <w:rPr>
                      <w:spacing w:val="-4"/>
                    </w:rPr>
                    <w:t xml:space="preserve"> </w:t>
                  </w:r>
                  <w:r>
                    <w:t>činnostem,</w:t>
                  </w:r>
                  <w:r>
                    <w:rPr>
                      <w:spacing w:val="-4"/>
                    </w:rPr>
                    <w:t xml:space="preserve"> </w:t>
                  </w:r>
                  <w:r>
                    <w:t>které</w:t>
                  </w:r>
                  <w:r>
                    <w:rPr>
                      <w:spacing w:val="-4"/>
                    </w:rPr>
                    <w:t xml:space="preserve"> </w:t>
                  </w:r>
                  <w:r>
                    <w:t>budou</w:t>
                  </w:r>
                  <w:r>
                    <w:rPr>
                      <w:spacing w:val="-4"/>
                    </w:rPr>
                    <w:t xml:space="preserve"> </w:t>
                  </w:r>
                  <w:r>
                    <w:t>uskutečněny</w:t>
                  </w:r>
                  <w:r>
                    <w:rPr>
                      <w:spacing w:val="-4"/>
                    </w:rPr>
                    <w:t xml:space="preserve"> </w:t>
                  </w:r>
                  <w:r>
                    <w:t>při</w:t>
                  </w:r>
                  <w:r>
                    <w:rPr>
                      <w:spacing w:val="-4"/>
                    </w:rPr>
                    <w:t xml:space="preserve"> </w:t>
                  </w:r>
                  <w:r>
                    <w:t>společném živém setkávání.</w:t>
                  </w:r>
                </w:p>
              </w:txbxContent>
            </v:textbox>
            <w10:wrap anchorx="page" anchory="page"/>
          </v:shape>
        </w:pict>
      </w:r>
      <w:r>
        <w:rPr>
          <w:noProof/>
        </w:rPr>
        <w:pict>
          <v:shape id="_x0000_s2407" type="#_x0000_t202" style="position:absolute;margin-left:75.55pt;margin-top:421.65pt;width:478.35pt;height:120pt;z-index:-204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w:t>
                  </w:r>
                  <w:r>
                    <w:rPr>
                      <w:spacing w:val="-3"/>
                    </w:rPr>
                    <w:t xml:space="preserve"> </w:t>
                  </w:r>
                  <w:r>
                    <w:t>hodině</w:t>
                  </w:r>
                  <w:r>
                    <w:rPr>
                      <w:spacing w:val="-1"/>
                    </w:rPr>
                    <w:t xml:space="preserve"> </w:t>
                  </w:r>
                  <w:r>
                    <w:t>jsou</w:t>
                  </w:r>
                  <w:r>
                    <w:rPr>
                      <w:spacing w:val="-1"/>
                    </w:rPr>
                    <w:t xml:space="preserve"> </w:t>
                  </w:r>
                  <w:r>
                    <w:t>v úvodu</w:t>
                  </w:r>
                  <w:r>
                    <w:rPr>
                      <w:spacing w:val="-1"/>
                    </w:rPr>
                    <w:t xml:space="preserve"> </w:t>
                  </w:r>
                  <w:r>
                    <w:t>a</w:t>
                  </w:r>
                  <w:r>
                    <w:rPr>
                      <w:spacing w:val="-1"/>
                    </w:rPr>
                    <w:t xml:space="preserve"> </w:t>
                  </w:r>
                  <w:r>
                    <w:t>závěru uplatněny</w:t>
                  </w:r>
                  <w:r>
                    <w:rPr>
                      <w:spacing w:val="-1"/>
                    </w:rPr>
                    <w:t xml:space="preserve"> </w:t>
                  </w:r>
                  <w:r>
                    <w:t>některé</w:t>
                  </w:r>
                  <w:r>
                    <w:rPr>
                      <w:spacing w:val="-1"/>
                    </w:rPr>
                    <w:t xml:space="preserve"> </w:t>
                  </w:r>
                  <w:r>
                    <w:t>postupy,</w:t>
                  </w:r>
                  <w:r>
                    <w:rPr>
                      <w:spacing w:val="-1"/>
                    </w:rPr>
                    <w:t xml:space="preserve"> </w:t>
                  </w:r>
                  <w:r>
                    <w:t>které již</w:t>
                  </w:r>
                  <w:r>
                    <w:rPr>
                      <w:spacing w:val="-1"/>
                    </w:rPr>
                    <w:t xml:space="preserve"> </w:t>
                  </w:r>
                  <w:r>
                    <w:t>pro</w:t>
                  </w:r>
                  <w:r>
                    <w:rPr>
                      <w:spacing w:val="-1"/>
                    </w:rPr>
                    <w:t xml:space="preserve"> </w:t>
                  </w:r>
                  <w:r>
                    <w:t>žáky nejsou</w:t>
                  </w:r>
                  <w:r>
                    <w:rPr>
                      <w:spacing w:val="-1"/>
                    </w:rPr>
                    <w:t xml:space="preserve"> </w:t>
                  </w:r>
                  <w:r>
                    <w:t>novými</w:t>
                  </w:r>
                  <w:r>
                    <w:rPr>
                      <w:spacing w:val="-1"/>
                    </w:rPr>
                    <w:t xml:space="preserve"> </w:t>
                  </w:r>
                  <w:r>
                    <w:t>a osvědčily</w:t>
                  </w:r>
                  <w:r>
                    <w:rPr>
                      <w:spacing w:val="-1"/>
                    </w:rPr>
                    <w:t xml:space="preserve"> </w:t>
                  </w:r>
                  <w:r>
                    <w:t>se</w:t>
                  </w:r>
                  <w:r>
                    <w:rPr>
                      <w:spacing w:val="-1"/>
                    </w:rPr>
                    <w:t xml:space="preserve"> </w:t>
                  </w:r>
                  <w:r>
                    <w:t>v</w:t>
                  </w:r>
                  <w:r>
                    <w:rPr>
                      <w:spacing w:val="-1"/>
                    </w:rPr>
                    <w:t xml:space="preserve"> </w:t>
                  </w:r>
                  <w:r>
                    <w:rPr>
                      <w:spacing w:val="-2"/>
                    </w:rPr>
                    <w:t>předešlé</w:t>
                  </w:r>
                </w:p>
                <w:p w:rsidR="00DB0860" w:rsidRDefault="00DB0860">
                  <w:pPr>
                    <w:pStyle w:val="Zkladntext"/>
                    <w:kinsoku w:val="0"/>
                    <w:overflowPunct w:val="0"/>
                    <w:spacing w:before="1" w:line="235" w:lineRule="auto"/>
                    <w:ind w:right="17"/>
                    <w:jc w:val="both"/>
                  </w:pPr>
                  <w:r>
                    <w:t>výuce</w:t>
                  </w:r>
                  <w:r>
                    <w:rPr>
                      <w:spacing w:val="-8"/>
                    </w:rPr>
                    <w:t xml:space="preserve"> </w:t>
                  </w:r>
                  <w:r>
                    <w:t>i</w:t>
                  </w:r>
                  <w:r>
                    <w:rPr>
                      <w:spacing w:val="-9"/>
                    </w:rPr>
                    <w:t xml:space="preserve"> </w:t>
                  </w:r>
                  <w:r>
                    <w:t>v</w:t>
                  </w:r>
                  <w:r>
                    <w:rPr>
                      <w:spacing w:val="-9"/>
                    </w:rPr>
                    <w:t xml:space="preserve"> </w:t>
                  </w:r>
                  <w:r>
                    <w:t>jiných</w:t>
                  </w:r>
                  <w:r>
                    <w:rPr>
                      <w:spacing w:val="-8"/>
                    </w:rPr>
                    <w:t xml:space="preserve"> </w:t>
                  </w:r>
                  <w:r>
                    <w:t>předmětech.</w:t>
                  </w:r>
                  <w:r>
                    <w:rPr>
                      <w:spacing w:val="-8"/>
                    </w:rPr>
                    <w:t xml:space="preserve"> </w:t>
                  </w:r>
                  <w:r>
                    <w:t>v</w:t>
                  </w:r>
                  <w:r>
                    <w:rPr>
                      <w:spacing w:val="-10"/>
                    </w:rPr>
                    <w:t xml:space="preserve"> </w:t>
                  </w:r>
                  <w:r>
                    <w:t>úvodu</w:t>
                  </w:r>
                  <w:r>
                    <w:rPr>
                      <w:spacing w:val="-8"/>
                    </w:rPr>
                    <w:t xml:space="preserve"> </w:t>
                  </w:r>
                  <w:r>
                    <w:t>žáci</w:t>
                  </w:r>
                  <w:r>
                    <w:rPr>
                      <w:spacing w:val="-8"/>
                    </w:rPr>
                    <w:t xml:space="preserve"> </w:t>
                  </w:r>
                  <w:r>
                    <w:t>vytváří</w:t>
                  </w:r>
                  <w:r>
                    <w:rPr>
                      <w:spacing w:val="-8"/>
                    </w:rPr>
                    <w:t xml:space="preserve"> </w:t>
                  </w:r>
                  <w:r>
                    <w:t>myšlenkové</w:t>
                  </w:r>
                  <w:r>
                    <w:rPr>
                      <w:spacing w:val="-8"/>
                    </w:rPr>
                    <w:t xml:space="preserve"> </w:t>
                  </w:r>
                  <w:r>
                    <w:t>mapy</w:t>
                  </w:r>
                  <w:r>
                    <w:rPr>
                      <w:spacing w:val="-8"/>
                    </w:rPr>
                    <w:t xml:space="preserve"> </w:t>
                  </w:r>
                  <w:r>
                    <w:t>–</w:t>
                  </w:r>
                  <w:r>
                    <w:rPr>
                      <w:spacing w:val="-8"/>
                    </w:rPr>
                    <w:t xml:space="preserve"> </w:t>
                  </w:r>
                  <w:r>
                    <w:t>tato</w:t>
                  </w:r>
                  <w:r>
                    <w:rPr>
                      <w:spacing w:val="-9"/>
                    </w:rPr>
                    <w:t xml:space="preserve"> </w:t>
                  </w:r>
                  <w:r>
                    <w:t>činnost</w:t>
                  </w:r>
                  <w:r>
                    <w:rPr>
                      <w:spacing w:val="-8"/>
                    </w:rPr>
                    <w:t xml:space="preserve"> </w:t>
                  </w:r>
                  <w:r>
                    <w:t>nezkušeným</w:t>
                  </w:r>
                  <w:r>
                    <w:rPr>
                      <w:spacing w:val="-8"/>
                    </w:rPr>
                    <w:t xml:space="preserve"> </w:t>
                  </w:r>
                  <w:r>
                    <w:t>žákům</w:t>
                  </w:r>
                  <w:r>
                    <w:rPr>
                      <w:spacing w:val="-9"/>
                    </w:rPr>
                    <w:t xml:space="preserve"> </w:t>
                  </w:r>
                  <w:r>
                    <w:t>zpočátku</w:t>
                  </w:r>
                  <w:r>
                    <w:rPr>
                      <w:spacing w:val="-9"/>
                    </w:rPr>
                    <w:t xml:space="preserve"> </w:t>
                  </w:r>
                  <w:r>
                    <w:t>zabere více</w:t>
                  </w:r>
                  <w:r>
                    <w:rPr>
                      <w:spacing w:val="-4"/>
                    </w:rPr>
                    <w:t xml:space="preserve"> </w:t>
                  </w:r>
                  <w:r>
                    <w:t>času,</w:t>
                  </w:r>
                  <w:r>
                    <w:rPr>
                      <w:spacing w:val="-4"/>
                    </w:rPr>
                    <w:t xml:space="preserve"> </w:t>
                  </w:r>
                  <w:r>
                    <w:t>než</w:t>
                  </w:r>
                  <w:r>
                    <w:rPr>
                      <w:spacing w:val="-4"/>
                    </w:rPr>
                    <w:t xml:space="preserve"> </w:t>
                  </w:r>
                  <w:r>
                    <w:t>je</w:t>
                  </w:r>
                  <w:r>
                    <w:rPr>
                      <w:spacing w:val="-4"/>
                    </w:rPr>
                    <w:t xml:space="preserve"> </w:t>
                  </w:r>
                  <w:r>
                    <w:t>zde</w:t>
                  </w:r>
                  <w:r>
                    <w:rPr>
                      <w:spacing w:val="-4"/>
                    </w:rPr>
                    <w:t xml:space="preserve"> </w:t>
                  </w:r>
                  <w:r>
                    <w:t>určená</w:t>
                  </w:r>
                  <w:r>
                    <w:rPr>
                      <w:spacing w:val="-4"/>
                    </w:rPr>
                    <w:t xml:space="preserve"> </w:t>
                  </w:r>
                  <w:r>
                    <w:t>časová</w:t>
                  </w:r>
                  <w:r>
                    <w:rPr>
                      <w:spacing w:val="-4"/>
                    </w:rPr>
                    <w:t xml:space="preserve"> </w:t>
                  </w:r>
                  <w:r>
                    <w:t>dotace.</w:t>
                  </w:r>
                  <w:r>
                    <w:rPr>
                      <w:spacing w:val="-4"/>
                    </w:rPr>
                    <w:t xml:space="preserve"> </w:t>
                  </w:r>
                  <w:r>
                    <w:t>Postup</w:t>
                  </w:r>
                  <w:r>
                    <w:rPr>
                      <w:spacing w:val="-4"/>
                    </w:rPr>
                    <w:t xml:space="preserve"> </w:t>
                  </w:r>
                  <w:r>
                    <w:t>vytváření</w:t>
                  </w:r>
                  <w:r>
                    <w:rPr>
                      <w:spacing w:val="-4"/>
                    </w:rPr>
                    <w:t xml:space="preserve"> </w:t>
                  </w:r>
                  <w:r>
                    <w:t>myšlenkových</w:t>
                  </w:r>
                  <w:r>
                    <w:rPr>
                      <w:spacing w:val="-4"/>
                    </w:rPr>
                    <w:t xml:space="preserve"> </w:t>
                  </w:r>
                  <w:r>
                    <w:t>map</w:t>
                  </w:r>
                  <w:r>
                    <w:rPr>
                      <w:spacing w:val="-4"/>
                    </w:rPr>
                    <w:t xml:space="preserve"> </w:t>
                  </w:r>
                  <w:r>
                    <w:t>ale</w:t>
                  </w:r>
                  <w:r>
                    <w:rPr>
                      <w:spacing w:val="-4"/>
                    </w:rPr>
                    <w:t xml:space="preserve"> </w:t>
                  </w:r>
                  <w:r>
                    <w:t>i</w:t>
                  </w:r>
                  <w:r>
                    <w:rPr>
                      <w:spacing w:val="-4"/>
                    </w:rPr>
                    <w:t xml:space="preserve"> </w:t>
                  </w:r>
                  <w:r>
                    <w:t>přes</w:t>
                  </w:r>
                  <w:r>
                    <w:rPr>
                      <w:spacing w:val="-4"/>
                    </w:rPr>
                    <w:t xml:space="preserve"> </w:t>
                  </w:r>
                  <w:r>
                    <w:t>možné</w:t>
                  </w:r>
                  <w:r>
                    <w:rPr>
                      <w:spacing w:val="-4"/>
                    </w:rPr>
                    <w:t xml:space="preserve"> </w:t>
                  </w:r>
                  <w:r>
                    <w:t>počáteční</w:t>
                  </w:r>
                  <w:r>
                    <w:rPr>
                      <w:spacing w:val="-4"/>
                    </w:rPr>
                    <w:t xml:space="preserve"> </w:t>
                  </w:r>
                  <w:r>
                    <w:t>potíže</w:t>
                  </w:r>
                  <w:r>
                    <w:rPr>
                      <w:spacing w:val="-4"/>
                    </w:rPr>
                    <w:t xml:space="preserve"> </w:t>
                  </w:r>
                  <w:r>
                    <w:t>do- poručujeme</w:t>
                  </w:r>
                  <w:r>
                    <w:rPr>
                      <w:spacing w:val="-6"/>
                    </w:rPr>
                    <w:t xml:space="preserve"> </w:t>
                  </w:r>
                  <w:r>
                    <w:t>zavést.</w:t>
                  </w:r>
                  <w:r>
                    <w:rPr>
                      <w:spacing w:val="-5"/>
                    </w:rPr>
                    <w:t xml:space="preserve"> </w:t>
                  </w:r>
                  <w:r>
                    <w:t>Žáci</w:t>
                  </w:r>
                  <w:r>
                    <w:rPr>
                      <w:spacing w:val="-6"/>
                    </w:rPr>
                    <w:t xml:space="preserve"> </w:t>
                  </w:r>
                  <w:r>
                    <w:t>díky</w:t>
                  </w:r>
                  <w:r>
                    <w:rPr>
                      <w:spacing w:val="-6"/>
                    </w:rPr>
                    <w:t xml:space="preserve"> </w:t>
                  </w:r>
                  <w:r>
                    <w:t>němu</w:t>
                  </w:r>
                  <w:r>
                    <w:rPr>
                      <w:spacing w:val="-6"/>
                    </w:rPr>
                    <w:t xml:space="preserve"> </w:t>
                  </w:r>
                  <w:r>
                    <w:t>výborně</w:t>
                  </w:r>
                  <w:r>
                    <w:rPr>
                      <w:spacing w:val="-5"/>
                    </w:rPr>
                    <w:t xml:space="preserve"> </w:t>
                  </w:r>
                  <w:r>
                    <w:t>aktivují</w:t>
                  </w:r>
                  <w:r>
                    <w:rPr>
                      <w:spacing w:val="-6"/>
                    </w:rPr>
                    <w:t xml:space="preserve"> </w:t>
                  </w:r>
                  <w:r>
                    <w:t>dosavadní</w:t>
                  </w:r>
                  <w:r>
                    <w:rPr>
                      <w:spacing w:val="-5"/>
                    </w:rPr>
                    <w:t xml:space="preserve"> </w:t>
                  </w:r>
                  <w:r>
                    <w:t>znalosti,</w:t>
                  </w:r>
                  <w:r>
                    <w:rPr>
                      <w:spacing w:val="-6"/>
                    </w:rPr>
                    <w:t xml:space="preserve"> </w:t>
                  </w:r>
                  <w:r>
                    <w:t>přehledně</w:t>
                  </w:r>
                  <w:r>
                    <w:rPr>
                      <w:spacing w:val="-5"/>
                    </w:rPr>
                    <w:t xml:space="preserve"> </w:t>
                  </w:r>
                  <w:r>
                    <w:t>je</w:t>
                  </w:r>
                  <w:r>
                    <w:rPr>
                      <w:spacing w:val="-6"/>
                    </w:rPr>
                    <w:t xml:space="preserve"> </w:t>
                  </w:r>
                  <w:r>
                    <w:t>uspořádají</w:t>
                  </w:r>
                  <w:r>
                    <w:rPr>
                      <w:spacing w:val="-5"/>
                    </w:rPr>
                    <w:t xml:space="preserve"> </w:t>
                  </w:r>
                  <w:r>
                    <w:t>a</w:t>
                  </w:r>
                  <w:r>
                    <w:rPr>
                      <w:spacing w:val="-5"/>
                    </w:rPr>
                    <w:t xml:space="preserve"> </w:t>
                  </w:r>
                  <w:r>
                    <w:t>zároveň</w:t>
                  </w:r>
                  <w:r>
                    <w:rPr>
                      <w:spacing w:val="-5"/>
                    </w:rPr>
                    <w:t xml:space="preserve"> </w:t>
                  </w:r>
                  <w:r>
                    <w:t>je</w:t>
                  </w:r>
                  <w:r>
                    <w:rPr>
                      <w:spacing w:val="-6"/>
                    </w:rPr>
                    <w:t xml:space="preserve"> </w:t>
                  </w:r>
                  <w:r>
                    <w:t>tento</w:t>
                  </w:r>
                  <w:r>
                    <w:rPr>
                      <w:spacing w:val="-6"/>
                    </w:rPr>
                    <w:t xml:space="preserve"> </w:t>
                  </w:r>
                  <w:r>
                    <w:t>typ činnosti baví a</w:t>
                  </w:r>
                  <w:r>
                    <w:rPr>
                      <w:spacing w:val="-1"/>
                    </w:rPr>
                    <w:t xml:space="preserve"> </w:t>
                  </w:r>
                  <w:r>
                    <w:t>je pro ně motivační. v závěru hodiny je pak uplatněn postup – shrň do jedné věty. Opět se jedná o čin- nost,</w:t>
                  </w:r>
                  <w:r>
                    <w:rPr>
                      <w:spacing w:val="-8"/>
                    </w:rPr>
                    <w:t xml:space="preserve"> </w:t>
                  </w:r>
                  <w:r>
                    <w:t>kterou</w:t>
                  </w:r>
                  <w:r>
                    <w:rPr>
                      <w:spacing w:val="-8"/>
                    </w:rPr>
                    <w:t xml:space="preserve"> </w:t>
                  </w:r>
                  <w:r>
                    <w:t>žáci</w:t>
                  </w:r>
                  <w:r>
                    <w:rPr>
                      <w:spacing w:val="-8"/>
                    </w:rPr>
                    <w:t xml:space="preserve"> </w:t>
                  </w:r>
                  <w:r>
                    <w:t>již</w:t>
                  </w:r>
                  <w:r>
                    <w:rPr>
                      <w:spacing w:val="-8"/>
                    </w:rPr>
                    <w:t xml:space="preserve"> </w:t>
                  </w:r>
                  <w:r>
                    <w:t>znají</w:t>
                  </w:r>
                  <w:r>
                    <w:rPr>
                      <w:spacing w:val="-8"/>
                    </w:rPr>
                    <w:t xml:space="preserve"> </w:t>
                  </w:r>
                  <w:r>
                    <w:t>a</w:t>
                  </w:r>
                  <w:r>
                    <w:rPr>
                      <w:spacing w:val="-8"/>
                    </w:rPr>
                    <w:t xml:space="preserve"> </w:t>
                  </w:r>
                  <w:r>
                    <w:t>která</w:t>
                  </w:r>
                  <w:r>
                    <w:rPr>
                      <w:spacing w:val="-8"/>
                    </w:rPr>
                    <w:t xml:space="preserve"> </w:t>
                  </w:r>
                  <w:r>
                    <w:t>nezkušeným</w:t>
                  </w:r>
                  <w:r>
                    <w:rPr>
                      <w:spacing w:val="-8"/>
                    </w:rPr>
                    <w:t xml:space="preserve"> </w:t>
                  </w:r>
                  <w:r>
                    <w:t>žákům</w:t>
                  </w:r>
                  <w:r>
                    <w:rPr>
                      <w:spacing w:val="-8"/>
                    </w:rPr>
                    <w:t xml:space="preserve"> </w:t>
                  </w:r>
                  <w:r>
                    <w:t>může</w:t>
                  </w:r>
                  <w:r>
                    <w:rPr>
                      <w:spacing w:val="-8"/>
                    </w:rPr>
                    <w:t xml:space="preserve"> </w:t>
                  </w:r>
                  <w:r>
                    <w:t>působit</w:t>
                  </w:r>
                  <w:r>
                    <w:rPr>
                      <w:spacing w:val="-8"/>
                    </w:rPr>
                    <w:t xml:space="preserve"> </w:t>
                  </w:r>
                  <w:r>
                    <w:t>počáteční</w:t>
                  </w:r>
                  <w:r>
                    <w:rPr>
                      <w:spacing w:val="-8"/>
                    </w:rPr>
                    <w:t xml:space="preserve"> </w:t>
                  </w:r>
                  <w:r>
                    <w:t>obtíže.</w:t>
                  </w:r>
                  <w:r>
                    <w:rPr>
                      <w:spacing w:val="-8"/>
                    </w:rPr>
                    <w:t xml:space="preserve"> </w:t>
                  </w:r>
                  <w:r>
                    <w:t>Je</w:t>
                  </w:r>
                  <w:r>
                    <w:rPr>
                      <w:spacing w:val="-8"/>
                    </w:rPr>
                    <w:t xml:space="preserve"> </w:t>
                  </w:r>
                  <w:r>
                    <w:t>však</w:t>
                  </w:r>
                  <w:r>
                    <w:rPr>
                      <w:spacing w:val="-8"/>
                    </w:rPr>
                    <w:t xml:space="preserve"> </w:t>
                  </w:r>
                  <w:r>
                    <w:t>výborným</w:t>
                  </w:r>
                  <w:r>
                    <w:rPr>
                      <w:spacing w:val="-8"/>
                    </w:rPr>
                    <w:t xml:space="preserve"> </w:t>
                  </w:r>
                  <w:r>
                    <w:t>prostředkem</w:t>
                  </w:r>
                  <w:r>
                    <w:rPr>
                      <w:spacing w:val="-8"/>
                    </w:rPr>
                    <w:t xml:space="preserve"> </w:t>
                  </w:r>
                  <w:r>
                    <w:t>na zvyšování</w:t>
                  </w:r>
                  <w:r>
                    <w:rPr>
                      <w:spacing w:val="-6"/>
                    </w:rPr>
                    <w:t xml:space="preserve"> </w:t>
                  </w:r>
                  <w:r>
                    <w:t>komunikativních</w:t>
                  </w:r>
                  <w:r>
                    <w:rPr>
                      <w:spacing w:val="-6"/>
                    </w:rPr>
                    <w:t xml:space="preserve"> </w:t>
                  </w:r>
                  <w:r>
                    <w:t>dovedností</w:t>
                  </w:r>
                  <w:r>
                    <w:rPr>
                      <w:spacing w:val="-7"/>
                    </w:rPr>
                    <w:t xml:space="preserve"> </w:t>
                  </w:r>
                  <w:r>
                    <w:t>a</w:t>
                  </w:r>
                  <w:r>
                    <w:rPr>
                      <w:spacing w:val="-7"/>
                    </w:rPr>
                    <w:t xml:space="preserve"> </w:t>
                  </w:r>
                  <w:r>
                    <w:t>aktivuje</w:t>
                  </w:r>
                  <w:r>
                    <w:rPr>
                      <w:spacing w:val="-7"/>
                    </w:rPr>
                    <w:t xml:space="preserve"> </w:t>
                  </w:r>
                  <w:r>
                    <w:t>myšlení</w:t>
                  </w:r>
                  <w:r>
                    <w:rPr>
                      <w:spacing w:val="-6"/>
                    </w:rPr>
                    <w:t xml:space="preserve"> </w:t>
                  </w:r>
                  <w:r>
                    <w:t>a</w:t>
                  </w:r>
                  <w:r>
                    <w:rPr>
                      <w:spacing w:val="-6"/>
                    </w:rPr>
                    <w:t xml:space="preserve"> </w:t>
                  </w:r>
                  <w:r>
                    <w:t>uvědomění</w:t>
                  </w:r>
                  <w:r>
                    <w:rPr>
                      <w:spacing w:val="-6"/>
                    </w:rPr>
                    <w:t xml:space="preserve"> </w:t>
                  </w:r>
                  <w:r>
                    <w:t>si</w:t>
                  </w:r>
                  <w:r>
                    <w:rPr>
                      <w:spacing w:val="-6"/>
                    </w:rPr>
                    <w:t xml:space="preserve"> </w:t>
                  </w:r>
                  <w:r>
                    <w:t>jádra</w:t>
                  </w:r>
                  <w:r>
                    <w:rPr>
                      <w:spacing w:val="-7"/>
                    </w:rPr>
                    <w:t xml:space="preserve"> </w:t>
                  </w:r>
                  <w:r>
                    <w:t>toho,</w:t>
                  </w:r>
                  <w:r>
                    <w:rPr>
                      <w:spacing w:val="-6"/>
                    </w:rPr>
                    <w:t xml:space="preserve"> </w:t>
                  </w:r>
                  <w:r>
                    <w:t>o</w:t>
                  </w:r>
                  <w:r>
                    <w:rPr>
                      <w:spacing w:val="-7"/>
                    </w:rPr>
                    <w:t xml:space="preserve"> </w:t>
                  </w:r>
                  <w:r>
                    <w:t>čem</w:t>
                  </w:r>
                  <w:r>
                    <w:rPr>
                      <w:spacing w:val="-7"/>
                    </w:rPr>
                    <w:t xml:space="preserve"> </w:t>
                  </w:r>
                  <w:r>
                    <w:t>jsme</w:t>
                  </w:r>
                  <w:r>
                    <w:rPr>
                      <w:spacing w:val="-7"/>
                    </w:rPr>
                    <w:t xml:space="preserve"> </w:t>
                  </w:r>
                  <w:r>
                    <w:t>si</w:t>
                  </w:r>
                  <w:r>
                    <w:rPr>
                      <w:spacing w:val="-6"/>
                    </w:rPr>
                    <w:t xml:space="preserve"> </w:t>
                  </w:r>
                  <w:r>
                    <w:t>povídali,</w:t>
                  </w:r>
                  <w:r>
                    <w:rPr>
                      <w:spacing w:val="-6"/>
                    </w:rPr>
                    <w:t xml:space="preserve"> </w:t>
                  </w:r>
                  <w:r>
                    <w:t>co</w:t>
                  </w:r>
                  <w:r>
                    <w:rPr>
                      <w:spacing w:val="-7"/>
                    </w:rPr>
                    <w:t xml:space="preserve"> </w:t>
                  </w:r>
                  <w:r>
                    <w:t>jsme</w:t>
                  </w:r>
                  <w:r>
                    <w:rPr>
                      <w:spacing w:val="-7"/>
                    </w:rPr>
                    <w:t xml:space="preserve"> </w:t>
                  </w:r>
                  <w:r>
                    <w:t>se naučili.</w:t>
                  </w:r>
                  <w:r>
                    <w:rPr>
                      <w:spacing w:val="-7"/>
                    </w:rPr>
                    <w:t xml:space="preserve"> </w:t>
                  </w:r>
                  <w:r>
                    <w:t>Oba</w:t>
                  </w:r>
                  <w:r>
                    <w:rPr>
                      <w:spacing w:val="-7"/>
                    </w:rPr>
                    <w:t xml:space="preserve"> </w:t>
                  </w:r>
                  <w:r>
                    <w:t>uvedené</w:t>
                  </w:r>
                  <w:r>
                    <w:rPr>
                      <w:spacing w:val="-7"/>
                    </w:rPr>
                    <w:t xml:space="preserve"> </w:t>
                  </w:r>
                  <w:r>
                    <w:t>postupy</w:t>
                  </w:r>
                  <w:r>
                    <w:rPr>
                      <w:spacing w:val="-7"/>
                    </w:rPr>
                    <w:t xml:space="preserve"> </w:t>
                  </w:r>
                  <w:r>
                    <w:t>jsou</w:t>
                  </w:r>
                  <w:r>
                    <w:rPr>
                      <w:spacing w:val="-7"/>
                    </w:rPr>
                    <w:t xml:space="preserve"> </w:t>
                  </w:r>
                  <w:r>
                    <w:t>zároveň</w:t>
                  </w:r>
                  <w:r>
                    <w:rPr>
                      <w:spacing w:val="-7"/>
                    </w:rPr>
                    <w:t xml:space="preserve"> </w:t>
                  </w:r>
                  <w:r>
                    <w:t>výborným</w:t>
                  </w:r>
                  <w:r>
                    <w:rPr>
                      <w:spacing w:val="-7"/>
                    </w:rPr>
                    <w:t xml:space="preserve"> </w:t>
                  </w:r>
                  <w:r>
                    <w:t>prostředkem</w:t>
                  </w:r>
                  <w:r>
                    <w:rPr>
                      <w:spacing w:val="-7"/>
                    </w:rPr>
                    <w:t xml:space="preserve"> </w:t>
                  </w:r>
                  <w:r>
                    <w:t>k</w:t>
                  </w:r>
                  <w:r>
                    <w:rPr>
                      <w:spacing w:val="-7"/>
                    </w:rPr>
                    <w:t xml:space="preserve"> </w:t>
                  </w:r>
                  <w:r>
                    <w:t>získání</w:t>
                  </w:r>
                  <w:r>
                    <w:rPr>
                      <w:spacing w:val="-7"/>
                    </w:rPr>
                    <w:t xml:space="preserve"> </w:t>
                  </w:r>
                  <w:r>
                    <w:t>zpětné</w:t>
                  </w:r>
                  <w:r>
                    <w:rPr>
                      <w:spacing w:val="-7"/>
                    </w:rPr>
                    <w:t xml:space="preserve"> </w:t>
                  </w:r>
                  <w:r>
                    <w:t>vazby</w:t>
                  </w:r>
                  <w:r>
                    <w:rPr>
                      <w:spacing w:val="-7"/>
                    </w:rPr>
                    <w:t xml:space="preserve"> </w:t>
                  </w:r>
                  <w:r>
                    <w:t>pro</w:t>
                  </w:r>
                  <w:r>
                    <w:rPr>
                      <w:spacing w:val="-7"/>
                    </w:rPr>
                    <w:t xml:space="preserve"> </w:t>
                  </w:r>
                  <w:r>
                    <w:t>učitele.</w:t>
                  </w:r>
                  <w:r>
                    <w:rPr>
                      <w:spacing w:val="-7"/>
                    </w:rPr>
                    <w:t xml:space="preserve"> </w:t>
                  </w:r>
                  <w:r>
                    <w:t>Prostřednictvím myšlenkových</w:t>
                  </w:r>
                  <w:r>
                    <w:rPr>
                      <w:spacing w:val="-7"/>
                    </w:rPr>
                    <w:t xml:space="preserve"> </w:t>
                  </w:r>
                  <w:r>
                    <w:t>map</w:t>
                  </w:r>
                  <w:r>
                    <w:rPr>
                      <w:spacing w:val="-7"/>
                    </w:rPr>
                    <w:t xml:space="preserve"> </w:t>
                  </w:r>
                  <w:r>
                    <w:t>se</w:t>
                  </w:r>
                  <w:r>
                    <w:rPr>
                      <w:spacing w:val="-8"/>
                    </w:rPr>
                    <w:t xml:space="preserve"> </w:t>
                  </w:r>
                  <w:r>
                    <w:t>učitel</w:t>
                  </w:r>
                  <w:r>
                    <w:rPr>
                      <w:spacing w:val="-7"/>
                    </w:rPr>
                    <w:t xml:space="preserve"> </w:t>
                  </w:r>
                  <w:r>
                    <w:t>dozví,</w:t>
                  </w:r>
                  <w:r>
                    <w:rPr>
                      <w:spacing w:val="-7"/>
                    </w:rPr>
                    <w:t xml:space="preserve"> </w:t>
                  </w:r>
                  <w:r>
                    <w:t>jakou</w:t>
                  </w:r>
                  <w:r>
                    <w:rPr>
                      <w:spacing w:val="-8"/>
                    </w:rPr>
                    <w:t xml:space="preserve"> </w:t>
                  </w:r>
                  <w:r>
                    <w:t>úrovní</w:t>
                  </w:r>
                  <w:r>
                    <w:rPr>
                      <w:spacing w:val="-7"/>
                    </w:rPr>
                    <w:t xml:space="preserve"> </w:t>
                  </w:r>
                  <w:r>
                    <w:t>znalostí</w:t>
                  </w:r>
                  <w:r>
                    <w:rPr>
                      <w:spacing w:val="-8"/>
                    </w:rPr>
                    <w:t xml:space="preserve"> </w:t>
                  </w:r>
                  <w:r>
                    <w:t>žáci</w:t>
                  </w:r>
                  <w:r>
                    <w:rPr>
                      <w:spacing w:val="-7"/>
                    </w:rPr>
                    <w:t xml:space="preserve"> </w:t>
                  </w:r>
                  <w:r>
                    <w:t>disponují,</w:t>
                  </w:r>
                  <w:r>
                    <w:rPr>
                      <w:spacing w:val="-7"/>
                    </w:rPr>
                    <w:t xml:space="preserve"> </w:t>
                  </w:r>
                  <w:r>
                    <w:t>díky</w:t>
                  </w:r>
                  <w:r>
                    <w:rPr>
                      <w:spacing w:val="-8"/>
                    </w:rPr>
                    <w:t xml:space="preserve"> </w:t>
                  </w:r>
                  <w:r>
                    <w:t>metodě</w:t>
                  </w:r>
                  <w:r>
                    <w:rPr>
                      <w:spacing w:val="-8"/>
                    </w:rPr>
                    <w:t xml:space="preserve"> </w:t>
                  </w:r>
                  <w:r>
                    <w:t>shrň</w:t>
                  </w:r>
                  <w:r>
                    <w:rPr>
                      <w:spacing w:val="-7"/>
                    </w:rPr>
                    <w:t xml:space="preserve"> </w:t>
                  </w:r>
                  <w:r>
                    <w:t>do</w:t>
                  </w:r>
                  <w:r>
                    <w:rPr>
                      <w:spacing w:val="-8"/>
                    </w:rPr>
                    <w:t xml:space="preserve"> </w:t>
                  </w:r>
                  <w:r>
                    <w:t>jedné</w:t>
                  </w:r>
                  <w:r>
                    <w:rPr>
                      <w:spacing w:val="-8"/>
                    </w:rPr>
                    <w:t xml:space="preserve"> </w:t>
                  </w:r>
                  <w:r>
                    <w:t>věty,</w:t>
                  </w:r>
                  <w:r>
                    <w:rPr>
                      <w:spacing w:val="-7"/>
                    </w:rPr>
                    <w:t xml:space="preserve"> </w:t>
                  </w:r>
                  <w:r>
                    <w:t>dokáže</w:t>
                  </w:r>
                  <w:r>
                    <w:rPr>
                      <w:spacing w:val="-7"/>
                    </w:rPr>
                    <w:t xml:space="preserve"> </w:t>
                  </w:r>
                  <w:r>
                    <w:t>odhad- nout, jak pochopili nové téma, zda nezaniklo v proudu průvodních informací.</w:t>
                  </w:r>
                </w:p>
              </w:txbxContent>
            </v:textbox>
            <w10:wrap anchorx="page" anchory="page"/>
          </v:shape>
        </w:pict>
      </w:r>
      <w:r>
        <w:rPr>
          <w:noProof/>
        </w:rPr>
        <w:pict>
          <v:shape id="_x0000_s2408" type="#_x0000_t202" style="position:absolute;margin-left:75.55pt;margin-top:558.65pt;width:178.5pt;height:12pt;z-index:-204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2409" type="#_x0000_t202" style="position:absolute;margin-left:75.55pt;margin-top:579.15pt;width:478.2pt;height:48pt;z-index:-204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w:t>
                  </w:r>
                  <w:r>
                    <w:rPr>
                      <w:spacing w:val="6"/>
                    </w:rPr>
                    <w:t xml:space="preserve"> </w:t>
                  </w:r>
                  <w:r>
                    <w:t>úvodní</w:t>
                  </w:r>
                  <w:r>
                    <w:rPr>
                      <w:spacing w:val="8"/>
                    </w:rPr>
                    <w:t xml:space="preserve"> </w:t>
                  </w:r>
                  <w:r>
                    <w:t>části</w:t>
                  </w:r>
                  <w:r>
                    <w:rPr>
                      <w:spacing w:val="8"/>
                    </w:rPr>
                    <w:t xml:space="preserve"> </w:t>
                  </w:r>
                  <w:r>
                    <w:t>hodiny</w:t>
                  </w:r>
                  <w:r>
                    <w:rPr>
                      <w:spacing w:val="7"/>
                    </w:rPr>
                    <w:t xml:space="preserve"> </w:t>
                  </w:r>
                  <w:r>
                    <w:t>(10</w:t>
                  </w:r>
                  <w:r>
                    <w:rPr>
                      <w:spacing w:val="7"/>
                    </w:rPr>
                    <w:t xml:space="preserve"> </w:t>
                  </w:r>
                  <w:r>
                    <w:t>min)</w:t>
                  </w:r>
                  <w:r>
                    <w:rPr>
                      <w:spacing w:val="8"/>
                    </w:rPr>
                    <w:t xml:space="preserve"> </w:t>
                  </w:r>
                  <w:r>
                    <w:t>je</w:t>
                  </w:r>
                  <w:r>
                    <w:rPr>
                      <w:spacing w:val="6"/>
                    </w:rPr>
                    <w:t xml:space="preserve"> </w:t>
                  </w:r>
                  <w:r>
                    <w:t>u</w:t>
                  </w:r>
                  <w:r>
                    <w:rPr>
                      <w:spacing w:val="7"/>
                    </w:rPr>
                    <w:t xml:space="preserve"> </w:t>
                  </w:r>
                  <w:r>
                    <w:t>žáků</w:t>
                  </w:r>
                  <w:r>
                    <w:rPr>
                      <w:spacing w:val="8"/>
                    </w:rPr>
                    <w:t xml:space="preserve"> </w:t>
                  </w:r>
                  <w:r>
                    <w:t>aktivováno</w:t>
                  </w:r>
                  <w:r>
                    <w:rPr>
                      <w:spacing w:val="8"/>
                    </w:rPr>
                    <w:t xml:space="preserve"> </w:t>
                  </w:r>
                  <w:r>
                    <w:t>kritické</w:t>
                  </w:r>
                  <w:r>
                    <w:rPr>
                      <w:spacing w:val="7"/>
                    </w:rPr>
                    <w:t xml:space="preserve"> </w:t>
                  </w:r>
                  <w:r>
                    <w:t>myšlení,</w:t>
                  </w:r>
                  <w:r>
                    <w:rPr>
                      <w:spacing w:val="8"/>
                    </w:rPr>
                    <w:t xml:space="preserve"> </w:t>
                  </w:r>
                  <w:r>
                    <w:t>vytváří</w:t>
                  </w:r>
                  <w:r>
                    <w:rPr>
                      <w:spacing w:val="8"/>
                    </w:rPr>
                    <w:t xml:space="preserve"> </w:t>
                  </w:r>
                  <w:r>
                    <w:t>myšlenkové</w:t>
                  </w:r>
                  <w:r>
                    <w:rPr>
                      <w:spacing w:val="7"/>
                    </w:rPr>
                    <w:t xml:space="preserve"> </w:t>
                  </w:r>
                  <w:r>
                    <w:t>mapy</w:t>
                  </w:r>
                  <w:r>
                    <w:rPr>
                      <w:spacing w:val="8"/>
                    </w:rPr>
                    <w:t xml:space="preserve"> </w:t>
                  </w:r>
                  <w:r>
                    <w:t>na</w:t>
                  </w:r>
                  <w:r>
                    <w:rPr>
                      <w:spacing w:val="7"/>
                    </w:rPr>
                    <w:t xml:space="preserve"> </w:t>
                  </w:r>
                  <w:r>
                    <w:t>téma</w:t>
                  </w:r>
                  <w:r>
                    <w:rPr>
                      <w:spacing w:val="7"/>
                    </w:rPr>
                    <w:t xml:space="preserve"> </w:t>
                  </w:r>
                  <w:r>
                    <w:rPr>
                      <w:spacing w:val="-2"/>
                    </w:rPr>
                    <w:t>živočichové.</w:t>
                  </w:r>
                </w:p>
                <w:p w:rsidR="00DB0860" w:rsidRDefault="00DB0860">
                  <w:pPr>
                    <w:pStyle w:val="Zkladntext"/>
                    <w:kinsoku w:val="0"/>
                    <w:overflowPunct w:val="0"/>
                    <w:spacing w:before="1" w:line="235" w:lineRule="auto"/>
                    <w:ind w:right="17"/>
                    <w:jc w:val="both"/>
                  </w:pPr>
                  <w:r>
                    <w:t>V</w:t>
                  </w:r>
                  <w:r>
                    <w:rPr>
                      <w:spacing w:val="-3"/>
                    </w:rPr>
                    <w:t xml:space="preserve"> </w:t>
                  </w:r>
                  <w:r>
                    <w:t>hlavní</w:t>
                  </w:r>
                  <w:r>
                    <w:rPr>
                      <w:spacing w:val="-3"/>
                    </w:rPr>
                    <w:t xml:space="preserve"> </w:t>
                  </w:r>
                  <w:r>
                    <w:t>části</w:t>
                  </w:r>
                  <w:r>
                    <w:rPr>
                      <w:spacing w:val="-3"/>
                    </w:rPr>
                    <w:t xml:space="preserve"> </w:t>
                  </w:r>
                  <w:r>
                    <w:t>žáci</w:t>
                  </w:r>
                  <w:r>
                    <w:rPr>
                      <w:spacing w:val="-3"/>
                    </w:rPr>
                    <w:t xml:space="preserve"> </w:t>
                  </w:r>
                  <w:r>
                    <w:t>nejprve</w:t>
                  </w:r>
                  <w:r>
                    <w:rPr>
                      <w:spacing w:val="-3"/>
                    </w:rPr>
                    <w:t xml:space="preserve"> </w:t>
                  </w:r>
                  <w:r>
                    <w:t>společně</w:t>
                  </w:r>
                  <w:r>
                    <w:rPr>
                      <w:spacing w:val="-3"/>
                    </w:rPr>
                    <w:t xml:space="preserve"> </w:t>
                  </w:r>
                  <w:r>
                    <w:t>s</w:t>
                  </w:r>
                  <w:r>
                    <w:rPr>
                      <w:spacing w:val="-3"/>
                    </w:rPr>
                    <w:t xml:space="preserve"> </w:t>
                  </w:r>
                  <w:r>
                    <w:t>učitelem</w:t>
                  </w:r>
                  <w:r>
                    <w:rPr>
                      <w:spacing w:val="-3"/>
                    </w:rPr>
                    <w:t xml:space="preserve"> </w:t>
                  </w:r>
                  <w:r>
                    <w:t>zhlédnou</w:t>
                  </w:r>
                  <w:r>
                    <w:rPr>
                      <w:spacing w:val="-3"/>
                    </w:rPr>
                    <w:t xml:space="preserve"> </w:t>
                  </w:r>
                  <w:r>
                    <w:t>powerpoint</w:t>
                  </w:r>
                  <w:r>
                    <w:rPr>
                      <w:spacing w:val="-3"/>
                    </w:rPr>
                    <w:t xml:space="preserve"> </w:t>
                  </w:r>
                  <w:r>
                    <w:t>prezentaci</w:t>
                  </w:r>
                  <w:r>
                    <w:rPr>
                      <w:spacing w:val="-3"/>
                    </w:rPr>
                    <w:t xml:space="preserve"> </w:t>
                  </w:r>
                  <w:r>
                    <w:t>(12</w:t>
                  </w:r>
                  <w:r>
                    <w:rPr>
                      <w:spacing w:val="-3"/>
                    </w:rPr>
                    <w:t xml:space="preserve"> </w:t>
                  </w:r>
                  <w:r>
                    <w:t>min)</w:t>
                  </w:r>
                  <w:r>
                    <w:rPr>
                      <w:spacing w:val="-3"/>
                    </w:rPr>
                    <w:t xml:space="preserve"> </w:t>
                  </w:r>
                  <w:r>
                    <w:t>a</w:t>
                  </w:r>
                  <w:r>
                    <w:rPr>
                      <w:spacing w:val="-5"/>
                    </w:rPr>
                    <w:t xml:space="preserve"> </w:t>
                  </w:r>
                  <w:r>
                    <w:t>následně</w:t>
                  </w:r>
                  <w:r>
                    <w:rPr>
                      <w:spacing w:val="-3"/>
                    </w:rPr>
                    <w:t xml:space="preserve"> </w:t>
                  </w:r>
                  <w:r>
                    <w:t>sami</w:t>
                  </w:r>
                  <w:r>
                    <w:rPr>
                      <w:spacing w:val="-3"/>
                    </w:rPr>
                    <w:t xml:space="preserve"> </w:t>
                  </w:r>
                  <w:r>
                    <w:t>vyplňují</w:t>
                  </w:r>
                  <w:r>
                    <w:rPr>
                      <w:spacing w:val="-3"/>
                    </w:rPr>
                    <w:t xml:space="preserve"> </w:t>
                  </w:r>
                  <w:r>
                    <w:t>pra- covní list shrnující jejich vědomosti (10+5 min). Závěr hodiny (8 min) je věnován shrnutí znalostí, seznámení s projek- tem „Nečekaní obyvatelé města“ a motivaci k práci na tomto projektu.</w:t>
                  </w:r>
                </w:p>
              </w:txbxContent>
            </v:textbox>
            <w10:wrap anchorx="page" anchory="page"/>
          </v:shape>
        </w:pict>
      </w:r>
      <w:r>
        <w:rPr>
          <w:noProof/>
        </w:rPr>
        <w:pict>
          <v:shape id="_x0000_s2410" type="#_x0000_t202" style="position:absolute;margin-left:75.55pt;margin-top:644.2pt;width:77.25pt;height:12pt;z-index:-2045;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411" type="#_x0000_t202" style="position:absolute;margin-left:75.55pt;margin-top:664.7pt;width:478.25pt;height:36pt;z-index:-204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Online</w:t>
                  </w:r>
                  <w:r>
                    <w:rPr>
                      <w:spacing w:val="-1"/>
                    </w:rPr>
                    <w:t xml:space="preserve"> </w:t>
                  </w:r>
                  <w:r>
                    <w:t>výuka</w:t>
                  </w:r>
                  <w:r>
                    <w:rPr>
                      <w:spacing w:val="1"/>
                    </w:rPr>
                    <w:t xml:space="preserve"> </w:t>
                  </w:r>
                  <w:r>
                    <w:t>–</w:t>
                  </w:r>
                  <w:r>
                    <w:rPr>
                      <w:spacing w:val="2"/>
                    </w:rPr>
                    <w:t xml:space="preserve"> </w:t>
                  </w:r>
                  <w:r>
                    <w:t>žáci</w:t>
                  </w:r>
                  <w:r>
                    <w:rPr>
                      <w:spacing w:val="1"/>
                    </w:rPr>
                    <w:t xml:space="preserve"> </w:t>
                  </w:r>
                  <w:r>
                    <w:t>se</w:t>
                  </w:r>
                  <w:r>
                    <w:rPr>
                      <w:spacing w:val="2"/>
                    </w:rPr>
                    <w:t xml:space="preserve"> </w:t>
                  </w:r>
                  <w:r>
                    <w:t>připojují</w:t>
                  </w:r>
                  <w:r>
                    <w:rPr>
                      <w:spacing w:val="1"/>
                    </w:rPr>
                    <w:t xml:space="preserve"> </w:t>
                  </w:r>
                  <w:r>
                    <w:t>přes</w:t>
                  </w:r>
                  <w:r>
                    <w:rPr>
                      <w:spacing w:val="2"/>
                    </w:rPr>
                    <w:t xml:space="preserve"> </w:t>
                  </w:r>
                  <w:r>
                    <w:t>Google</w:t>
                  </w:r>
                  <w:r>
                    <w:rPr>
                      <w:spacing w:val="1"/>
                    </w:rPr>
                    <w:t xml:space="preserve"> </w:t>
                  </w:r>
                  <w:r>
                    <w:t>meet,</w:t>
                  </w:r>
                  <w:r>
                    <w:rPr>
                      <w:spacing w:val="2"/>
                    </w:rPr>
                    <w:t xml:space="preserve"> </w:t>
                  </w:r>
                  <w:r>
                    <w:t>zapnou</w:t>
                  </w:r>
                  <w:r>
                    <w:rPr>
                      <w:spacing w:val="1"/>
                    </w:rPr>
                    <w:t xml:space="preserve"> </w:t>
                  </w:r>
                  <w:r>
                    <w:t>si</w:t>
                  </w:r>
                  <w:r>
                    <w:rPr>
                      <w:spacing w:val="2"/>
                    </w:rPr>
                    <w:t xml:space="preserve"> </w:t>
                  </w:r>
                  <w:r>
                    <w:t>kamery,</w:t>
                  </w:r>
                  <w:r>
                    <w:rPr>
                      <w:spacing w:val="1"/>
                    </w:rPr>
                    <w:t xml:space="preserve"> </w:t>
                  </w:r>
                  <w:r>
                    <w:t>vypnou</w:t>
                  </w:r>
                  <w:r>
                    <w:rPr>
                      <w:spacing w:val="2"/>
                    </w:rPr>
                    <w:t xml:space="preserve"> </w:t>
                  </w:r>
                  <w:r>
                    <w:t>mikrofony.</w:t>
                  </w:r>
                  <w:r>
                    <w:rPr>
                      <w:spacing w:val="1"/>
                    </w:rPr>
                    <w:t xml:space="preserve"> </w:t>
                  </w:r>
                  <w:r>
                    <w:t>Kdo</w:t>
                  </w:r>
                  <w:r>
                    <w:rPr>
                      <w:spacing w:val="2"/>
                    </w:rPr>
                    <w:t xml:space="preserve"> </w:t>
                  </w:r>
                  <w:r>
                    <w:t>má</w:t>
                  </w:r>
                  <w:r>
                    <w:rPr>
                      <w:spacing w:val="1"/>
                    </w:rPr>
                    <w:t xml:space="preserve"> </w:t>
                  </w:r>
                  <w:r>
                    <w:t>technické</w:t>
                  </w:r>
                  <w:r>
                    <w:rPr>
                      <w:spacing w:val="2"/>
                    </w:rPr>
                    <w:t xml:space="preserve"> </w:t>
                  </w:r>
                  <w:r>
                    <w:rPr>
                      <w:spacing w:val="-2"/>
                    </w:rPr>
                    <w:t>problémy,</w:t>
                  </w:r>
                </w:p>
                <w:p w:rsidR="00DB0860" w:rsidRDefault="00DB0860">
                  <w:pPr>
                    <w:pStyle w:val="Zkladntext"/>
                    <w:kinsoku w:val="0"/>
                    <w:overflowPunct w:val="0"/>
                    <w:spacing w:before="1" w:line="235" w:lineRule="auto"/>
                  </w:pPr>
                  <w:r>
                    <w:t>má vypnutou kameru a komu nefunguje mikrofon, používá chat. Jestliže se chtějí přihlásit žáci o slovo, zvednou ruku jako ve škole a komu nefunguje kamera, klikne na ručičku na obrazovce PC.</w:t>
                  </w:r>
                </w:p>
              </w:txbxContent>
            </v:textbox>
            <w10:wrap anchorx="page" anchory="page"/>
          </v:shape>
        </w:pict>
      </w:r>
      <w:r>
        <w:rPr>
          <w:noProof/>
        </w:rPr>
        <w:pict>
          <v:shape id="_x0000_s2412" type="#_x0000_t202" style="position:absolute;margin-left:75.55pt;margin-top:717.7pt;width:77.75pt;height:12pt;z-index:-204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Vyučovací</w:t>
                  </w:r>
                  <w:r>
                    <w:rPr>
                      <w:b/>
                      <w:bCs/>
                      <w:spacing w:val="-8"/>
                    </w:rPr>
                    <w:t xml:space="preserve"> </w:t>
                  </w:r>
                  <w:r>
                    <w:rPr>
                      <w:b/>
                      <w:bCs/>
                      <w:spacing w:val="-2"/>
                    </w:rPr>
                    <w:t>metody</w:t>
                  </w:r>
                </w:p>
              </w:txbxContent>
            </v:textbox>
            <w10:wrap anchorx="page" anchory="page"/>
          </v:shape>
        </w:pict>
      </w:r>
      <w:r>
        <w:rPr>
          <w:noProof/>
        </w:rPr>
        <w:pict>
          <v:shape id="_x0000_s2413" type="#_x0000_t202" style="position:absolute;margin-left:75.55pt;margin-top:738.2pt;width:173.4pt;height:12pt;z-index:-2042;mso-position-horizontal-relative:page;mso-position-vertical-relative:page" o:allowincell="f" filled="f" stroked="f">
            <v:textbox inset="0,0,0,0">
              <w:txbxContent>
                <w:p w:rsidR="00DB0860" w:rsidRDefault="00DB0860">
                  <w:pPr>
                    <w:pStyle w:val="Zkladntext"/>
                    <w:kinsoku w:val="0"/>
                    <w:overflowPunct w:val="0"/>
                    <w:rPr>
                      <w:spacing w:val="-2"/>
                    </w:rPr>
                  </w:pPr>
                  <w:r>
                    <w:t>Metody</w:t>
                  </w:r>
                  <w:r>
                    <w:rPr>
                      <w:spacing w:val="-6"/>
                    </w:rPr>
                    <w:t xml:space="preserve"> </w:t>
                  </w:r>
                  <w:r>
                    <w:t>frontální</w:t>
                  </w:r>
                  <w:r>
                    <w:rPr>
                      <w:spacing w:val="-6"/>
                    </w:rPr>
                    <w:t xml:space="preserve"> </w:t>
                  </w:r>
                  <w:r>
                    <w:t>–</w:t>
                  </w:r>
                  <w:r>
                    <w:rPr>
                      <w:spacing w:val="-6"/>
                    </w:rPr>
                    <w:t xml:space="preserve"> </w:t>
                  </w:r>
                  <w:r>
                    <w:t>výklad,</w:t>
                  </w:r>
                  <w:r>
                    <w:rPr>
                      <w:spacing w:val="-5"/>
                    </w:rPr>
                    <w:t xml:space="preserve"> </w:t>
                  </w:r>
                  <w:r>
                    <w:t>řízený</w:t>
                  </w:r>
                  <w:r>
                    <w:rPr>
                      <w:spacing w:val="-5"/>
                    </w:rPr>
                    <w:t xml:space="preserve"> </w:t>
                  </w:r>
                  <w:r>
                    <w:rPr>
                      <w:spacing w:val="-2"/>
                    </w:rPr>
                    <w:t>rozhovor</w:t>
                  </w:r>
                </w:p>
              </w:txbxContent>
            </v:textbox>
            <w10:wrap anchorx="page" anchory="page"/>
          </v:shape>
        </w:pict>
      </w:r>
      <w:r>
        <w:rPr>
          <w:noProof/>
        </w:rPr>
        <w:pict>
          <v:shape id="_x0000_s2414" type="#_x0000_t202" style="position:absolute;margin-left:254.1pt;margin-top:790.1pt;width:121.8pt;height:22.4pt;z-index:-204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415" style="position:absolute;margin-left:380.25pt;margin-top:766.05pt;width:215pt;height:46pt;z-index:-204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4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416" style="position:absolute;margin-left:42pt;margin-top:34pt;width:514pt;height:3pt;z-index:-203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4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417" style="position:absolute;margin-left:43.4pt;margin-top:785.75pt;width:196pt;height:34pt;z-index:-203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4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418" type="#_x0000_t202" style="position:absolute;margin-left:544.45pt;margin-top:19.55pt;width:12.1pt;height:12pt;z-index:-203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64</w:t>
                  </w:r>
                </w:p>
              </w:txbxContent>
            </v:textbox>
            <w10:wrap anchorx="page" anchory="page"/>
          </v:shape>
        </w:pict>
      </w:r>
      <w:r>
        <w:rPr>
          <w:noProof/>
        </w:rPr>
        <w:pict>
          <v:shape id="_x0000_s2419" type="#_x0000_t202" style="position:absolute;margin-left:75.55pt;margin-top:64.2pt;width:182.4pt;height:12pt;z-index:-2036;mso-position-horizontal-relative:page;mso-position-vertical-relative:page" o:allowincell="f" filled="f" stroked="f">
            <v:textbox inset="0,0,0,0">
              <w:txbxContent>
                <w:p w:rsidR="00DB0860" w:rsidRDefault="00DB0860">
                  <w:pPr>
                    <w:pStyle w:val="Zkladntext"/>
                    <w:kinsoku w:val="0"/>
                    <w:overflowPunct w:val="0"/>
                    <w:rPr>
                      <w:spacing w:val="-2"/>
                    </w:rPr>
                  </w:pPr>
                  <w:r>
                    <w:t>Aktivizující</w:t>
                  </w:r>
                  <w:r>
                    <w:rPr>
                      <w:spacing w:val="-8"/>
                    </w:rPr>
                    <w:t xml:space="preserve"> </w:t>
                  </w:r>
                  <w:r>
                    <w:t>metoda</w:t>
                  </w:r>
                  <w:r>
                    <w:rPr>
                      <w:spacing w:val="-7"/>
                    </w:rPr>
                    <w:t xml:space="preserve"> </w:t>
                  </w:r>
                  <w:r>
                    <w:t>–</w:t>
                  </w:r>
                  <w:r>
                    <w:rPr>
                      <w:spacing w:val="-7"/>
                    </w:rPr>
                    <w:t xml:space="preserve"> </w:t>
                  </w:r>
                  <w:r>
                    <w:t>powerpoint</w:t>
                  </w:r>
                  <w:r>
                    <w:rPr>
                      <w:spacing w:val="-7"/>
                    </w:rPr>
                    <w:t xml:space="preserve"> </w:t>
                  </w:r>
                  <w:r>
                    <w:rPr>
                      <w:spacing w:val="-2"/>
                    </w:rPr>
                    <w:t>prezentace</w:t>
                  </w:r>
                </w:p>
              </w:txbxContent>
            </v:textbox>
            <w10:wrap anchorx="page" anchory="page"/>
          </v:shape>
        </w:pict>
      </w:r>
      <w:r>
        <w:rPr>
          <w:noProof/>
        </w:rPr>
        <w:pict>
          <v:shape id="_x0000_s2420" type="#_x0000_t202" style="position:absolute;margin-left:75.55pt;margin-top:84.7pt;width:224.55pt;height:12pt;z-index:-2035;mso-position-horizontal-relative:page;mso-position-vertical-relative:page" o:allowincell="f" filled="f" stroked="f">
            <v:textbox inset="0,0,0,0">
              <w:txbxContent>
                <w:p w:rsidR="00DB0860" w:rsidRDefault="00DB0860">
                  <w:pPr>
                    <w:pStyle w:val="Zkladntext"/>
                    <w:kinsoku w:val="0"/>
                    <w:overflowPunct w:val="0"/>
                    <w:rPr>
                      <w:spacing w:val="-5"/>
                    </w:rPr>
                  </w:pPr>
                  <w:r>
                    <w:t>Metoda</w:t>
                  </w:r>
                  <w:r>
                    <w:rPr>
                      <w:spacing w:val="-10"/>
                    </w:rPr>
                    <w:t xml:space="preserve"> </w:t>
                  </w:r>
                  <w:r>
                    <w:t>kritického</w:t>
                  </w:r>
                  <w:r>
                    <w:rPr>
                      <w:spacing w:val="-9"/>
                    </w:rPr>
                    <w:t xml:space="preserve"> </w:t>
                  </w:r>
                  <w:r>
                    <w:t>myšlení</w:t>
                  </w:r>
                  <w:r>
                    <w:rPr>
                      <w:spacing w:val="-10"/>
                    </w:rPr>
                    <w:t xml:space="preserve"> </w:t>
                  </w:r>
                  <w:r>
                    <w:t>–</w:t>
                  </w:r>
                  <w:r>
                    <w:rPr>
                      <w:spacing w:val="-10"/>
                    </w:rPr>
                    <w:t xml:space="preserve"> </w:t>
                  </w:r>
                  <w:r>
                    <w:t>tvorba</w:t>
                  </w:r>
                  <w:r>
                    <w:rPr>
                      <w:spacing w:val="-9"/>
                    </w:rPr>
                    <w:t xml:space="preserve"> </w:t>
                  </w:r>
                  <w:r>
                    <w:t>myšlenkových</w:t>
                  </w:r>
                  <w:r>
                    <w:rPr>
                      <w:spacing w:val="-9"/>
                    </w:rPr>
                    <w:t xml:space="preserve"> </w:t>
                  </w:r>
                  <w:r>
                    <w:rPr>
                      <w:spacing w:val="-5"/>
                    </w:rPr>
                    <w:t>map</w:t>
                  </w:r>
                </w:p>
              </w:txbxContent>
            </v:textbox>
            <w10:wrap anchorx="page" anchory="page"/>
          </v:shape>
        </w:pict>
      </w:r>
      <w:r>
        <w:rPr>
          <w:noProof/>
        </w:rPr>
        <w:pict>
          <v:shape id="_x0000_s2421" type="#_x0000_t202" style="position:absolute;margin-left:75.55pt;margin-top:105.2pt;width:238.7pt;height:12pt;z-index:-2034;mso-position-horizontal-relative:page;mso-position-vertical-relative:page" o:allowincell="f" filled="f" stroked="f">
            <v:textbox inset="0,0,0,0">
              <w:txbxContent>
                <w:p w:rsidR="00DB0860" w:rsidRDefault="00DB0860">
                  <w:pPr>
                    <w:pStyle w:val="Zkladntext"/>
                    <w:kinsoku w:val="0"/>
                    <w:overflowPunct w:val="0"/>
                    <w:rPr>
                      <w:spacing w:val="-4"/>
                    </w:rPr>
                  </w:pPr>
                  <w:r>
                    <w:t>Metoda</w:t>
                  </w:r>
                  <w:r>
                    <w:rPr>
                      <w:spacing w:val="-6"/>
                    </w:rPr>
                    <w:t xml:space="preserve"> </w:t>
                  </w:r>
                  <w:r>
                    <w:t>samostatné</w:t>
                  </w:r>
                  <w:r>
                    <w:rPr>
                      <w:spacing w:val="-6"/>
                    </w:rPr>
                    <w:t xml:space="preserve"> </w:t>
                  </w:r>
                  <w:r>
                    <w:t>práce</w:t>
                  </w:r>
                  <w:r>
                    <w:rPr>
                      <w:spacing w:val="-5"/>
                    </w:rPr>
                    <w:t xml:space="preserve"> </w:t>
                  </w:r>
                  <w:r>
                    <w:t>žáků</w:t>
                  </w:r>
                  <w:r>
                    <w:rPr>
                      <w:spacing w:val="-6"/>
                    </w:rPr>
                    <w:t xml:space="preserve"> </w:t>
                  </w:r>
                  <w:r>
                    <w:t>–</w:t>
                  </w:r>
                  <w:r>
                    <w:rPr>
                      <w:spacing w:val="-6"/>
                    </w:rPr>
                    <w:t xml:space="preserve"> </w:t>
                  </w:r>
                  <w:r>
                    <w:t>vyplnění</w:t>
                  </w:r>
                  <w:r>
                    <w:rPr>
                      <w:spacing w:val="-5"/>
                    </w:rPr>
                    <w:t xml:space="preserve"> </w:t>
                  </w:r>
                  <w:r>
                    <w:t>pracovních</w:t>
                  </w:r>
                  <w:r>
                    <w:rPr>
                      <w:spacing w:val="-5"/>
                    </w:rPr>
                    <w:t xml:space="preserve"> </w:t>
                  </w:r>
                  <w:r>
                    <w:rPr>
                      <w:spacing w:val="-4"/>
                    </w:rPr>
                    <w:t>listů</w:t>
                  </w:r>
                </w:p>
              </w:txbxContent>
            </v:textbox>
            <w10:wrap anchorx="page" anchory="page"/>
          </v:shape>
        </w:pict>
      </w:r>
      <w:r>
        <w:rPr>
          <w:noProof/>
        </w:rPr>
        <w:pict>
          <v:shape id="_x0000_s2422" type="#_x0000_t202" style="position:absolute;margin-left:75.55pt;margin-top:134.2pt;width:53.75pt;height:12pt;z-index:-2033;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2"/>
                    </w:rPr>
                    <w:t>Výukové</w:t>
                  </w:r>
                  <w:r>
                    <w:rPr>
                      <w:b/>
                      <w:bCs/>
                      <w:spacing w:val="1"/>
                    </w:rPr>
                    <w:t xml:space="preserve"> </w:t>
                  </w:r>
                  <w:r>
                    <w:rPr>
                      <w:b/>
                      <w:bCs/>
                      <w:spacing w:val="-4"/>
                    </w:rPr>
                    <w:t>cíle</w:t>
                  </w:r>
                </w:p>
              </w:txbxContent>
            </v:textbox>
            <w10:wrap anchorx="page" anchory="page"/>
          </v:shape>
        </w:pict>
      </w:r>
      <w:r>
        <w:rPr>
          <w:noProof/>
        </w:rPr>
        <w:pict>
          <v:shape id="_x0000_s2423" type="#_x0000_t202" style="position:absolute;margin-left:75.55pt;margin-top:154.7pt;width:478.2pt;height:24pt;z-index:-203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 se</w:t>
                  </w:r>
                  <w:r>
                    <w:rPr>
                      <w:spacing w:val="-1"/>
                    </w:rPr>
                    <w:t xml:space="preserve"> </w:t>
                  </w:r>
                  <w:r>
                    <w:rPr>
                      <w:spacing w:val="-2"/>
                    </w:rPr>
                    <w:t>orientuje ve</w:t>
                  </w:r>
                  <w:r>
                    <w:rPr>
                      <w:spacing w:val="-1"/>
                    </w:rPr>
                    <w:t xml:space="preserve"> </w:t>
                  </w:r>
                  <w:r>
                    <w:rPr>
                      <w:spacing w:val="-2"/>
                    </w:rPr>
                    <w:t>svých znalostech,</w:t>
                  </w:r>
                  <w:r>
                    <w:rPr>
                      <w:spacing w:val="-1"/>
                    </w:rPr>
                    <w:t xml:space="preserve"> </w:t>
                  </w:r>
                  <w:r>
                    <w:rPr>
                      <w:spacing w:val="-2"/>
                    </w:rPr>
                    <w:t>dokáže jednotlivé</w:t>
                  </w:r>
                  <w:r>
                    <w:rPr>
                      <w:spacing w:val="-1"/>
                    </w:rPr>
                    <w:t xml:space="preserve"> </w:t>
                  </w:r>
                  <w:r>
                    <w:rPr>
                      <w:spacing w:val="-2"/>
                    </w:rPr>
                    <w:t>znalosti logicky</w:t>
                  </w:r>
                  <w:r>
                    <w:rPr>
                      <w:spacing w:val="-1"/>
                    </w:rPr>
                    <w:t xml:space="preserve"> </w:t>
                  </w:r>
                  <w:r>
                    <w:rPr>
                      <w:spacing w:val="-2"/>
                    </w:rPr>
                    <w:t>propojovat. Žák</w:t>
                  </w:r>
                  <w:r>
                    <w:rPr>
                      <w:spacing w:val="-1"/>
                    </w:rPr>
                    <w:t xml:space="preserve"> </w:t>
                  </w:r>
                  <w:r>
                    <w:rPr>
                      <w:spacing w:val="-2"/>
                    </w:rPr>
                    <w:t>umí třídit</w:t>
                  </w:r>
                  <w:r>
                    <w:t xml:space="preserve"> </w:t>
                  </w:r>
                  <w:r>
                    <w:rPr>
                      <w:spacing w:val="-2"/>
                    </w:rPr>
                    <w:t>živočichy</w:t>
                  </w:r>
                  <w:r>
                    <w:rPr>
                      <w:spacing w:val="-1"/>
                    </w:rPr>
                    <w:t xml:space="preserve"> </w:t>
                  </w:r>
                  <w:r>
                    <w:rPr>
                      <w:spacing w:val="-2"/>
                    </w:rPr>
                    <w:t>podle stavby</w:t>
                  </w:r>
                </w:p>
                <w:p w:rsidR="00DB0860" w:rsidRDefault="00DB0860">
                  <w:pPr>
                    <w:pStyle w:val="Zkladntext"/>
                    <w:kinsoku w:val="0"/>
                    <w:overflowPunct w:val="0"/>
                    <w:spacing w:line="242" w:lineRule="exact"/>
                    <w:rPr>
                      <w:spacing w:val="-2"/>
                    </w:rPr>
                  </w:pPr>
                  <w:r>
                    <w:t>těla,</w:t>
                  </w:r>
                  <w:r>
                    <w:rPr>
                      <w:spacing w:val="-7"/>
                    </w:rPr>
                    <w:t xml:space="preserve"> </w:t>
                  </w:r>
                  <w:r>
                    <w:t>orientuje</w:t>
                  </w:r>
                  <w:r>
                    <w:rPr>
                      <w:spacing w:val="-4"/>
                    </w:rPr>
                    <w:t xml:space="preserve"> </w:t>
                  </w:r>
                  <w:r>
                    <w:t>se</w:t>
                  </w:r>
                  <w:r>
                    <w:rPr>
                      <w:spacing w:val="-5"/>
                    </w:rPr>
                    <w:t xml:space="preserve"> </w:t>
                  </w:r>
                  <w:r>
                    <w:t>v</w:t>
                  </w:r>
                  <w:r>
                    <w:rPr>
                      <w:spacing w:val="-4"/>
                    </w:rPr>
                    <w:t xml:space="preserve"> </w:t>
                  </w:r>
                  <w:r>
                    <w:t>hlavních</w:t>
                  </w:r>
                  <w:r>
                    <w:rPr>
                      <w:spacing w:val="-4"/>
                    </w:rPr>
                    <w:t xml:space="preserve"> </w:t>
                  </w:r>
                  <w:r>
                    <w:t>rozlišovacích</w:t>
                  </w:r>
                  <w:r>
                    <w:rPr>
                      <w:spacing w:val="-5"/>
                    </w:rPr>
                    <w:t xml:space="preserve"> </w:t>
                  </w:r>
                  <w:r>
                    <w:t>znacích</w:t>
                  </w:r>
                  <w:r>
                    <w:rPr>
                      <w:spacing w:val="-5"/>
                    </w:rPr>
                    <w:t xml:space="preserve"> </w:t>
                  </w:r>
                  <w:r>
                    <w:t>skupin</w:t>
                  </w:r>
                  <w:r>
                    <w:rPr>
                      <w:spacing w:val="-4"/>
                    </w:rPr>
                    <w:t xml:space="preserve"> </w:t>
                  </w:r>
                  <w:r>
                    <w:t>živočichů,</w:t>
                  </w:r>
                  <w:r>
                    <w:rPr>
                      <w:spacing w:val="-5"/>
                    </w:rPr>
                    <w:t xml:space="preserve"> </w:t>
                  </w:r>
                  <w:r>
                    <w:t>chápe</w:t>
                  </w:r>
                  <w:r>
                    <w:rPr>
                      <w:spacing w:val="-4"/>
                    </w:rPr>
                    <w:t xml:space="preserve"> </w:t>
                  </w:r>
                  <w:r>
                    <w:t>důvody</w:t>
                  </w:r>
                  <w:r>
                    <w:rPr>
                      <w:spacing w:val="-5"/>
                    </w:rPr>
                    <w:t xml:space="preserve"> </w:t>
                  </w:r>
                  <w:r>
                    <w:t>třídění</w:t>
                  </w:r>
                  <w:r>
                    <w:rPr>
                      <w:spacing w:val="-4"/>
                    </w:rPr>
                    <w:t xml:space="preserve"> </w:t>
                  </w:r>
                  <w:r>
                    <w:rPr>
                      <w:spacing w:val="-2"/>
                    </w:rPr>
                    <w:t>živočichů.</w:t>
                  </w:r>
                </w:p>
              </w:txbxContent>
            </v:textbox>
            <w10:wrap anchorx="page" anchory="page"/>
          </v:shape>
        </w:pict>
      </w:r>
      <w:r>
        <w:rPr>
          <w:noProof/>
        </w:rPr>
        <w:pict>
          <v:shape id="_x0000_s2424" type="#_x0000_t202" style="position:absolute;margin-left:75.55pt;margin-top:195.7pt;width:85.1pt;height:12pt;z-index:-203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2425" type="#_x0000_t202" style="position:absolute;margin-left:75.55pt;margin-top:216.2pt;width:84.2pt;height:12pt;z-index:-2030;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426" type="#_x0000_t202" style="position:absolute;margin-left:75.55pt;margin-top:236.7pt;width:478.2pt;height:36pt;z-index:-202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Při</w:t>
                  </w:r>
                  <w:r>
                    <w:rPr>
                      <w:spacing w:val="-3"/>
                    </w:rPr>
                    <w:t xml:space="preserve"> </w:t>
                  </w:r>
                  <w:r>
                    <w:t>tvorbě</w:t>
                  </w:r>
                  <w:r>
                    <w:rPr>
                      <w:spacing w:val="-2"/>
                    </w:rPr>
                    <w:t xml:space="preserve"> </w:t>
                  </w:r>
                  <w:r>
                    <w:t>myšlenkových</w:t>
                  </w:r>
                  <w:r>
                    <w:rPr>
                      <w:spacing w:val="-2"/>
                    </w:rPr>
                    <w:t xml:space="preserve"> </w:t>
                  </w:r>
                  <w:r>
                    <w:t>map</w:t>
                  </w:r>
                  <w:r>
                    <w:rPr>
                      <w:spacing w:val="-2"/>
                    </w:rPr>
                    <w:t xml:space="preserve"> </w:t>
                  </w:r>
                  <w:r>
                    <w:t>žák</w:t>
                  </w:r>
                  <w:r>
                    <w:rPr>
                      <w:spacing w:val="-2"/>
                    </w:rPr>
                    <w:t xml:space="preserve"> </w:t>
                  </w:r>
                  <w:r>
                    <w:t>operuje</w:t>
                  </w:r>
                  <w:r>
                    <w:rPr>
                      <w:spacing w:val="-2"/>
                    </w:rPr>
                    <w:t xml:space="preserve"> </w:t>
                  </w:r>
                  <w:r>
                    <w:t>s</w:t>
                  </w:r>
                  <w:r>
                    <w:rPr>
                      <w:spacing w:val="-2"/>
                    </w:rPr>
                    <w:t xml:space="preserve"> </w:t>
                  </w:r>
                  <w:r>
                    <w:t>obecně</w:t>
                  </w:r>
                  <w:r>
                    <w:rPr>
                      <w:spacing w:val="-2"/>
                    </w:rPr>
                    <w:t xml:space="preserve"> </w:t>
                  </w:r>
                  <w:r>
                    <w:t>užívanými</w:t>
                  </w:r>
                  <w:r>
                    <w:rPr>
                      <w:spacing w:val="-2"/>
                    </w:rPr>
                    <w:t xml:space="preserve"> </w:t>
                  </w:r>
                  <w:r>
                    <w:t>termíny,</w:t>
                  </w:r>
                  <w:r>
                    <w:rPr>
                      <w:spacing w:val="-2"/>
                    </w:rPr>
                    <w:t xml:space="preserve"> </w:t>
                  </w:r>
                  <w:r>
                    <w:t>znaky</w:t>
                  </w:r>
                  <w:r>
                    <w:rPr>
                      <w:spacing w:val="-2"/>
                    </w:rPr>
                    <w:t xml:space="preserve"> </w:t>
                  </w:r>
                  <w:r>
                    <w:t>a</w:t>
                  </w:r>
                  <w:r>
                    <w:rPr>
                      <w:spacing w:val="-3"/>
                    </w:rPr>
                    <w:t xml:space="preserve"> </w:t>
                  </w:r>
                  <w:r>
                    <w:t>symboly</w:t>
                  </w:r>
                  <w:r>
                    <w:rPr>
                      <w:spacing w:val="-2"/>
                    </w:rPr>
                    <w:t xml:space="preserve"> </w:t>
                  </w:r>
                  <w:r>
                    <w:t>z</w:t>
                  </w:r>
                  <w:r>
                    <w:rPr>
                      <w:spacing w:val="-3"/>
                    </w:rPr>
                    <w:t xml:space="preserve"> </w:t>
                  </w:r>
                  <w:r>
                    <w:t>přírodovědné</w:t>
                  </w:r>
                  <w:r>
                    <w:rPr>
                      <w:spacing w:val="-2"/>
                    </w:rPr>
                    <w:t xml:space="preserve"> </w:t>
                  </w:r>
                  <w:r>
                    <w:t>oblasti,</w:t>
                  </w:r>
                  <w:r>
                    <w:rPr>
                      <w:spacing w:val="-2"/>
                    </w:rPr>
                    <w:t xml:space="preserve"> uvádí</w:t>
                  </w:r>
                </w:p>
                <w:p w:rsidR="00DB0860" w:rsidRDefault="00DB0860">
                  <w:pPr>
                    <w:pStyle w:val="Zkladntext"/>
                    <w:kinsoku w:val="0"/>
                    <w:overflowPunct w:val="0"/>
                    <w:spacing w:before="1" w:line="235" w:lineRule="auto"/>
                  </w:pPr>
                  <w:r>
                    <w:t>věci do souvislostí, propojuje do širších celků poznatky o živočiších, biotopech, obydlích, potravě a na základě toho si vytváří komplexnější pohled na živočichy.</w:t>
                  </w:r>
                </w:p>
              </w:txbxContent>
            </v:textbox>
            <w10:wrap anchorx="page" anchory="page"/>
          </v:shape>
        </w:pict>
      </w:r>
      <w:r>
        <w:rPr>
          <w:noProof/>
        </w:rPr>
        <w:pict>
          <v:shape id="_x0000_s2427" type="#_x0000_t202" style="position:absolute;margin-left:75.5pt;margin-top:281.2pt;width:478.3pt;height:24pt;z-index:-202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20"/>
                    </w:rPr>
                    <w:t xml:space="preserve"> </w:t>
                  </w:r>
                  <w:r>
                    <w:t>samostatné</w:t>
                  </w:r>
                  <w:r>
                    <w:rPr>
                      <w:spacing w:val="21"/>
                    </w:rPr>
                    <w:t xml:space="preserve"> </w:t>
                  </w:r>
                  <w:r>
                    <w:t>práce</w:t>
                  </w:r>
                  <w:r>
                    <w:rPr>
                      <w:spacing w:val="20"/>
                    </w:rPr>
                    <w:t xml:space="preserve"> </w:t>
                  </w:r>
                  <w:r>
                    <w:t>s</w:t>
                  </w:r>
                  <w:r>
                    <w:rPr>
                      <w:spacing w:val="22"/>
                    </w:rPr>
                    <w:t xml:space="preserve"> </w:t>
                  </w:r>
                  <w:r>
                    <w:t>pracovním</w:t>
                  </w:r>
                  <w:r>
                    <w:rPr>
                      <w:spacing w:val="22"/>
                    </w:rPr>
                    <w:t xml:space="preserve"> </w:t>
                  </w:r>
                  <w:r>
                    <w:t>listem</w:t>
                  </w:r>
                  <w:r>
                    <w:rPr>
                      <w:spacing w:val="20"/>
                    </w:rPr>
                    <w:t xml:space="preserve"> </w:t>
                  </w:r>
                  <w:r>
                    <w:t>žák</w:t>
                  </w:r>
                  <w:r>
                    <w:rPr>
                      <w:spacing w:val="21"/>
                    </w:rPr>
                    <w:t xml:space="preserve"> </w:t>
                  </w:r>
                  <w:r>
                    <w:t>vybírá</w:t>
                  </w:r>
                  <w:r>
                    <w:rPr>
                      <w:spacing w:val="21"/>
                    </w:rPr>
                    <w:t xml:space="preserve"> </w:t>
                  </w:r>
                  <w:r>
                    <w:t>a</w:t>
                  </w:r>
                  <w:r>
                    <w:rPr>
                      <w:spacing w:val="19"/>
                    </w:rPr>
                    <w:t xml:space="preserve"> </w:t>
                  </w:r>
                  <w:r>
                    <w:t>využívá</w:t>
                  </w:r>
                  <w:r>
                    <w:rPr>
                      <w:spacing w:val="21"/>
                    </w:rPr>
                    <w:t xml:space="preserve"> </w:t>
                  </w:r>
                  <w:r>
                    <w:t>pro</w:t>
                  </w:r>
                  <w:r>
                    <w:rPr>
                      <w:spacing w:val="21"/>
                    </w:rPr>
                    <w:t xml:space="preserve"> </w:t>
                  </w:r>
                  <w:r>
                    <w:t>efektivní</w:t>
                  </w:r>
                  <w:r>
                    <w:rPr>
                      <w:spacing w:val="20"/>
                    </w:rPr>
                    <w:t xml:space="preserve"> </w:t>
                  </w:r>
                  <w:r>
                    <w:t>vyplnění</w:t>
                  </w:r>
                  <w:r>
                    <w:rPr>
                      <w:spacing w:val="22"/>
                    </w:rPr>
                    <w:t xml:space="preserve"> </w:t>
                  </w:r>
                  <w:r>
                    <w:t>vhodné</w:t>
                  </w:r>
                  <w:r>
                    <w:rPr>
                      <w:spacing w:val="21"/>
                    </w:rPr>
                    <w:t xml:space="preserve"> </w:t>
                  </w:r>
                  <w:r>
                    <w:t>způsoby,</w:t>
                  </w:r>
                  <w:r>
                    <w:rPr>
                      <w:spacing w:val="21"/>
                    </w:rPr>
                    <w:t xml:space="preserve"> </w:t>
                  </w:r>
                  <w:r>
                    <w:rPr>
                      <w:spacing w:val="-2"/>
                    </w:rPr>
                    <w:t>metody</w:t>
                  </w:r>
                </w:p>
                <w:p w:rsidR="00DB0860" w:rsidRDefault="00DB0860">
                  <w:pPr>
                    <w:pStyle w:val="Zkladntext"/>
                    <w:kinsoku w:val="0"/>
                    <w:overflowPunct w:val="0"/>
                    <w:spacing w:line="242" w:lineRule="exact"/>
                    <w:rPr>
                      <w:spacing w:val="-2"/>
                    </w:rPr>
                  </w:pPr>
                  <w:r>
                    <w:t>a</w:t>
                  </w:r>
                  <w:r>
                    <w:rPr>
                      <w:spacing w:val="-1"/>
                    </w:rPr>
                    <w:t xml:space="preserve"> </w:t>
                  </w:r>
                  <w:r>
                    <w:rPr>
                      <w:spacing w:val="-2"/>
                    </w:rPr>
                    <w:t>strategie.</w:t>
                  </w:r>
                </w:p>
              </w:txbxContent>
            </v:textbox>
            <w10:wrap anchorx="page" anchory="page"/>
          </v:shape>
        </w:pict>
      </w:r>
      <w:r>
        <w:rPr>
          <w:noProof/>
        </w:rPr>
        <w:pict>
          <v:shape id="_x0000_s2428" type="#_x0000_t202" style="position:absolute;margin-left:75.5pt;margin-top:313.7pt;width:128.85pt;height:12pt;z-index:-2027;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429" type="#_x0000_t202" style="position:absolute;margin-left:75.5pt;margin-top:334.2pt;width:478.25pt;height:48pt;z-index:-202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Během</w:t>
                  </w:r>
                  <w:r>
                    <w:rPr>
                      <w:spacing w:val="-7"/>
                    </w:rPr>
                    <w:t xml:space="preserve"> </w:t>
                  </w:r>
                  <w:r>
                    <w:t>prezentace</w:t>
                  </w:r>
                  <w:r>
                    <w:rPr>
                      <w:spacing w:val="-7"/>
                    </w:rPr>
                    <w:t xml:space="preserve"> </w:t>
                  </w:r>
                  <w:r>
                    <w:t>a</w:t>
                  </w:r>
                  <w:r>
                    <w:rPr>
                      <w:spacing w:val="-6"/>
                    </w:rPr>
                    <w:t xml:space="preserve"> </w:t>
                  </w:r>
                  <w:r>
                    <w:t>řízeného</w:t>
                  </w:r>
                  <w:r>
                    <w:rPr>
                      <w:spacing w:val="-6"/>
                    </w:rPr>
                    <w:t xml:space="preserve"> </w:t>
                  </w:r>
                  <w:r>
                    <w:t>rozhovoru</w:t>
                  </w:r>
                  <w:r>
                    <w:rPr>
                      <w:spacing w:val="-7"/>
                    </w:rPr>
                    <w:t xml:space="preserve"> </w:t>
                  </w:r>
                  <w:r>
                    <w:t>o</w:t>
                  </w:r>
                  <w:r>
                    <w:rPr>
                      <w:spacing w:val="-6"/>
                    </w:rPr>
                    <w:t xml:space="preserve"> </w:t>
                  </w:r>
                  <w:r>
                    <w:t>živočiších</w:t>
                  </w:r>
                  <w:r>
                    <w:rPr>
                      <w:spacing w:val="-7"/>
                    </w:rPr>
                    <w:t xml:space="preserve"> </w:t>
                  </w:r>
                  <w:r>
                    <w:t>si</w:t>
                  </w:r>
                  <w:r>
                    <w:rPr>
                      <w:spacing w:val="-6"/>
                    </w:rPr>
                    <w:t xml:space="preserve"> </w:t>
                  </w:r>
                  <w:r>
                    <w:t>žák</w:t>
                  </w:r>
                  <w:r>
                    <w:rPr>
                      <w:spacing w:val="-7"/>
                    </w:rPr>
                    <w:t xml:space="preserve"> </w:t>
                  </w:r>
                  <w:r>
                    <w:t>vybavuje</w:t>
                  </w:r>
                  <w:r>
                    <w:rPr>
                      <w:spacing w:val="-6"/>
                    </w:rPr>
                    <w:t xml:space="preserve"> </w:t>
                  </w:r>
                  <w:r>
                    <w:t>informace</w:t>
                  </w:r>
                  <w:r>
                    <w:rPr>
                      <w:spacing w:val="-7"/>
                    </w:rPr>
                    <w:t xml:space="preserve"> </w:t>
                  </w:r>
                  <w:r>
                    <w:t>vhodné</w:t>
                  </w:r>
                  <w:r>
                    <w:rPr>
                      <w:spacing w:val="-6"/>
                    </w:rPr>
                    <w:t xml:space="preserve"> </w:t>
                  </w:r>
                  <w:r>
                    <w:t>k</w:t>
                  </w:r>
                  <w:r>
                    <w:rPr>
                      <w:spacing w:val="-6"/>
                    </w:rPr>
                    <w:t xml:space="preserve"> </w:t>
                  </w:r>
                  <w:r>
                    <w:t>řešení</w:t>
                  </w:r>
                  <w:r>
                    <w:rPr>
                      <w:spacing w:val="-6"/>
                    </w:rPr>
                    <w:t xml:space="preserve"> </w:t>
                  </w:r>
                  <w:r>
                    <w:t>zadaných</w:t>
                  </w:r>
                  <w:r>
                    <w:rPr>
                      <w:spacing w:val="-6"/>
                    </w:rPr>
                    <w:t xml:space="preserve"> </w:t>
                  </w:r>
                  <w:r>
                    <w:t>otázek,</w:t>
                  </w:r>
                  <w:r>
                    <w:rPr>
                      <w:spacing w:val="-7"/>
                    </w:rPr>
                    <w:t xml:space="preserve"> </w:t>
                  </w:r>
                  <w:r>
                    <w:t>v</w:t>
                  </w:r>
                  <w:r>
                    <w:rPr>
                      <w:spacing w:val="-7"/>
                    </w:rPr>
                    <w:t xml:space="preserve"> </w:t>
                  </w:r>
                  <w:r>
                    <w:rPr>
                      <w:spacing w:val="-5"/>
                    </w:rPr>
                    <w:t>pa-</w:t>
                  </w:r>
                </w:p>
                <w:p w:rsidR="00DB0860" w:rsidRDefault="00DB0860">
                  <w:pPr>
                    <w:pStyle w:val="Zkladntext"/>
                    <w:kinsoku w:val="0"/>
                    <w:overflowPunct w:val="0"/>
                    <w:spacing w:before="1" w:line="235" w:lineRule="auto"/>
                    <w:ind w:right="17"/>
                    <w:jc w:val="both"/>
                    <w:rPr>
                      <w:spacing w:val="-2"/>
                    </w:rPr>
                  </w:pPr>
                  <w:r>
                    <w:t xml:space="preserve">měti nachází jejich shodné, podobné a odlišné znaky, využívá získané vědomosti a dovednosti k objevování různých variant řešení. Samostatně řeší problémy; volí vhodné způsoby řešení; užívá při řešení problémů logické a empirické </w:t>
                  </w:r>
                  <w:r>
                    <w:rPr>
                      <w:spacing w:val="-2"/>
                    </w:rPr>
                    <w:t>postupy.</w:t>
                  </w:r>
                </w:p>
              </w:txbxContent>
            </v:textbox>
            <w10:wrap anchorx="page" anchory="page"/>
          </v:shape>
        </w:pict>
      </w:r>
      <w:r>
        <w:rPr>
          <w:noProof/>
        </w:rPr>
        <w:pict>
          <v:shape id="_x0000_s2430" type="#_x0000_t202" style="position:absolute;margin-left:75.5pt;margin-top:390.7pt;width:112.35pt;height:12pt;z-index:-2025;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431" type="#_x0000_t202" style="position:absolute;margin-left:75.5pt;margin-top:411.2pt;width:478.15pt;height:24pt;z-index:-202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3"/>
                    </w:rPr>
                    <w:t xml:space="preserve"> </w:t>
                  </w:r>
                  <w:r>
                    <w:t>během</w:t>
                  </w:r>
                  <w:r>
                    <w:rPr>
                      <w:spacing w:val="3"/>
                    </w:rPr>
                    <w:t xml:space="preserve"> </w:t>
                  </w:r>
                  <w:r>
                    <w:t>řízeného</w:t>
                  </w:r>
                  <w:r>
                    <w:rPr>
                      <w:spacing w:val="3"/>
                    </w:rPr>
                    <w:t xml:space="preserve"> </w:t>
                  </w:r>
                  <w:r>
                    <w:t>rozhovoru</w:t>
                  </w:r>
                  <w:r>
                    <w:rPr>
                      <w:spacing w:val="4"/>
                    </w:rPr>
                    <w:t xml:space="preserve"> </w:t>
                  </w:r>
                  <w:r>
                    <w:t>v</w:t>
                  </w:r>
                  <w:r>
                    <w:rPr>
                      <w:spacing w:val="3"/>
                    </w:rPr>
                    <w:t xml:space="preserve"> </w:t>
                  </w:r>
                  <w:r>
                    <w:t>průběhu</w:t>
                  </w:r>
                  <w:r>
                    <w:rPr>
                      <w:spacing w:val="3"/>
                    </w:rPr>
                    <w:t xml:space="preserve"> </w:t>
                  </w:r>
                  <w:r>
                    <w:t>prezentace</w:t>
                  </w:r>
                  <w:r>
                    <w:rPr>
                      <w:spacing w:val="4"/>
                    </w:rPr>
                    <w:t xml:space="preserve"> </w:t>
                  </w:r>
                  <w:r>
                    <w:t>formuluje</w:t>
                  </w:r>
                  <w:r>
                    <w:rPr>
                      <w:spacing w:val="3"/>
                    </w:rPr>
                    <w:t xml:space="preserve"> </w:t>
                  </w:r>
                  <w:r>
                    <w:t>a</w:t>
                  </w:r>
                  <w:r>
                    <w:rPr>
                      <w:spacing w:val="4"/>
                    </w:rPr>
                    <w:t xml:space="preserve"> </w:t>
                  </w:r>
                  <w:r>
                    <w:t>vyjadřuje</w:t>
                  </w:r>
                  <w:r>
                    <w:rPr>
                      <w:spacing w:val="4"/>
                    </w:rPr>
                    <w:t xml:space="preserve"> </w:t>
                  </w:r>
                  <w:r>
                    <w:t>své</w:t>
                  </w:r>
                  <w:r>
                    <w:rPr>
                      <w:spacing w:val="3"/>
                    </w:rPr>
                    <w:t xml:space="preserve"> </w:t>
                  </w:r>
                  <w:r>
                    <w:t>myšlenky</w:t>
                  </w:r>
                  <w:r>
                    <w:rPr>
                      <w:spacing w:val="3"/>
                    </w:rPr>
                    <w:t xml:space="preserve"> </w:t>
                  </w:r>
                  <w:r>
                    <w:t>a</w:t>
                  </w:r>
                  <w:r>
                    <w:rPr>
                      <w:spacing w:val="3"/>
                    </w:rPr>
                    <w:t xml:space="preserve"> </w:t>
                  </w:r>
                  <w:r>
                    <w:t>názory</w:t>
                  </w:r>
                  <w:r>
                    <w:rPr>
                      <w:spacing w:val="3"/>
                    </w:rPr>
                    <w:t xml:space="preserve"> </w:t>
                  </w:r>
                  <w:r>
                    <w:t>v</w:t>
                  </w:r>
                  <w:r>
                    <w:rPr>
                      <w:spacing w:val="3"/>
                    </w:rPr>
                    <w:t xml:space="preserve"> </w:t>
                  </w:r>
                  <w:r>
                    <w:t>logickém</w:t>
                  </w:r>
                  <w:r>
                    <w:rPr>
                      <w:spacing w:val="4"/>
                    </w:rPr>
                    <w:t xml:space="preserve"> </w:t>
                  </w:r>
                  <w:r>
                    <w:rPr>
                      <w:spacing w:val="-2"/>
                    </w:rPr>
                    <w:t>sledu,</w:t>
                  </w:r>
                </w:p>
                <w:p w:rsidR="00DB0860" w:rsidRDefault="00DB0860">
                  <w:pPr>
                    <w:pStyle w:val="Zkladntext"/>
                    <w:kinsoku w:val="0"/>
                    <w:overflowPunct w:val="0"/>
                    <w:spacing w:line="242" w:lineRule="exact"/>
                    <w:rPr>
                      <w:spacing w:val="-2"/>
                    </w:rPr>
                  </w:pPr>
                  <w:r>
                    <w:t>vyjadřuje</w:t>
                  </w:r>
                  <w:r>
                    <w:rPr>
                      <w:spacing w:val="-5"/>
                    </w:rPr>
                    <w:t xml:space="preserve"> </w:t>
                  </w:r>
                  <w:r>
                    <w:t>se</w:t>
                  </w:r>
                  <w:r>
                    <w:rPr>
                      <w:spacing w:val="-5"/>
                    </w:rPr>
                    <w:t xml:space="preserve"> </w:t>
                  </w:r>
                  <w:r>
                    <w:t>výstižně,</w:t>
                  </w:r>
                  <w:r>
                    <w:rPr>
                      <w:spacing w:val="-5"/>
                    </w:rPr>
                    <w:t xml:space="preserve"> </w:t>
                  </w:r>
                  <w:r>
                    <w:t>souvisle</w:t>
                  </w:r>
                  <w:r>
                    <w:rPr>
                      <w:spacing w:val="-5"/>
                    </w:rPr>
                    <w:t xml:space="preserve"> </w:t>
                  </w:r>
                  <w:r>
                    <w:t>a</w:t>
                  </w:r>
                  <w:r>
                    <w:rPr>
                      <w:spacing w:val="-5"/>
                    </w:rPr>
                    <w:t xml:space="preserve"> </w:t>
                  </w:r>
                  <w:r>
                    <w:rPr>
                      <w:spacing w:val="-2"/>
                    </w:rPr>
                    <w:t>kultivovaně.</w:t>
                  </w:r>
                </w:p>
              </w:txbxContent>
            </v:textbox>
            <w10:wrap anchorx="page" anchory="page"/>
          </v:shape>
        </w:pict>
      </w:r>
      <w:r>
        <w:rPr>
          <w:noProof/>
        </w:rPr>
        <w:pict>
          <v:shape id="_x0000_s2432" type="#_x0000_t202" style="position:absolute;margin-left:75.5pt;margin-top:443.7pt;width:477.95pt;height:24pt;z-index:-202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 naslouchá</w:t>
                  </w:r>
                  <w:r>
                    <w:rPr>
                      <w:spacing w:val="1"/>
                    </w:rPr>
                    <w:t xml:space="preserve"> </w:t>
                  </w:r>
                  <w:r>
                    <w:t>promluvám druhých</w:t>
                  </w:r>
                  <w:r>
                    <w:rPr>
                      <w:spacing w:val="1"/>
                    </w:rPr>
                    <w:t xml:space="preserve"> </w:t>
                  </w:r>
                  <w:r>
                    <w:t>lidí, porozumí jim,</w:t>
                  </w:r>
                  <w:r>
                    <w:rPr>
                      <w:spacing w:val="1"/>
                    </w:rPr>
                    <w:t xml:space="preserve"> </w:t>
                  </w:r>
                  <w:r>
                    <w:t>vhodně</w:t>
                  </w:r>
                  <w:r>
                    <w:rPr>
                      <w:spacing w:val="1"/>
                    </w:rPr>
                    <w:t xml:space="preserve"> </w:t>
                  </w:r>
                  <w:r>
                    <w:t>na ně</w:t>
                  </w:r>
                  <w:r>
                    <w:rPr>
                      <w:spacing w:val="1"/>
                    </w:rPr>
                    <w:t xml:space="preserve"> </w:t>
                  </w:r>
                  <w:r>
                    <w:t>reaguje, účinně se</w:t>
                  </w:r>
                  <w:r>
                    <w:rPr>
                      <w:spacing w:val="1"/>
                    </w:rPr>
                    <w:t xml:space="preserve"> </w:t>
                  </w:r>
                  <w:r>
                    <w:t>zapojuje</w:t>
                  </w:r>
                  <w:r>
                    <w:rPr>
                      <w:spacing w:val="1"/>
                    </w:rPr>
                    <w:t xml:space="preserve"> </w:t>
                  </w:r>
                  <w:r>
                    <w:t>do diskuse,</w:t>
                  </w:r>
                  <w:r>
                    <w:rPr>
                      <w:spacing w:val="1"/>
                    </w:rPr>
                    <w:t xml:space="preserve"> </w:t>
                  </w:r>
                  <w:r>
                    <w:rPr>
                      <w:spacing w:val="-2"/>
                    </w:rPr>
                    <w:t>obhajuje</w:t>
                  </w:r>
                </w:p>
                <w:p w:rsidR="00DB0860" w:rsidRDefault="00DB0860">
                  <w:pPr>
                    <w:pStyle w:val="Zkladntext"/>
                    <w:kinsoku w:val="0"/>
                    <w:overflowPunct w:val="0"/>
                    <w:spacing w:line="242" w:lineRule="exact"/>
                    <w:rPr>
                      <w:spacing w:val="-2"/>
                    </w:rPr>
                  </w:pPr>
                  <w:r>
                    <w:t>svůj</w:t>
                  </w:r>
                  <w:r>
                    <w:rPr>
                      <w:spacing w:val="-4"/>
                    </w:rPr>
                    <w:t xml:space="preserve"> </w:t>
                  </w:r>
                  <w:r>
                    <w:t>názor</w:t>
                  </w:r>
                  <w:r>
                    <w:rPr>
                      <w:spacing w:val="-3"/>
                    </w:rPr>
                    <w:t xml:space="preserve"> </w:t>
                  </w:r>
                  <w:r>
                    <w:t>a</w:t>
                  </w:r>
                  <w:r>
                    <w:rPr>
                      <w:spacing w:val="-4"/>
                    </w:rPr>
                    <w:t xml:space="preserve"> </w:t>
                  </w:r>
                  <w:r>
                    <w:t>vhodně</w:t>
                  </w:r>
                  <w:r>
                    <w:rPr>
                      <w:spacing w:val="-3"/>
                    </w:rPr>
                    <w:t xml:space="preserve"> </w:t>
                  </w:r>
                  <w:r>
                    <w:rPr>
                      <w:spacing w:val="-2"/>
                    </w:rPr>
                    <w:t>argumentuje.</w:t>
                  </w:r>
                </w:p>
              </w:txbxContent>
            </v:textbox>
            <w10:wrap anchorx="page" anchory="page"/>
          </v:shape>
        </w:pict>
      </w:r>
      <w:r>
        <w:rPr>
          <w:noProof/>
        </w:rPr>
        <w:pict>
          <v:shape id="_x0000_s2433" type="#_x0000_t202" style="position:absolute;margin-left:75.5pt;margin-top:476.2pt;width:132.85pt;height:12pt;z-index:-2022;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občanské</w:t>
                  </w:r>
                </w:p>
              </w:txbxContent>
            </v:textbox>
            <w10:wrap anchorx="page" anchory="page"/>
          </v:shape>
        </w:pict>
      </w:r>
      <w:r>
        <w:rPr>
          <w:noProof/>
        </w:rPr>
        <w:pict>
          <v:shape id="_x0000_s2434" type="#_x0000_t202" style="position:absolute;margin-left:75.5pt;margin-top:496.7pt;width:478.2pt;height:36pt;z-index:-202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6"/>
                    </w:rPr>
                    <w:t xml:space="preserve"> </w:t>
                  </w:r>
                  <w:r>
                    <w:t>společné</w:t>
                  </w:r>
                  <w:r>
                    <w:rPr>
                      <w:spacing w:val="-6"/>
                    </w:rPr>
                    <w:t xml:space="preserve"> </w:t>
                  </w:r>
                  <w:r>
                    <w:t>práce</w:t>
                  </w:r>
                  <w:r>
                    <w:rPr>
                      <w:spacing w:val="-6"/>
                    </w:rPr>
                    <w:t xml:space="preserve"> </w:t>
                  </w:r>
                  <w:r>
                    <w:t>se</w:t>
                  </w:r>
                  <w:r>
                    <w:rPr>
                      <w:spacing w:val="-6"/>
                    </w:rPr>
                    <w:t xml:space="preserve"> </w:t>
                  </w:r>
                  <w:r>
                    <w:t>žák</w:t>
                  </w:r>
                  <w:r>
                    <w:rPr>
                      <w:spacing w:val="-6"/>
                    </w:rPr>
                    <w:t xml:space="preserve"> </w:t>
                  </w:r>
                  <w:r>
                    <w:t>podílí</w:t>
                  </w:r>
                  <w:r>
                    <w:rPr>
                      <w:spacing w:val="-5"/>
                    </w:rPr>
                    <w:t xml:space="preserve"> </w:t>
                  </w:r>
                  <w:r>
                    <w:t>na</w:t>
                  </w:r>
                  <w:r>
                    <w:rPr>
                      <w:spacing w:val="-6"/>
                    </w:rPr>
                    <w:t xml:space="preserve"> </w:t>
                  </w:r>
                  <w:r>
                    <w:t>utváření</w:t>
                  </w:r>
                  <w:r>
                    <w:rPr>
                      <w:spacing w:val="-6"/>
                    </w:rPr>
                    <w:t xml:space="preserve"> </w:t>
                  </w:r>
                  <w:r>
                    <w:t>příjemné</w:t>
                  </w:r>
                  <w:r>
                    <w:rPr>
                      <w:spacing w:val="-6"/>
                    </w:rPr>
                    <w:t xml:space="preserve"> </w:t>
                  </w:r>
                  <w:r>
                    <w:t>atmosféry</w:t>
                  </w:r>
                  <w:r>
                    <w:rPr>
                      <w:spacing w:val="-6"/>
                    </w:rPr>
                    <w:t xml:space="preserve"> </w:t>
                  </w:r>
                  <w:r>
                    <w:t>v</w:t>
                  </w:r>
                  <w:r>
                    <w:rPr>
                      <w:spacing w:val="-3"/>
                    </w:rPr>
                    <w:t xml:space="preserve"> </w:t>
                  </w:r>
                  <w:r>
                    <w:t>týmu,</w:t>
                  </w:r>
                  <w:r>
                    <w:rPr>
                      <w:spacing w:val="-6"/>
                    </w:rPr>
                    <w:t xml:space="preserve"> </w:t>
                  </w:r>
                  <w:r>
                    <w:t>na</w:t>
                  </w:r>
                  <w:r>
                    <w:rPr>
                      <w:spacing w:val="-6"/>
                    </w:rPr>
                    <w:t xml:space="preserve"> </w:t>
                  </w:r>
                  <w:r>
                    <w:t>základě</w:t>
                  </w:r>
                  <w:r>
                    <w:rPr>
                      <w:spacing w:val="-6"/>
                    </w:rPr>
                    <w:t xml:space="preserve"> </w:t>
                  </w:r>
                  <w:r>
                    <w:t>ohleduplnosti</w:t>
                  </w:r>
                  <w:r>
                    <w:rPr>
                      <w:spacing w:val="-6"/>
                    </w:rPr>
                    <w:t xml:space="preserve"> </w:t>
                  </w:r>
                  <w:r>
                    <w:t>a</w:t>
                  </w:r>
                  <w:r>
                    <w:rPr>
                      <w:spacing w:val="-5"/>
                    </w:rPr>
                    <w:t xml:space="preserve"> </w:t>
                  </w:r>
                  <w:r>
                    <w:t>úcty</w:t>
                  </w:r>
                  <w:r>
                    <w:rPr>
                      <w:spacing w:val="-6"/>
                    </w:rPr>
                    <w:t xml:space="preserve"> </w:t>
                  </w:r>
                  <w:r>
                    <w:t>při</w:t>
                  </w:r>
                  <w:r>
                    <w:rPr>
                      <w:spacing w:val="-6"/>
                    </w:rPr>
                    <w:t xml:space="preserve"> </w:t>
                  </w:r>
                  <w:r>
                    <w:rPr>
                      <w:spacing w:val="-2"/>
                    </w:rPr>
                    <w:t>jedná-</w:t>
                  </w:r>
                </w:p>
                <w:p w:rsidR="00DB0860" w:rsidRDefault="00DB0860">
                  <w:pPr>
                    <w:pStyle w:val="Zkladntext"/>
                    <w:kinsoku w:val="0"/>
                    <w:overflowPunct w:val="0"/>
                    <w:spacing w:before="1" w:line="235" w:lineRule="auto"/>
                  </w:pPr>
                  <w:r>
                    <w:t>ní s druhými lidmi přispívá k upevňování dobrých mezilidských vztahů, v případě potřeby poskytne pomoc nebo o ni požádá učitele.</w:t>
                  </w:r>
                </w:p>
              </w:txbxContent>
            </v:textbox>
            <w10:wrap anchorx="page" anchory="page"/>
          </v:shape>
        </w:pict>
      </w:r>
      <w:r>
        <w:rPr>
          <w:noProof/>
        </w:rPr>
        <w:pict>
          <v:shape id="_x0000_s2435" type="#_x0000_t202" style="position:absolute;margin-left:75.5pt;margin-top:541.2pt;width:87.8pt;height:12pt;z-index:-2020;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digitáln</w:t>
                  </w:r>
                  <w:r>
                    <w:rPr>
                      <w:spacing w:val="-2"/>
                    </w:rPr>
                    <w:t>í</w:t>
                  </w:r>
                </w:p>
              </w:txbxContent>
            </v:textbox>
            <w10:wrap anchorx="page" anchory="page"/>
          </v:shape>
        </w:pict>
      </w:r>
      <w:r>
        <w:rPr>
          <w:noProof/>
        </w:rPr>
        <w:pict>
          <v:shape id="_x0000_s2436" type="#_x0000_t202" style="position:absolute;margin-left:75.5pt;margin-top:561.7pt;width:478.2pt;height:36pt;z-index:-201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18"/>
                    </w:rPr>
                    <w:t xml:space="preserve"> </w:t>
                  </w:r>
                  <w:r>
                    <w:t>online</w:t>
                  </w:r>
                  <w:r>
                    <w:rPr>
                      <w:spacing w:val="21"/>
                    </w:rPr>
                    <w:t xml:space="preserve"> </w:t>
                  </w:r>
                  <w:r>
                    <w:t>hodiny</w:t>
                  </w:r>
                  <w:r>
                    <w:rPr>
                      <w:spacing w:val="21"/>
                    </w:rPr>
                    <w:t xml:space="preserve"> </w:t>
                  </w:r>
                  <w:r>
                    <w:t>žák</w:t>
                  </w:r>
                  <w:r>
                    <w:rPr>
                      <w:spacing w:val="20"/>
                    </w:rPr>
                    <w:t xml:space="preserve"> </w:t>
                  </w:r>
                  <w:r>
                    <w:t>ovládá</w:t>
                  </w:r>
                  <w:r>
                    <w:rPr>
                      <w:spacing w:val="21"/>
                    </w:rPr>
                    <w:t xml:space="preserve"> </w:t>
                  </w:r>
                  <w:r>
                    <w:t>běžně</w:t>
                  </w:r>
                  <w:r>
                    <w:rPr>
                      <w:spacing w:val="21"/>
                    </w:rPr>
                    <w:t xml:space="preserve"> </w:t>
                  </w:r>
                  <w:r>
                    <w:t>používaná</w:t>
                  </w:r>
                  <w:r>
                    <w:rPr>
                      <w:spacing w:val="21"/>
                    </w:rPr>
                    <w:t xml:space="preserve"> </w:t>
                  </w:r>
                  <w:r>
                    <w:t>digitální</w:t>
                  </w:r>
                  <w:r>
                    <w:rPr>
                      <w:spacing w:val="20"/>
                    </w:rPr>
                    <w:t xml:space="preserve"> </w:t>
                  </w:r>
                  <w:r>
                    <w:t>zařízení,</w:t>
                  </w:r>
                  <w:r>
                    <w:rPr>
                      <w:spacing w:val="21"/>
                    </w:rPr>
                    <w:t xml:space="preserve"> </w:t>
                  </w:r>
                  <w:r>
                    <w:t>aplikace</w:t>
                  </w:r>
                  <w:r>
                    <w:rPr>
                      <w:spacing w:val="21"/>
                    </w:rPr>
                    <w:t xml:space="preserve"> </w:t>
                  </w:r>
                  <w:r>
                    <w:t>a</w:t>
                  </w:r>
                  <w:r>
                    <w:rPr>
                      <w:spacing w:val="20"/>
                    </w:rPr>
                    <w:t xml:space="preserve"> </w:t>
                  </w:r>
                  <w:r>
                    <w:t>služby;</w:t>
                  </w:r>
                  <w:r>
                    <w:rPr>
                      <w:spacing w:val="21"/>
                    </w:rPr>
                    <w:t xml:space="preserve"> </w:t>
                  </w:r>
                  <w:r>
                    <w:t>využívá</w:t>
                  </w:r>
                  <w:r>
                    <w:rPr>
                      <w:spacing w:val="20"/>
                    </w:rPr>
                    <w:t xml:space="preserve"> </w:t>
                  </w:r>
                  <w:r>
                    <w:t>je</w:t>
                  </w:r>
                  <w:r>
                    <w:rPr>
                      <w:spacing w:val="21"/>
                    </w:rPr>
                    <w:t xml:space="preserve"> </w:t>
                  </w:r>
                  <w:r>
                    <w:t>pro</w:t>
                  </w:r>
                  <w:r>
                    <w:rPr>
                      <w:spacing w:val="21"/>
                    </w:rPr>
                    <w:t xml:space="preserve"> </w:t>
                  </w:r>
                  <w:r>
                    <w:t>plnění</w:t>
                  </w:r>
                  <w:r>
                    <w:rPr>
                      <w:spacing w:val="21"/>
                    </w:rPr>
                    <w:t xml:space="preserve"> </w:t>
                  </w:r>
                  <w:r>
                    <w:rPr>
                      <w:spacing w:val="-2"/>
                    </w:rPr>
                    <w:t>úkolů.</w:t>
                  </w:r>
                </w:p>
                <w:p w:rsidR="00DB0860" w:rsidRDefault="00DB0860">
                  <w:pPr>
                    <w:pStyle w:val="Zkladntext"/>
                    <w:kinsoku w:val="0"/>
                    <w:overflowPunct w:val="0"/>
                    <w:spacing w:before="1" w:line="235" w:lineRule="auto"/>
                    <w:ind w:right="30" w:hanging="1"/>
                  </w:pPr>
                  <w:r>
                    <w:t>Získává, vyhledává, kriticky posuzuje, spravuje a sdílí data, informace a digitální obsah, k tomu volí postupy, způsoby</w:t>
                  </w:r>
                  <w:r>
                    <w:rPr>
                      <w:spacing w:val="40"/>
                    </w:rPr>
                    <w:t xml:space="preserve"> </w:t>
                  </w:r>
                  <w:r>
                    <w:t>a prostředky, které odpovídají konkrétní situaci a účelu.</w:t>
                  </w:r>
                </w:p>
              </w:txbxContent>
            </v:textbox>
            <w10:wrap anchorx="page" anchory="page"/>
          </v:shape>
        </w:pict>
      </w:r>
      <w:r>
        <w:rPr>
          <w:noProof/>
        </w:rPr>
        <w:pict>
          <v:shape id="_x0000_s2437" type="#_x0000_t202" style="position:absolute;margin-left:75.5pt;margin-top:614.75pt;width:39.75pt;height:12pt;z-index:-201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438" type="#_x0000_t202" style="position:absolute;margin-left:75.5pt;margin-top:635.25pt;width:326.65pt;height:12pt;z-index:-2017;mso-position-horizontal-relative:page;mso-position-vertical-relative:page" o:allowincell="f" filled="f" stroked="f">
            <v:textbox inset="0,0,0,0">
              <w:txbxContent>
                <w:p w:rsidR="00DB0860" w:rsidRDefault="00DB0860">
                  <w:pPr>
                    <w:pStyle w:val="Zkladntext"/>
                    <w:kinsoku w:val="0"/>
                    <w:overflowPunct w:val="0"/>
                    <w:rPr>
                      <w:spacing w:val="-2"/>
                    </w:rPr>
                  </w:pPr>
                  <w:r>
                    <w:t>počítače,</w:t>
                  </w:r>
                  <w:r>
                    <w:rPr>
                      <w:spacing w:val="-13"/>
                    </w:rPr>
                    <w:t xml:space="preserve"> </w:t>
                  </w:r>
                  <w:r>
                    <w:t>papíry,</w:t>
                  </w:r>
                  <w:r>
                    <w:rPr>
                      <w:spacing w:val="-9"/>
                    </w:rPr>
                    <w:t xml:space="preserve"> </w:t>
                  </w:r>
                  <w:r>
                    <w:t>tužky,</w:t>
                  </w:r>
                  <w:r>
                    <w:rPr>
                      <w:spacing w:val="-10"/>
                    </w:rPr>
                    <w:t xml:space="preserve"> </w:t>
                  </w:r>
                  <w:r>
                    <w:t>pera,</w:t>
                  </w:r>
                  <w:r>
                    <w:rPr>
                      <w:spacing w:val="-10"/>
                    </w:rPr>
                    <w:t xml:space="preserve"> </w:t>
                  </w:r>
                  <w:r>
                    <w:t>tabule,</w:t>
                  </w:r>
                  <w:r>
                    <w:rPr>
                      <w:spacing w:val="-10"/>
                    </w:rPr>
                    <w:t xml:space="preserve"> </w:t>
                  </w:r>
                  <w:r>
                    <w:t>křída,</w:t>
                  </w:r>
                  <w:r>
                    <w:rPr>
                      <w:spacing w:val="-10"/>
                    </w:rPr>
                    <w:t xml:space="preserve"> </w:t>
                  </w:r>
                  <w:r>
                    <w:t>pracovní</w:t>
                  </w:r>
                  <w:r>
                    <w:rPr>
                      <w:spacing w:val="-9"/>
                    </w:rPr>
                    <w:t xml:space="preserve"> </w:t>
                  </w:r>
                  <w:r>
                    <w:t>listy,</w:t>
                  </w:r>
                  <w:r>
                    <w:rPr>
                      <w:spacing w:val="-10"/>
                    </w:rPr>
                    <w:t xml:space="preserve"> </w:t>
                  </w:r>
                  <w:r>
                    <w:t>powerpoint</w:t>
                  </w:r>
                  <w:r>
                    <w:rPr>
                      <w:spacing w:val="-9"/>
                    </w:rPr>
                    <w:t xml:space="preserve"> </w:t>
                  </w:r>
                  <w:r>
                    <w:rPr>
                      <w:spacing w:val="-2"/>
                    </w:rPr>
                    <w:t>prezentace</w:t>
                  </w:r>
                </w:p>
              </w:txbxContent>
            </v:textbox>
            <w10:wrap anchorx="page" anchory="page"/>
          </v:shape>
        </w:pict>
      </w:r>
      <w:r>
        <w:rPr>
          <w:noProof/>
        </w:rPr>
        <w:pict>
          <v:shape id="_x0000_s2439" type="#_x0000_t202" style="position:absolute;margin-left:41.5pt;margin-top:665pt;width:18.65pt;height:15pt;z-index:-2016;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3.2</w:t>
                  </w:r>
                </w:p>
              </w:txbxContent>
            </v:textbox>
            <w10:wrap anchorx="page" anchory="page"/>
          </v:shape>
        </w:pict>
      </w:r>
      <w:r>
        <w:rPr>
          <w:noProof/>
        </w:rPr>
        <w:pict>
          <v:shape id="_x0000_s2440" type="#_x0000_t202" style="position:absolute;margin-left:75.55pt;margin-top:665pt;width:478.25pt;height:94.8pt;z-index:-2015;mso-position-horizontal-relative:page;mso-position-vertical-relative:page" o:allowincell="f" filled="f" stroked="f">
            <v:textbox inset="0,0,0,0">
              <w:txbxContent>
                <w:p w:rsidR="00DB0860" w:rsidRDefault="00DB0860">
                  <w:pPr>
                    <w:pStyle w:val="Zkladntext"/>
                    <w:kinsoku w:val="0"/>
                    <w:overflowPunct w:val="0"/>
                    <w:spacing w:line="285" w:lineRule="exact"/>
                    <w:jc w:val="both"/>
                    <w:rPr>
                      <w:b/>
                      <w:bCs/>
                      <w:spacing w:val="-2"/>
                      <w:sz w:val="26"/>
                      <w:szCs w:val="26"/>
                    </w:rPr>
                  </w:pPr>
                  <w:r>
                    <w:rPr>
                      <w:b/>
                      <w:bCs/>
                      <w:sz w:val="26"/>
                      <w:szCs w:val="26"/>
                    </w:rPr>
                    <w:t>METODICKÝ</w:t>
                  </w:r>
                  <w:r>
                    <w:rPr>
                      <w:b/>
                      <w:bCs/>
                      <w:spacing w:val="38"/>
                      <w:sz w:val="26"/>
                      <w:szCs w:val="26"/>
                    </w:rPr>
                    <w:t xml:space="preserve"> </w:t>
                  </w:r>
                  <w:r>
                    <w:rPr>
                      <w:b/>
                      <w:bCs/>
                      <w:sz w:val="26"/>
                      <w:szCs w:val="26"/>
                    </w:rPr>
                    <w:t>BLOK</w:t>
                  </w:r>
                  <w:r>
                    <w:rPr>
                      <w:b/>
                      <w:bCs/>
                      <w:spacing w:val="41"/>
                      <w:sz w:val="26"/>
                      <w:szCs w:val="26"/>
                    </w:rPr>
                    <w:t xml:space="preserve"> </w:t>
                  </w:r>
                  <w:r>
                    <w:rPr>
                      <w:b/>
                      <w:bCs/>
                      <w:sz w:val="26"/>
                      <w:szCs w:val="26"/>
                    </w:rPr>
                    <w:t>Č.</w:t>
                  </w:r>
                  <w:r>
                    <w:rPr>
                      <w:b/>
                      <w:bCs/>
                      <w:spacing w:val="26"/>
                      <w:sz w:val="26"/>
                      <w:szCs w:val="26"/>
                    </w:rPr>
                    <w:t xml:space="preserve"> </w:t>
                  </w:r>
                  <w:r>
                    <w:rPr>
                      <w:b/>
                      <w:bCs/>
                      <w:sz w:val="26"/>
                      <w:szCs w:val="26"/>
                    </w:rPr>
                    <w:t>2</w:t>
                  </w:r>
                  <w:r>
                    <w:rPr>
                      <w:b/>
                      <w:bCs/>
                      <w:spacing w:val="34"/>
                      <w:sz w:val="26"/>
                      <w:szCs w:val="26"/>
                    </w:rPr>
                    <w:t xml:space="preserve"> </w:t>
                  </w:r>
                  <w:r>
                    <w:rPr>
                      <w:b/>
                      <w:bCs/>
                      <w:sz w:val="26"/>
                      <w:szCs w:val="26"/>
                    </w:rPr>
                    <w:t>UČÍME</w:t>
                  </w:r>
                  <w:r>
                    <w:rPr>
                      <w:b/>
                      <w:bCs/>
                      <w:spacing w:val="41"/>
                      <w:sz w:val="26"/>
                      <w:szCs w:val="26"/>
                    </w:rPr>
                    <w:t xml:space="preserve"> </w:t>
                  </w:r>
                  <w:r>
                    <w:rPr>
                      <w:b/>
                      <w:bCs/>
                      <w:sz w:val="26"/>
                      <w:szCs w:val="26"/>
                    </w:rPr>
                    <w:t>SE</w:t>
                  </w:r>
                  <w:r>
                    <w:rPr>
                      <w:b/>
                      <w:bCs/>
                      <w:spacing w:val="42"/>
                      <w:sz w:val="26"/>
                      <w:szCs w:val="26"/>
                    </w:rPr>
                    <w:t xml:space="preserve"> </w:t>
                  </w:r>
                  <w:r>
                    <w:rPr>
                      <w:b/>
                      <w:bCs/>
                      <w:sz w:val="26"/>
                      <w:szCs w:val="26"/>
                    </w:rPr>
                    <w:t>POZNÁVAT</w:t>
                  </w:r>
                  <w:r>
                    <w:rPr>
                      <w:b/>
                      <w:bCs/>
                      <w:spacing w:val="41"/>
                      <w:sz w:val="26"/>
                      <w:szCs w:val="26"/>
                    </w:rPr>
                    <w:t xml:space="preserve"> </w:t>
                  </w:r>
                  <w:r>
                    <w:rPr>
                      <w:b/>
                      <w:bCs/>
                      <w:sz w:val="26"/>
                      <w:szCs w:val="26"/>
                    </w:rPr>
                    <w:t>PŘÍRODU</w:t>
                  </w:r>
                  <w:r>
                    <w:rPr>
                      <w:b/>
                      <w:bCs/>
                      <w:spacing w:val="42"/>
                      <w:sz w:val="26"/>
                      <w:szCs w:val="26"/>
                    </w:rPr>
                    <w:t xml:space="preserve"> </w:t>
                  </w:r>
                  <w:r>
                    <w:rPr>
                      <w:b/>
                      <w:bCs/>
                      <w:sz w:val="26"/>
                      <w:szCs w:val="26"/>
                    </w:rPr>
                    <w:t>NAŠEHO</w:t>
                  </w:r>
                  <w:r>
                    <w:rPr>
                      <w:b/>
                      <w:bCs/>
                      <w:spacing w:val="42"/>
                      <w:sz w:val="26"/>
                      <w:szCs w:val="26"/>
                    </w:rPr>
                    <w:t xml:space="preserve"> </w:t>
                  </w:r>
                  <w:r>
                    <w:rPr>
                      <w:b/>
                      <w:bCs/>
                      <w:spacing w:val="-2"/>
                      <w:sz w:val="26"/>
                      <w:szCs w:val="26"/>
                    </w:rPr>
                    <w:t>MĚSTA</w:t>
                  </w:r>
                </w:p>
                <w:p w:rsidR="00DB0860" w:rsidRDefault="00DB0860">
                  <w:pPr>
                    <w:pStyle w:val="Zkladntext"/>
                    <w:kinsoku w:val="0"/>
                    <w:overflowPunct w:val="0"/>
                    <w:spacing w:before="153" w:line="235" w:lineRule="auto"/>
                    <w:ind w:right="17"/>
                    <w:jc w:val="both"/>
                  </w:pPr>
                  <w:r>
                    <w:t>Tento blok představuje nosnou část celého projektu a jeho výstupem je trvalé mapování výskytu živočichů v určené oblasti města po celou dobu trvání projektu. Zároveň je tento blok nejnáročnější na přípravu učitele ve smyslu získá- ní dostatečných odborných znalostí v oblasti přírodovědy pozorovaného města. Pro kvalitní práci je potřeba udělat předem vlastní průzkum sledované oblasti a konzultovat poznatky s odborníkem, přírodovědcem z místního muzea, pracovníkem</w:t>
                  </w:r>
                  <w:r>
                    <w:rPr>
                      <w:spacing w:val="-6"/>
                    </w:rPr>
                    <w:t xml:space="preserve"> </w:t>
                  </w:r>
                  <w:r>
                    <w:t>z</w:t>
                  </w:r>
                  <w:r>
                    <w:rPr>
                      <w:spacing w:val="-6"/>
                    </w:rPr>
                    <w:t xml:space="preserve"> </w:t>
                  </w:r>
                  <w:r>
                    <w:t>místní</w:t>
                  </w:r>
                  <w:r>
                    <w:rPr>
                      <w:spacing w:val="-6"/>
                    </w:rPr>
                    <w:t xml:space="preserve"> </w:t>
                  </w:r>
                  <w:r>
                    <w:t>přírodovědné</w:t>
                  </w:r>
                  <w:r>
                    <w:rPr>
                      <w:spacing w:val="-6"/>
                    </w:rPr>
                    <w:t xml:space="preserve"> </w:t>
                  </w:r>
                  <w:r>
                    <w:t>stanice</w:t>
                  </w:r>
                  <w:r>
                    <w:rPr>
                      <w:spacing w:val="-6"/>
                    </w:rPr>
                    <w:t xml:space="preserve"> </w:t>
                  </w:r>
                  <w:r>
                    <w:t>nebo</w:t>
                  </w:r>
                  <w:r>
                    <w:rPr>
                      <w:spacing w:val="-6"/>
                    </w:rPr>
                    <w:t xml:space="preserve"> </w:t>
                  </w:r>
                  <w:r>
                    <w:t>s</w:t>
                  </w:r>
                  <w:r>
                    <w:rPr>
                      <w:spacing w:val="-6"/>
                    </w:rPr>
                    <w:t xml:space="preserve"> </w:t>
                  </w:r>
                  <w:r>
                    <w:t>kolegou,</w:t>
                  </w:r>
                  <w:r>
                    <w:rPr>
                      <w:spacing w:val="-6"/>
                    </w:rPr>
                    <w:t xml:space="preserve"> </w:t>
                  </w:r>
                  <w:r>
                    <w:t>který</w:t>
                  </w:r>
                  <w:r>
                    <w:rPr>
                      <w:spacing w:val="-6"/>
                    </w:rPr>
                    <w:t xml:space="preserve"> </w:t>
                  </w:r>
                  <w:r>
                    <w:t>vystudoval</w:t>
                  </w:r>
                  <w:r>
                    <w:rPr>
                      <w:spacing w:val="-6"/>
                    </w:rPr>
                    <w:t xml:space="preserve"> </w:t>
                  </w:r>
                  <w:r>
                    <w:t>obor</w:t>
                  </w:r>
                  <w:r>
                    <w:rPr>
                      <w:spacing w:val="-6"/>
                    </w:rPr>
                    <w:t xml:space="preserve"> </w:t>
                  </w:r>
                  <w:r>
                    <w:t>učitelství</w:t>
                  </w:r>
                  <w:r>
                    <w:rPr>
                      <w:spacing w:val="-6"/>
                    </w:rPr>
                    <w:t xml:space="preserve"> </w:t>
                  </w:r>
                  <w:r>
                    <w:t>přírodovědy</w:t>
                  </w:r>
                  <w:r>
                    <w:rPr>
                      <w:spacing w:val="-6"/>
                    </w:rPr>
                    <w:t xml:space="preserve"> </w:t>
                  </w:r>
                  <w:r>
                    <w:t>pro</w:t>
                  </w:r>
                  <w:r>
                    <w:rPr>
                      <w:spacing w:val="-6"/>
                    </w:rPr>
                    <w:t xml:space="preserve"> </w:t>
                  </w:r>
                  <w:r>
                    <w:t>2.</w:t>
                  </w:r>
                  <w:r>
                    <w:rPr>
                      <w:spacing w:val="-6"/>
                    </w:rPr>
                    <w:t xml:space="preserve"> </w:t>
                  </w:r>
                  <w:r>
                    <w:t>stupeň a</w:t>
                  </w:r>
                  <w:r>
                    <w:rPr>
                      <w:spacing w:val="-10"/>
                    </w:rPr>
                    <w:t xml:space="preserve"> </w:t>
                  </w:r>
                  <w:r>
                    <w:t>v</w:t>
                  </w:r>
                  <w:r>
                    <w:rPr>
                      <w:spacing w:val="-10"/>
                    </w:rPr>
                    <w:t xml:space="preserve"> </w:t>
                  </w:r>
                  <w:r>
                    <w:t>místní</w:t>
                  </w:r>
                  <w:r>
                    <w:rPr>
                      <w:spacing w:val="-10"/>
                    </w:rPr>
                    <w:t xml:space="preserve"> </w:t>
                  </w:r>
                  <w:r>
                    <w:t>přírodě</w:t>
                  </w:r>
                  <w:r>
                    <w:rPr>
                      <w:spacing w:val="-10"/>
                    </w:rPr>
                    <w:t xml:space="preserve"> </w:t>
                  </w:r>
                  <w:r>
                    <w:t>se</w:t>
                  </w:r>
                  <w:r>
                    <w:rPr>
                      <w:spacing w:val="-10"/>
                    </w:rPr>
                    <w:t xml:space="preserve"> </w:t>
                  </w:r>
                  <w:r>
                    <w:t>jistě</w:t>
                  </w:r>
                  <w:r>
                    <w:rPr>
                      <w:spacing w:val="-10"/>
                    </w:rPr>
                    <w:t xml:space="preserve"> </w:t>
                  </w:r>
                  <w:r>
                    <w:t>jako</w:t>
                  </w:r>
                  <w:r>
                    <w:rPr>
                      <w:spacing w:val="-10"/>
                    </w:rPr>
                    <w:t xml:space="preserve"> </w:t>
                  </w:r>
                  <w:r>
                    <w:t>učitel</w:t>
                  </w:r>
                  <w:r>
                    <w:rPr>
                      <w:spacing w:val="-10"/>
                    </w:rPr>
                    <w:t xml:space="preserve"> </w:t>
                  </w:r>
                  <w:r>
                    <w:t>přírodovědy</w:t>
                  </w:r>
                  <w:r>
                    <w:rPr>
                      <w:spacing w:val="-10"/>
                    </w:rPr>
                    <w:t xml:space="preserve"> </w:t>
                  </w:r>
                  <w:r>
                    <w:t>orientuje.</w:t>
                  </w:r>
                  <w:r>
                    <w:rPr>
                      <w:spacing w:val="-10"/>
                    </w:rPr>
                    <w:t xml:space="preserve"> </w:t>
                  </w:r>
                  <w:r>
                    <w:t>Projekt</w:t>
                  </w:r>
                  <w:r>
                    <w:rPr>
                      <w:spacing w:val="-10"/>
                    </w:rPr>
                    <w:t xml:space="preserve"> </w:t>
                  </w:r>
                  <w:r>
                    <w:t>nese</w:t>
                  </w:r>
                  <w:r>
                    <w:rPr>
                      <w:spacing w:val="-10"/>
                    </w:rPr>
                    <w:t xml:space="preserve"> </w:t>
                  </w:r>
                  <w:r>
                    <w:t>název</w:t>
                  </w:r>
                  <w:r>
                    <w:rPr>
                      <w:spacing w:val="-10"/>
                    </w:rPr>
                    <w:t xml:space="preserve"> </w:t>
                  </w:r>
                  <w:r>
                    <w:t>„Nečekaní</w:t>
                  </w:r>
                  <w:r>
                    <w:rPr>
                      <w:spacing w:val="-10"/>
                    </w:rPr>
                    <w:t xml:space="preserve"> </w:t>
                  </w:r>
                  <w:r>
                    <w:t>obyvatele</w:t>
                  </w:r>
                  <w:r>
                    <w:rPr>
                      <w:spacing w:val="-10"/>
                    </w:rPr>
                    <w:t xml:space="preserve"> </w:t>
                  </w:r>
                  <w:r>
                    <w:t>města“</w:t>
                  </w:r>
                  <w:r>
                    <w:rPr>
                      <w:spacing w:val="-10"/>
                    </w:rPr>
                    <w:t xml:space="preserve"> </w:t>
                  </w:r>
                  <w:r>
                    <w:t>a</w:t>
                  </w:r>
                  <w:r>
                    <w:rPr>
                      <w:spacing w:val="-9"/>
                    </w:rPr>
                    <w:t xml:space="preserve"> </w:t>
                  </w:r>
                  <w:r>
                    <w:t>měl</w:t>
                  </w:r>
                  <w:r>
                    <w:rPr>
                      <w:spacing w:val="-10"/>
                    </w:rPr>
                    <w:t xml:space="preserve"> </w:t>
                  </w:r>
                  <w:r>
                    <w:t>by</w:t>
                  </w:r>
                  <w:r>
                    <w:rPr>
                      <w:spacing w:val="-10"/>
                    </w:rPr>
                    <w:t xml:space="preserve"> </w:t>
                  </w:r>
                  <w:r>
                    <w:t>se</w:t>
                  </w:r>
                </w:p>
              </w:txbxContent>
            </v:textbox>
            <w10:wrap anchorx="page" anchory="page"/>
          </v:shape>
        </w:pict>
      </w:r>
      <w:r>
        <w:rPr>
          <w:noProof/>
        </w:rPr>
        <w:pict>
          <v:shape id="_x0000_s2441" type="#_x0000_t202" style="position:absolute;margin-left:254.1pt;margin-top:790.1pt;width:121.8pt;height:22.4pt;z-index:-201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442" type="#_x0000_t202" style="position:absolute;margin-left:122.7pt;margin-top:213.7pt;width:7.25pt;height:12pt;z-index:-201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443" type="#_x0000_t202" style="position:absolute;margin-left:122.7pt;margin-top:311.2pt;width:7.25pt;height:12pt;z-index:-201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444" type="#_x0000_t202" style="position:absolute;margin-left:159.25pt;margin-top:311.2pt;width:4.6pt;height:12pt;z-index:-201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445" type="#_x0000_t202" style="position:absolute;margin-left:122.7pt;margin-top:388.2pt;width:7.25pt;height:12pt;z-index:-201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446" type="#_x0000_t202" style="position:absolute;margin-left:122.65pt;margin-top:473.7pt;width:7.25pt;height:12pt;z-index:-200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447" type="#_x0000_t202" style="position:absolute;margin-left:157.95pt;margin-top:473.7pt;width:4.6pt;height:12pt;z-index:-200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448" type="#_x0000_t202" style="position:absolute;margin-left:122.65pt;margin-top:538.7pt;width:7.25pt;height:12pt;z-index:-200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449" style="position:absolute;margin-left:380.25pt;margin-top:766.05pt;width:215pt;height:46pt;z-index:-200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5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450" style="position:absolute;margin-left:42pt;margin-top:34pt;width:514pt;height:3pt;z-index:-200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5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451" style="position:absolute;margin-left:43.4pt;margin-top:785.75pt;width:196pt;height:34pt;z-index:-200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5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452" type="#_x0000_t202" style="position:absolute;margin-left:544.45pt;margin-top:19.55pt;width:12.1pt;height:12pt;z-index:-200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65</w:t>
                  </w:r>
                </w:p>
              </w:txbxContent>
            </v:textbox>
            <w10:wrap anchorx="page" anchory="page"/>
          </v:shape>
        </w:pict>
      </w:r>
      <w:r>
        <w:rPr>
          <w:noProof/>
        </w:rPr>
        <w:pict>
          <v:shape id="_x0000_s2453" type="#_x0000_t202" style="position:absolute;margin-left:75.5pt;margin-top:64.2pt;width:478.3pt;height:96pt;z-index:-200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tedy</w:t>
                  </w:r>
                  <w:r>
                    <w:rPr>
                      <w:spacing w:val="-6"/>
                    </w:rPr>
                    <w:t xml:space="preserve"> </w:t>
                  </w:r>
                  <w:r>
                    <w:t>věnovat</w:t>
                  </w:r>
                  <w:r>
                    <w:rPr>
                      <w:spacing w:val="-6"/>
                    </w:rPr>
                    <w:t xml:space="preserve"> </w:t>
                  </w:r>
                  <w:r>
                    <w:t>hlavně</w:t>
                  </w:r>
                  <w:r>
                    <w:rPr>
                      <w:spacing w:val="-6"/>
                    </w:rPr>
                    <w:t xml:space="preserve"> </w:t>
                  </w:r>
                  <w:r>
                    <w:t>přírodě</w:t>
                  </w:r>
                  <w:r>
                    <w:rPr>
                      <w:spacing w:val="-5"/>
                    </w:rPr>
                    <w:t xml:space="preserve"> </w:t>
                  </w:r>
                  <w:r>
                    <w:t>města,</w:t>
                  </w:r>
                  <w:r>
                    <w:rPr>
                      <w:spacing w:val="-6"/>
                    </w:rPr>
                    <w:t xml:space="preserve"> </w:t>
                  </w:r>
                  <w:r>
                    <w:t>nejen</w:t>
                  </w:r>
                  <w:r>
                    <w:rPr>
                      <w:spacing w:val="-6"/>
                    </w:rPr>
                    <w:t xml:space="preserve"> </w:t>
                  </w:r>
                  <w:r>
                    <w:t>přírodě</w:t>
                  </w:r>
                  <w:r>
                    <w:rPr>
                      <w:spacing w:val="-5"/>
                    </w:rPr>
                    <w:t xml:space="preserve"> </w:t>
                  </w:r>
                  <w:r>
                    <w:t>v</w:t>
                  </w:r>
                  <w:r>
                    <w:rPr>
                      <w:spacing w:val="-5"/>
                    </w:rPr>
                    <w:t xml:space="preserve"> </w:t>
                  </w:r>
                  <w:r>
                    <w:t>zelené</w:t>
                  </w:r>
                  <w:r>
                    <w:rPr>
                      <w:spacing w:val="-6"/>
                    </w:rPr>
                    <w:t xml:space="preserve"> </w:t>
                  </w:r>
                  <w:r>
                    <w:t>části</w:t>
                  </w:r>
                  <w:r>
                    <w:rPr>
                      <w:spacing w:val="-6"/>
                    </w:rPr>
                    <w:t xml:space="preserve"> </w:t>
                  </w:r>
                  <w:r>
                    <w:t>města,</w:t>
                  </w:r>
                  <w:r>
                    <w:rPr>
                      <w:spacing w:val="-5"/>
                    </w:rPr>
                    <w:t xml:space="preserve"> </w:t>
                  </w:r>
                  <w:r>
                    <w:t>ale</w:t>
                  </w:r>
                  <w:r>
                    <w:rPr>
                      <w:spacing w:val="-6"/>
                    </w:rPr>
                    <w:t xml:space="preserve"> </w:t>
                  </w:r>
                  <w:r>
                    <w:t>i</w:t>
                  </w:r>
                  <w:r>
                    <w:rPr>
                      <w:spacing w:val="-6"/>
                    </w:rPr>
                    <w:t xml:space="preserve"> </w:t>
                  </w:r>
                  <w:r>
                    <w:t>životu</w:t>
                  </w:r>
                  <w:r>
                    <w:rPr>
                      <w:spacing w:val="-5"/>
                    </w:rPr>
                    <w:t xml:space="preserve"> </w:t>
                  </w:r>
                  <w:r>
                    <w:t>v</w:t>
                  </w:r>
                  <w:r>
                    <w:rPr>
                      <w:spacing w:val="-6"/>
                    </w:rPr>
                    <w:t xml:space="preserve"> </w:t>
                  </w:r>
                  <w:r>
                    <w:t>zastavěných</w:t>
                  </w:r>
                  <w:r>
                    <w:rPr>
                      <w:spacing w:val="-6"/>
                    </w:rPr>
                    <w:t xml:space="preserve"> </w:t>
                  </w:r>
                  <w:r>
                    <w:t>částech</w:t>
                  </w:r>
                  <w:r>
                    <w:rPr>
                      <w:spacing w:val="-5"/>
                    </w:rPr>
                    <w:t xml:space="preserve"> </w:t>
                  </w:r>
                  <w:r>
                    <w:t>bez</w:t>
                  </w:r>
                  <w:r>
                    <w:rPr>
                      <w:spacing w:val="-6"/>
                    </w:rPr>
                    <w:t xml:space="preserve"> </w:t>
                  </w:r>
                  <w:r>
                    <w:t>zeleně</w:t>
                  </w:r>
                  <w:r>
                    <w:rPr>
                      <w:spacing w:val="-6"/>
                    </w:rPr>
                    <w:t xml:space="preserve"> </w:t>
                  </w:r>
                  <w:r>
                    <w:rPr>
                      <w:spacing w:val="-5"/>
                    </w:rPr>
                    <w:t>či</w:t>
                  </w:r>
                </w:p>
                <w:p w:rsidR="00DB0860" w:rsidRDefault="00DB0860">
                  <w:pPr>
                    <w:pStyle w:val="Zkladntext"/>
                    <w:kinsoku w:val="0"/>
                    <w:overflowPunct w:val="0"/>
                    <w:spacing w:before="1" w:line="235" w:lineRule="auto"/>
                    <w:ind w:right="17"/>
                    <w:jc w:val="both"/>
                  </w:pPr>
                  <w:r>
                    <w:t>v</w:t>
                  </w:r>
                  <w:r>
                    <w:rPr>
                      <w:spacing w:val="-1"/>
                    </w:rPr>
                    <w:t xml:space="preserve"> </w:t>
                  </w:r>
                  <w:r>
                    <w:t>částech</w:t>
                  </w:r>
                  <w:r>
                    <w:rPr>
                      <w:spacing w:val="-1"/>
                    </w:rPr>
                    <w:t xml:space="preserve"> </w:t>
                  </w:r>
                  <w:r>
                    <w:t>průmyslových.</w:t>
                  </w:r>
                  <w:r>
                    <w:rPr>
                      <w:spacing w:val="-1"/>
                    </w:rPr>
                    <w:t xml:space="preserve"> </w:t>
                  </w:r>
                  <w:r>
                    <w:t>Je</w:t>
                  </w:r>
                  <w:r>
                    <w:rPr>
                      <w:spacing w:val="-1"/>
                    </w:rPr>
                    <w:t xml:space="preserve"> </w:t>
                  </w:r>
                  <w:r>
                    <w:t>potřeba</w:t>
                  </w:r>
                  <w:r>
                    <w:rPr>
                      <w:spacing w:val="-1"/>
                    </w:rPr>
                    <w:t xml:space="preserve"> </w:t>
                  </w:r>
                  <w:r>
                    <w:t>se</w:t>
                  </w:r>
                  <w:r>
                    <w:rPr>
                      <w:spacing w:val="-1"/>
                    </w:rPr>
                    <w:t xml:space="preserve"> </w:t>
                  </w:r>
                  <w:r>
                    <w:t>zorientovat</w:t>
                  </w:r>
                  <w:r>
                    <w:rPr>
                      <w:spacing w:val="-1"/>
                    </w:rPr>
                    <w:t xml:space="preserve"> </w:t>
                  </w:r>
                  <w:r>
                    <w:t>ve</w:t>
                  </w:r>
                  <w:r>
                    <w:rPr>
                      <w:spacing w:val="-1"/>
                    </w:rPr>
                    <w:t xml:space="preserve"> </w:t>
                  </w:r>
                  <w:r>
                    <w:t>výskytu</w:t>
                  </w:r>
                  <w:r>
                    <w:rPr>
                      <w:spacing w:val="-1"/>
                    </w:rPr>
                    <w:t xml:space="preserve"> </w:t>
                  </w:r>
                  <w:r>
                    <w:t>jednotlivých</w:t>
                  </w:r>
                  <w:r>
                    <w:rPr>
                      <w:spacing w:val="-1"/>
                    </w:rPr>
                    <w:t xml:space="preserve"> </w:t>
                  </w:r>
                  <w:r>
                    <w:t>živočišných</w:t>
                  </w:r>
                  <w:r>
                    <w:rPr>
                      <w:spacing w:val="-1"/>
                    </w:rPr>
                    <w:t xml:space="preserve"> </w:t>
                  </w:r>
                  <w:r>
                    <w:t>druhů</w:t>
                  </w:r>
                  <w:r>
                    <w:rPr>
                      <w:spacing w:val="-1"/>
                    </w:rPr>
                    <w:t xml:space="preserve"> </w:t>
                  </w:r>
                  <w:r>
                    <w:t>a</w:t>
                  </w:r>
                  <w:r>
                    <w:rPr>
                      <w:spacing w:val="-1"/>
                    </w:rPr>
                    <w:t xml:space="preserve"> </w:t>
                  </w:r>
                  <w:r>
                    <w:t>jejich</w:t>
                  </w:r>
                  <w:r>
                    <w:rPr>
                      <w:spacing w:val="-1"/>
                    </w:rPr>
                    <w:t xml:space="preserve"> </w:t>
                  </w:r>
                  <w:r>
                    <w:t>stanovištích,</w:t>
                  </w:r>
                  <w:r>
                    <w:rPr>
                      <w:spacing w:val="-1"/>
                    </w:rPr>
                    <w:t xml:space="preserve"> </w:t>
                  </w:r>
                  <w:r>
                    <w:t>což lze provést pouze vlastním pozorováním. Rozhodně není nutné u všech živočichů znát druhové názvy, u žáků prvního stupně</w:t>
                  </w:r>
                  <w:r>
                    <w:rPr>
                      <w:spacing w:val="-4"/>
                    </w:rPr>
                    <w:t xml:space="preserve"> </w:t>
                  </w:r>
                  <w:r>
                    <w:t>je</w:t>
                  </w:r>
                  <w:r>
                    <w:rPr>
                      <w:spacing w:val="-4"/>
                    </w:rPr>
                    <w:t xml:space="preserve"> </w:t>
                  </w:r>
                  <w:r>
                    <w:t>zcela</w:t>
                  </w:r>
                  <w:r>
                    <w:rPr>
                      <w:spacing w:val="-4"/>
                    </w:rPr>
                    <w:t xml:space="preserve"> </w:t>
                  </w:r>
                  <w:r>
                    <w:t>dostačující</w:t>
                  </w:r>
                  <w:r>
                    <w:rPr>
                      <w:spacing w:val="-4"/>
                    </w:rPr>
                    <w:t xml:space="preserve"> </w:t>
                  </w:r>
                  <w:r>
                    <w:t>pojmenovat</w:t>
                  </w:r>
                  <w:r>
                    <w:rPr>
                      <w:spacing w:val="-4"/>
                    </w:rPr>
                    <w:t xml:space="preserve"> </w:t>
                  </w:r>
                  <w:r>
                    <w:t>rodové</w:t>
                  </w:r>
                  <w:r>
                    <w:rPr>
                      <w:spacing w:val="-4"/>
                    </w:rPr>
                    <w:t xml:space="preserve"> </w:t>
                  </w:r>
                  <w:r>
                    <w:t>názvy.</w:t>
                  </w:r>
                  <w:r>
                    <w:rPr>
                      <w:spacing w:val="-4"/>
                    </w:rPr>
                    <w:t xml:space="preserve"> </w:t>
                  </w:r>
                  <w:r>
                    <w:t>Seznam</w:t>
                  </w:r>
                  <w:r>
                    <w:rPr>
                      <w:spacing w:val="-4"/>
                    </w:rPr>
                    <w:t xml:space="preserve"> </w:t>
                  </w:r>
                  <w:r>
                    <w:t>ohrožených</w:t>
                  </w:r>
                  <w:r>
                    <w:rPr>
                      <w:spacing w:val="-4"/>
                    </w:rPr>
                    <w:t xml:space="preserve"> </w:t>
                  </w:r>
                  <w:r>
                    <w:t>druhů</w:t>
                  </w:r>
                  <w:r>
                    <w:rPr>
                      <w:spacing w:val="-4"/>
                    </w:rPr>
                    <w:t xml:space="preserve"> </w:t>
                  </w:r>
                  <w:r>
                    <w:t>živočichů</w:t>
                  </w:r>
                  <w:r>
                    <w:rPr>
                      <w:spacing w:val="-4"/>
                    </w:rPr>
                    <w:t xml:space="preserve"> </w:t>
                  </w:r>
                  <w:r>
                    <w:t>je</w:t>
                  </w:r>
                  <w:r>
                    <w:rPr>
                      <w:spacing w:val="-4"/>
                    </w:rPr>
                    <w:t xml:space="preserve"> </w:t>
                  </w:r>
                  <w:r>
                    <w:t>volně</w:t>
                  </w:r>
                  <w:r>
                    <w:rPr>
                      <w:spacing w:val="-4"/>
                    </w:rPr>
                    <w:t xml:space="preserve"> </w:t>
                  </w:r>
                  <w:r>
                    <w:t>dostupný</w:t>
                  </w:r>
                  <w:r>
                    <w:rPr>
                      <w:spacing w:val="-4"/>
                    </w:rPr>
                    <w:t xml:space="preserve"> </w:t>
                  </w:r>
                  <w:r>
                    <w:t>na</w:t>
                  </w:r>
                  <w:r>
                    <w:rPr>
                      <w:spacing w:val="-4"/>
                    </w:rPr>
                    <w:t xml:space="preserve"> </w:t>
                  </w:r>
                  <w:r>
                    <w:t>inter- netu</w:t>
                  </w:r>
                  <w:r>
                    <w:rPr>
                      <w:spacing w:val="-3"/>
                    </w:rPr>
                    <w:t xml:space="preserve"> </w:t>
                  </w:r>
                  <w:r>
                    <w:t>například</w:t>
                  </w:r>
                  <w:r>
                    <w:rPr>
                      <w:spacing w:val="-3"/>
                    </w:rPr>
                    <w:t xml:space="preserve"> </w:t>
                  </w:r>
                  <w:r>
                    <w:t>na</w:t>
                  </w:r>
                  <w:r>
                    <w:rPr>
                      <w:spacing w:val="-2"/>
                    </w:rPr>
                    <w:t xml:space="preserve"> </w:t>
                  </w:r>
                  <w:r>
                    <w:rPr>
                      <w:u w:val="single"/>
                    </w:rPr>
                    <w:t>https://cs.wikipedia.org/wiki/Seznam_ohrožených_živočichů_v_Česku</w:t>
                  </w:r>
                  <w:r>
                    <w:t>.</w:t>
                  </w:r>
                  <w:r>
                    <w:rPr>
                      <w:spacing w:val="-3"/>
                    </w:rPr>
                    <w:t xml:space="preserve"> </w:t>
                  </w:r>
                  <w:r>
                    <w:t>Žáci</w:t>
                  </w:r>
                  <w:r>
                    <w:rPr>
                      <w:spacing w:val="-3"/>
                    </w:rPr>
                    <w:t xml:space="preserve"> </w:t>
                  </w:r>
                  <w:r>
                    <w:t>by</w:t>
                  </w:r>
                  <w:r>
                    <w:rPr>
                      <w:spacing w:val="-3"/>
                    </w:rPr>
                    <w:t xml:space="preserve"> </w:t>
                  </w:r>
                  <w:r>
                    <w:t>si</w:t>
                  </w:r>
                  <w:r>
                    <w:rPr>
                      <w:spacing w:val="-3"/>
                    </w:rPr>
                    <w:t xml:space="preserve"> </w:t>
                  </w:r>
                  <w:r>
                    <w:t>měli</w:t>
                  </w:r>
                  <w:r>
                    <w:rPr>
                      <w:spacing w:val="-3"/>
                    </w:rPr>
                    <w:t xml:space="preserve"> </w:t>
                  </w:r>
                  <w:r>
                    <w:t>uvědomit,</w:t>
                  </w:r>
                  <w:r>
                    <w:rPr>
                      <w:spacing w:val="-3"/>
                    </w:rPr>
                    <w:t xml:space="preserve"> </w:t>
                  </w:r>
                  <w:r>
                    <w:t>že příroda je součástí celého světa a pojmy město a příroda nelze striktně oddělovat. v neposlední řadě je nutno je pod- pořit</w:t>
                  </w:r>
                  <w:r>
                    <w:rPr>
                      <w:spacing w:val="-12"/>
                    </w:rPr>
                    <w:t xml:space="preserve"> </w:t>
                  </w:r>
                  <w:r>
                    <w:t>ve</w:t>
                  </w:r>
                  <w:r>
                    <w:rPr>
                      <w:spacing w:val="-11"/>
                    </w:rPr>
                    <w:t xml:space="preserve"> </w:t>
                  </w:r>
                  <w:r>
                    <w:t>způsobech</w:t>
                  </w:r>
                  <w:r>
                    <w:rPr>
                      <w:spacing w:val="-11"/>
                    </w:rPr>
                    <w:t xml:space="preserve"> </w:t>
                  </w:r>
                  <w:r>
                    <w:t>pozorování,</w:t>
                  </w:r>
                  <w:r>
                    <w:rPr>
                      <w:spacing w:val="-12"/>
                    </w:rPr>
                    <w:t xml:space="preserve"> </w:t>
                  </w:r>
                  <w:r>
                    <w:t>upozornit</w:t>
                  </w:r>
                  <w:r>
                    <w:rPr>
                      <w:spacing w:val="-11"/>
                    </w:rPr>
                    <w:t xml:space="preserve"> </w:t>
                  </w:r>
                  <w:r>
                    <w:t>je</w:t>
                  </w:r>
                  <w:r>
                    <w:rPr>
                      <w:spacing w:val="-11"/>
                    </w:rPr>
                    <w:t xml:space="preserve"> </w:t>
                  </w:r>
                  <w:r>
                    <w:t>na</w:t>
                  </w:r>
                  <w:r>
                    <w:rPr>
                      <w:spacing w:val="-12"/>
                    </w:rPr>
                    <w:t xml:space="preserve"> </w:t>
                  </w:r>
                  <w:r>
                    <w:t>jednotlivá</w:t>
                  </w:r>
                  <w:r>
                    <w:rPr>
                      <w:spacing w:val="-11"/>
                    </w:rPr>
                    <w:t xml:space="preserve"> </w:t>
                  </w:r>
                  <w:r>
                    <w:t>pobytová</w:t>
                  </w:r>
                  <w:r>
                    <w:rPr>
                      <w:spacing w:val="-11"/>
                    </w:rPr>
                    <w:t xml:space="preserve"> </w:t>
                  </w:r>
                  <w:r>
                    <w:t>znamení</w:t>
                  </w:r>
                  <w:r>
                    <w:rPr>
                      <w:spacing w:val="-12"/>
                    </w:rPr>
                    <w:t xml:space="preserve"> </w:t>
                  </w:r>
                  <w:r>
                    <w:t>živočichů</w:t>
                  </w:r>
                  <w:r>
                    <w:rPr>
                      <w:spacing w:val="-11"/>
                    </w:rPr>
                    <w:t xml:space="preserve"> </w:t>
                  </w:r>
                  <w:r>
                    <w:t>a</w:t>
                  </w:r>
                  <w:r>
                    <w:rPr>
                      <w:spacing w:val="-11"/>
                    </w:rPr>
                    <w:t xml:space="preserve"> </w:t>
                  </w:r>
                  <w:r>
                    <w:t>také</w:t>
                  </w:r>
                  <w:r>
                    <w:rPr>
                      <w:spacing w:val="-11"/>
                    </w:rPr>
                    <w:t xml:space="preserve"> </w:t>
                  </w:r>
                  <w:r>
                    <w:t>společně</w:t>
                  </w:r>
                  <w:r>
                    <w:rPr>
                      <w:spacing w:val="-12"/>
                    </w:rPr>
                    <w:t xml:space="preserve"> </w:t>
                  </w:r>
                  <w:r>
                    <w:t>sestavit</w:t>
                  </w:r>
                  <w:r>
                    <w:rPr>
                      <w:spacing w:val="-11"/>
                    </w:rPr>
                    <w:t xml:space="preserve"> </w:t>
                  </w:r>
                  <w:r>
                    <w:t>pravidla pozorování živých organismů.</w:t>
                  </w:r>
                </w:p>
              </w:txbxContent>
            </v:textbox>
            <w10:wrap anchorx="page" anchory="page"/>
          </v:shape>
        </w:pict>
      </w:r>
      <w:r>
        <w:rPr>
          <w:noProof/>
        </w:rPr>
        <w:pict>
          <v:shape id="_x0000_s2454" type="#_x0000_t202" style="position:absolute;margin-left:41.5pt;margin-top:177.1pt;width:24.6pt;height:13pt;z-index:-2001;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3.2.1</w:t>
                  </w:r>
                </w:p>
              </w:txbxContent>
            </v:textbox>
            <w10:wrap anchorx="page" anchory="page"/>
          </v:shape>
        </w:pict>
      </w:r>
      <w:r>
        <w:rPr>
          <w:noProof/>
        </w:rPr>
        <w:pict>
          <v:shape id="_x0000_s2455" type="#_x0000_t202" style="position:absolute;margin-left:75.55pt;margin-top:177.1pt;width:414.55pt;height:13pt;z-index:-2000;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Klimatické</w:t>
                  </w:r>
                  <w:r>
                    <w:rPr>
                      <w:b/>
                      <w:bCs/>
                      <w:spacing w:val="-8"/>
                      <w:sz w:val="22"/>
                      <w:szCs w:val="22"/>
                    </w:rPr>
                    <w:t xml:space="preserve"> </w:t>
                  </w:r>
                  <w:r>
                    <w:rPr>
                      <w:b/>
                      <w:bCs/>
                      <w:sz w:val="22"/>
                      <w:szCs w:val="22"/>
                    </w:rPr>
                    <w:t>podmínky</w:t>
                  </w:r>
                  <w:r>
                    <w:rPr>
                      <w:b/>
                      <w:bCs/>
                      <w:spacing w:val="-6"/>
                      <w:sz w:val="22"/>
                      <w:szCs w:val="22"/>
                    </w:rPr>
                    <w:t xml:space="preserve"> </w:t>
                  </w:r>
                  <w:r>
                    <w:rPr>
                      <w:b/>
                      <w:bCs/>
                      <w:sz w:val="22"/>
                      <w:szCs w:val="22"/>
                    </w:rPr>
                    <w:t>našeho</w:t>
                  </w:r>
                  <w:r>
                    <w:rPr>
                      <w:b/>
                      <w:bCs/>
                      <w:spacing w:val="-7"/>
                      <w:sz w:val="22"/>
                      <w:szCs w:val="22"/>
                    </w:rPr>
                    <w:t xml:space="preserve"> </w:t>
                  </w:r>
                  <w:r>
                    <w:rPr>
                      <w:b/>
                      <w:bCs/>
                      <w:sz w:val="22"/>
                      <w:szCs w:val="22"/>
                    </w:rPr>
                    <w:t>města,</w:t>
                  </w:r>
                  <w:r>
                    <w:rPr>
                      <w:b/>
                      <w:bCs/>
                      <w:spacing w:val="-7"/>
                      <w:sz w:val="22"/>
                      <w:szCs w:val="22"/>
                    </w:rPr>
                    <w:t xml:space="preserve"> </w:t>
                  </w:r>
                  <w:r>
                    <w:rPr>
                      <w:b/>
                      <w:bCs/>
                      <w:sz w:val="22"/>
                      <w:szCs w:val="22"/>
                    </w:rPr>
                    <w:t>práce</w:t>
                  </w:r>
                  <w:r>
                    <w:rPr>
                      <w:b/>
                      <w:bCs/>
                      <w:spacing w:val="-6"/>
                      <w:sz w:val="22"/>
                      <w:szCs w:val="22"/>
                    </w:rPr>
                    <w:t xml:space="preserve"> </w:t>
                  </w:r>
                  <w:r>
                    <w:rPr>
                      <w:b/>
                      <w:bCs/>
                      <w:sz w:val="22"/>
                      <w:szCs w:val="22"/>
                    </w:rPr>
                    <w:t>s</w:t>
                  </w:r>
                  <w:r>
                    <w:rPr>
                      <w:b/>
                      <w:bCs/>
                      <w:spacing w:val="-7"/>
                      <w:sz w:val="22"/>
                      <w:szCs w:val="22"/>
                    </w:rPr>
                    <w:t xml:space="preserve"> </w:t>
                  </w:r>
                  <w:r>
                    <w:rPr>
                      <w:b/>
                      <w:bCs/>
                      <w:sz w:val="22"/>
                      <w:szCs w:val="22"/>
                    </w:rPr>
                    <w:t>mapou,</w:t>
                  </w:r>
                  <w:r>
                    <w:rPr>
                      <w:b/>
                      <w:bCs/>
                      <w:spacing w:val="-7"/>
                      <w:sz w:val="22"/>
                      <w:szCs w:val="22"/>
                    </w:rPr>
                    <w:t xml:space="preserve"> </w:t>
                  </w:r>
                  <w:r>
                    <w:rPr>
                      <w:b/>
                      <w:bCs/>
                      <w:sz w:val="22"/>
                      <w:szCs w:val="22"/>
                    </w:rPr>
                    <w:t>vymezení</w:t>
                  </w:r>
                  <w:r>
                    <w:rPr>
                      <w:b/>
                      <w:bCs/>
                      <w:spacing w:val="-8"/>
                      <w:sz w:val="22"/>
                      <w:szCs w:val="22"/>
                    </w:rPr>
                    <w:t xml:space="preserve"> </w:t>
                  </w:r>
                  <w:r>
                    <w:rPr>
                      <w:b/>
                      <w:bCs/>
                      <w:sz w:val="22"/>
                      <w:szCs w:val="22"/>
                    </w:rPr>
                    <w:t>prostoru</w:t>
                  </w:r>
                  <w:r>
                    <w:rPr>
                      <w:b/>
                      <w:bCs/>
                      <w:spacing w:val="-6"/>
                      <w:sz w:val="22"/>
                      <w:szCs w:val="22"/>
                    </w:rPr>
                    <w:t xml:space="preserve"> </w:t>
                  </w:r>
                  <w:r>
                    <w:rPr>
                      <w:b/>
                      <w:bCs/>
                      <w:sz w:val="22"/>
                      <w:szCs w:val="22"/>
                    </w:rPr>
                    <w:t>pozorování</w:t>
                  </w:r>
                  <w:r>
                    <w:rPr>
                      <w:b/>
                      <w:bCs/>
                      <w:spacing w:val="-7"/>
                      <w:sz w:val="22"/>
                      <w:szCs w:val="22"/>
                    </w:rPr>
                    <w:t xml:space="preserve"> </w:t>
                  </w:r>
                  <w:r>
                    <w:rPr>
                      <w:b/>
                      <w:bCs/>
                      <w:spacing w:val="-2"/>
                      <w:sz w:val="22"/>
                      <w:szCs w:val="22"/>
                    </w:rPr>
                    <w:t>přírody</w:t>
                  </w:r>
                </w:p>
              </w:txbxContent>
            </v:textbox>
            <w10:wrap anchorx="page" anchory="page"/>
          </v:shape>
        </w:pict>
      </w:r>
      <w:r>
        <w:rPr>
          <w:noProof/>
        </w:rPr>
        <w:pict>
          <v:shape id="_x0000_s2456" type="#_x0000_t202" style="position:absolute;margin-left:75.55pt;margin-top:198.35pt;width:478.2pt;height:84pt;z-index:-199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Nejprve</w:t>
                  </w:r>
                  <w:r>
                    <w:rPr>
                      <w:spacing w:val="-3"/>
                    </w:rPr>
                    <w:t xml:space="preserve"> </w:t>
                  </w:r>
                  <w:r>
                    <w:t>je nutno určit oblast pozorování. U menších obcí to může</w:t>
                  </w:r>
                  <w:r>
                    <w:rPr>
                      <w:spacing w:val="-1"/>
                    </w:rPr>
                    <w:t xml:space="preserve"> </w:t>
                  </w:r>
                  <w:r>
                    <w:t>být celá obec, u měst</w:t>
                  </w:r>
                  <w:r>
                    <w:rPr>
                      <w:spacing w:val="-1"/>
                    </w:rPr>
                    <w:t xml:space="preserve"> </w:t>
                  </w:r>
                  <w:r>
                    <w:t>je potom vhodné</w:t>
                  </w:r>
                  <w:r>
                    <w:rPr>
                      <w:spacing w:val="1"/>
                    </w:rPr>
                    <w:t xml:space="preserve"> </w:t>
                  </w:r>
                  <w:r>
                    <w:t xml:space="preserve">určit </w:t>
                  </w:r>
                  <w:r>
                    <w:rPr>
                      <w:spacing w:val="-2"/>
                    </w:rPr>
                    <w:t>oblast</w:t>
                  </w:r>
                </w:p>
                <w:p w:rsidR="00DB0860" w:rsidRDefault="00DB0860">
                  <w:pPr>
                    <w:pStyle w:val="Zkladntext"/>
                    <w:kinsoku w:val="0"/>
                    <w:overflowPunct w:val="0"/>
                    <w:spacing w:before="1" w:line="235" w:lineRule="auto"/>
                    <w:ind w:right="17"/>
                    <w:jc w:val="both"/>
                  </w:pPr>
                  <w:r>
                    <w:rPr>
                      <w:spacing w:val="-2"/>
                    </w:rPr>
                    <w:t xml:space="preserve">výsekovou tak, aby zahrnovala okolí školy a také místa vycházek plánovaných v dalších částech celého projektu. Pozoro- </w:t>
                  </w:r>
                  <w:r>
                    <w:t>vanou</w:t>
                  </w:r>
                  <w:r>
                    <w:rPr>
                      <w:spacing w:val="-12"/>
                    </w:rPr>
                    <w:t xml:space="preserve"> </w:t>
                  </w:r>
                  <w:r>
                    <w:t>oblast</w:t>
                  </w:r>
                  <w:r>
                    <w:rPr>
                      <w:spacing w:val="-11"/>
                    </w:rPr>
                    <w:t xml:space="preserve"> </w:t>
                  </w:r>
                  <w:r>
                    <w:t>v</w:t>
                  </w:r>
                  <w:r>
                    <w:rPr>
                      <w:spacing w:val="-11"/>
                    </w:rPr>
                    <w:t xml:space="preserve"> </w:t>
                  </w:r>
                  <w:r>
                    <w:t>první</w:t>
                  </w:r>
                  <w:r>
                    <w:rPr>
                      <w:spacing w:val="-12"/>
                    </w:rPr>
                    <w:t xml:space="preserve"> </w:t>
                  </w:r>
                  <w:r>
                    <w:t>hodině</w:t>
                  </w:r>
                  <w:r>
                    <w:rPr>
                      <w:spacing w:val="-11"/>
                    </w:rPr>
                    <w:t xml:space="preserve"> </w:t>
                  </w:r>
                  <w:r>
                    <w:t>tohoto</w:t>
                  </w:r>
                  <w:r>
                    <w:rPr>
                      <w:spacing w:val="-11"/>
                    </w:rPr>
                    <w:t xml:space="preserve"> </w:t>
                  </w:r>
                  <w:r>
                    <w:t>bloku</w:t>
                  </w:r>
                  <w:r>
                    <w:rPr>
                      <w:spacing w:val="-12"/>
                    </w:rPr>
                    <w:t xml:space="preserve"> </w:t>
                  </w:r>
                  <w:r>
                    <w:t>žákům</w:t>
                  </w:r>
                  <w:r>
                    <w:rPr>
                      <w:spacing w:val="-11"/>
                    </w:rPr>
                    <w:t xml:space="preserve"> </w:t>
                  </w:r>
                  <w:r>
                    <w:t>představíme,</w:t>
                  </w:r>
                  <w:r>
                    <w:rPr>
                      <w:spacing w:val="-11"/>
                    </w:rPr>
                    <w:t xml:space="preserve"> </w:t>
                  </w:r>
                  <w:r>
                    <w:t>ovšem</w:t>
                  </w:r>
                  <w:r>
                    <w:rPr>
                      <w:spacing w:val="-12"/>
                    </w:rPr>
                    <w:t xml:space="preserve"> </w:t>
                  </w:r>
                  <w:r>
                    <w:t>nelze</w:t>
                  </w:r>
                  <w:r>
                    <w:rPr>
                      <w:spacing w:val="-11"/>
                    </w:rPr>
                    <w:t xml:space="preserve"> </w:t>
                  </w:r>
                  <w:r>
                    <w:t>ji</w:t>
                  </w:r>
                  <w:r>
                    <w:rPr>
                      <w:spacing w:val="-11"/>
                    </w:rPr>
                    <w:t xml:space="preserve"> </w:t>
                  </w:r>
                  <w:r>
                    <w:t>představit</w:t>
                  </w:r>
                  <w:r>
                    <w:rPr>
                      <w:spacing w:val="-11"/>
                    </w:rPr>
                    <w:t xml:space="preserve"> </w:t>
                  </w:r>
                  <w:r>
                    <w:t>odděleně,</w:t>
                  </w:r>
                  <w:r>
                    <w:rPr>
                      <w:spacing w:val="-12"/>
                    </w:rPr>
                    <w:t xml:space="preserve"> </w:t>
                  </w:r>
                  <w:r>
                    <w:t>je</w:t>
                  </w:r>
                  <w:r>
                    <w:rPr>
                      <w:spacing w:val="-11"/>
                    </w:rPr>
                    <w:t xml:space="preserve"> </w:t>
                  </w:r>
                  <w:r>
                    <w:t>potřeba</w:t>
                  </w:r>
                  <w:r>
                    <w:rPr>
                      <w:spacing w:val="-11"/>
                    </w:rPr>
                    <w:t xml:space="preserve"> </w:t>
                  </w:r>
                  <w:r>
                    <w:t>uvést</w:t>
                  </w:r>
                  <w:r>
                    <w:rPr>
                      <w:spacing w:val="-12"/>
                    </w:rPr>
                    <w:t xml:space="preserve"> </w:t>
                  </w:r>
                  <w:r>
                    <w:t>širší souvislosti.</w:t>
                  </w:r>
                  <w:r>
                    <w:rPr>
                      <w:spacing w:val="-7"/>
                    </w:rPr>
                    <w:t xml:space="preserve"> </w:t>
                  </w:r>
                  <w:r>
                    <w:t>Představíme</w:t>
                  </w:r>
                  <w:r>
                    <w:rPr>
                      <w:spacing w:val="-7"/>
                    </w:rPr>
                    <w:t xml:space="preserve"> </w:t>
                  </w:r>
                  <w:r>
                    <w:t>okolní</w:t>
                  </w:r>
                  <w:r>
                    <w:rPr>
                      <w:spacing w:val="-7"/>
                    </w:rPr>
                    <w:t xml:space="preserve"> </w:t>
                  </w:r>
                  <w:r>
                    <w:t>navazující</w:t>
                  </w:r>
                  <w:r>
                    <w:rPr>
                      <w:spacing w:val="-7"/>
                    </w:rPr>
                    <w:t xml:space="preserve"> </w:t>
                  </w:r>
                  <w:r>
                    <w:t>přírodu</w:t>
                  </w:r>
                  <w:r>
                    <w:rPr>
                      <w:spacing w:val="-7"/>
                    </w:rPr>
                    <w:t xml:space="preserve"> </w:t>
                  </w:r>
                  <w:r>
                    <w:t>(zda</w:t>
                  </w:r>
                  <w:r>
                    <w:rPr>
                      <w:spacing w:val="-7"/>
                    </w:rPr>
                    <w:t xml:space="preserve"> </w:t>
                  </w:r>
                  <w:r>
                    <w:t>je</w:t>
                  </w:r>
                  <w:r>
                    <w:rPr>
                      <w:spacing w:val="-7"/>
                    </w:rPr>
                    <w:t xml:space="preserve"> </w:t>
                  </w:r>
                  <w:r>
                    <w:t>v</w:t>
                  </w:r>
                  <w:r>
                    <w:rPr>
                      <w:spacing w:val="-6"/>
                    </w:rPr>
                    <w:t xml:space="preserve"> </w:t>
                  </w:r>
                  <w:r>
                    <w:t>okolí</w:t>
                  </w:r>
                  <w:r>
                    <w:rPr>
                      <w:spacing w:val="-7"/>
                    </w:rPr>
                    <w:t xml:space="preserve"> </w:t>
                  </w:r>
                  <w:r>
                    <w:t>les,</w:t>
                  </w:r>
                  <w:r>
                    <w:rPr>
                      <w:spacing w:val="-7"/>
                    </w:rPr>
                    <w:t xml:space="preserve"> </w:t>
                  </w:r>
                  <w:r>
                    <w:t>vodní</w:t>
                  </w:r>
                  <w:r>
                    <w:rPr>
                      <w:spacing w:val="-7"/>
                    </w:rPr>
                    <w:t xml:space="preserve"> </w:t>
                  </w:r>
                  <w:r>
                    <w:t>plochy</w:t>
                  </w:r>
                  <w:r>
                    <w:rPr>
                      <w:spacing w:val="-7"/>
                    </w:rPr>
                    <w:t xml:space="preserve"> </w:t>
                  </w:r>
                  <w:r>
                    <w:t>a</w:t>
                  </w:r>
                  <w:r>
                    <w:rPr>
                      <w:spacing w:val="-6"/>
                    </w:rPr>
                    <w:t xml:space="preserve"> </w:t>
                  </w:r>
                  <w:r>
                    <w:t>další</w:t>
                  </w:r>
                  <w:r>
                    <w:rPr>
                      <w:spacing w:val="-7"/>
                    </w:rPr>
                    <w:t xml:space="preserve"> </w:t>
                  </w:r>
                  <w:r>
                    <w:t>přírodní</w:t>
                  </w:r>
                  <w:r>
                    <w:rPr>
                      <w:spacing w:val="-7"/>
                    </w:rPr>
                    <w:t xml:space="preserve"> </w:t>
                  </w:r>
                  <w:r>
                    <w:t>stanoviště,</w:t>
                  </w:r>
                  <w:r>
                    <w:rPr>
                      <w:spacing w:val="-7"/>
                    </w:rPr>
                    <w:t xml:space="preserve"> </w:t>
                  </w:r>
                  <w:r>
                    <w:t>ze</w:t>
                  </w:r>
                  <w:r>
                    <w:rPr>
                      <w:spacing w:val="-7"/>
                    </w:rPr>
                    <w:t xml:space="preserve"> </w:t>
                  </w:r>
                  <w:r>
                    <w:t>kterých se</w:t>
                  </w:r>
                  <w:r>
                    <w:rPr>
                      <w:spacing w:val="-12"/>
                    </w:rPr>
                    <w:t xml:space="preserve"> </w:t>
                  </w:r>
                  <w:r>
                    <w:t>do</w:t>
                  </w:r>
                  <w:r>
                    <w:rPr>
                      <w:spacing w:val="-11"/>
                    </w:rPr>
                    <w:t xml:space="preserve"> </w:t>
                  </w:r>
                  <w:r>
                    <w:t>města</w:t>
                  </w:r>
                  <w:r>
                    <w:rPr>
                      <w:spacing w:val="-11"/>
                    </w:rPr>
                    <w:t xml:space="preserve"> </w:t>
                  </w:r>
                  <w:r>
                    <w:t>mohou</w:t>
                  </w:r>
                  <w:r>
                    <w:rPr>
                      <w:spacing w:val="-12"/>
                    </w:rPr>
                    <w:t xml:space="preserve"> </w:t>
                  </w:r>
                  <w:r>
                    <w:t>šířit</w:t>
                  </w:r>
                  <w:r>
                    <w:rPr>
                      <w:spacing w:val="-11"/>
                    </w:rPr>
                    <w:t xml:space="preserve"> </w:t>
                  </w:r>
                  <w:r>
                    <w:t>živočichové).</w:t>
                  </w:r>
                  <w:r>
                    <w:rPr>
                      <w:spacing w:val="-11"/>
                    </w:rPr>
                    <w:t xml:space="preserve"> </w:t>
                  </w:r>
                  <w:r>
                    <w:t>Dále</w:t>
                  </w:r>
                  <w:r>
                    <w:rPr>
                      <w:spacing w:val="-12"/>
                    </w:rPr>
                    <w:t xml:space="preserve"> </w:t>
                  </w:r>
                  <w:r>
                    <w:t>představíme</w:t>
                  </w:r>
                  <w:r>
                    <w:rPr>
                      <w:spacing w:val="-11"/>
                    </w:rPr>
                    <w:t xml:space="preserve"> </w:t>
                  </w:r>
                  <w:r>
                    <w:t>místní</w:t>
                  </w:r>
                  <w:r>
                    <w:rPr>
                      <w:spacing w:val="-11"/>
                    </w:rPr>
                    <w:t xml:space="preserve"> </w:t>
                  </w:r>
                  <w:r>
                    <w:t>klimatické</w:t>
                  </w:r>
                  <w:r>
                    <w:rPr>
                      <w:spacing w:val="-12"/>
                    </w:rPr>
                    <w:t xml:space="preserve"> </w:t>
                  </w:r>
                  <w:r>
                    <w:t>podmínky,</w:t>
                  </w:r>
                  <w:r>
                    <w:rPr>
                      <w:spacing w:val="-11"/>
                    </w:rPr>
                    <w:t xml:space="preserve"> </w:t>
                  </w:r>
                  <w:r>
                    <w:t>případně</w:t>
                  </w:r>
                  <w:r>
                    <w:rPr>
                      <w:spacing w:val="-11"/>
                    </w:rPr>
                    <w:t xml:space="preserve"> </w:t>
                  </w:r>
                  <w:r>
                    <w:t>geologické</w:t>
                  </w:r>
                  <w:r>
                    <w:rPr>
                      <w:spacing w:val="-11"/>
                    </w:rPr>
                    <w:t xml:space="preserve"> </w:t>
                  </w:r>
                  <w:r>
                    <w:t>podloží</w:t>
                  </w:r>
                  <w:r>
                    <w:rPr>
                      <w:spacing w:val="-12"/>
                    </w:rPr>
                    <w:t xml:space="preserve"> </w:t>
                  </w:r>
                  <w:r>
                    <w:t>a</w:t>
                  </w:r>
                  <w:r>
                    <w:rPr>
                      <w:spacing w:val="-11"/>
                    </w:rPr>
                    <w:t xml:space="preserve"> </w:t>
                  </w:r>
                  <w:r>
                    <w:t>dal- ší</w:t>
                  </w:r>
                  <w:r>
                    <w:rPr>
                      <w:spacing w:val="-7"/>
                    </w:rPr>
                    <w:t xml:space="preserve"> </w:t>
                  </w:r>
                  <w:r>
                    <w:t>důležité</w:t>
                  </w:r>
                  <w:r>
                    <w:rPr>
                      <w:spacing w:val="-7"/>
                    </w:rPr>
                    <w:t xml:space="preserve"> </w:t>
                  </w:r>
                  <w:r>
                    <w:t>faktory,</w:t>
                  </w:r>
                  <w:r>
                    <w:rPr>
                      <w:spacing w:val="-7"/>
                    </w:rPr>
                    <w:t xml:space="preserve"> </w:t>
                  </w:r>
                  <w:r>
                    <w:t>ovlivňující</w:t>
                  </w:r>
                  <w:r>
                    <w:rPr>
                      <w:spacing w:val="-6"/>
                    </w:rPr>
                    <w:t xml:space="preserve"> </w:t>
                  </w:r>
                  <w:r>
                    <w:t>živočišnou</w:t>
                  </w:r>
                  <w:r>
                    <w:rPr>
                      <w:spacing w:val="-7"/>
                    </w:rPr>
                    <w:t xml:space="preserve"> </w:t>
                  </w:r>
                  <w:r>
                    <w:t>druhovou</w:t>
                  </w:r>
                  <w:r>
                    <w:rPr>
                      <w:spacing w:val="-7"/>
                    </w:rPr>
                    <w:t xml:space="preserve"> </w:t>
                  </w:r>
                  <w:r>
                    <w:t>pestrost</w:t>
                  </w:r>
                  <w:r>
                    <w:rPr>
                      <w:spacing w:val="-7"/>
                    </w:rPr>
                    <w:t xml:space="preserve"> </w:t>
                  </w:r>
                  <w:r>
                    <w:t>a</w:t>
                  </w:r>
                  <w:r>
                    <w:rPr>
                      <w:spacing w:val="-7"/>
                    </w:rPr>
                    <w:t xml:space="preserve"> </w:t>
                  </w:r>
                  <w:r>
                    <w:t>uvedeme,</w:t>
                  </w:r>
                  <w:r>
                    <w:rPr>
                      <w:spacing w:val="-7"/>
                    </w:rPr>
                    <w:t xml:space="preserve"> </w:t>
                  </w:r>
                  <w:r>
                    <w:t>jak</w:t>
                  </w:r>
                  <w:r>
                    <w:rPr>
                      <w:spacing w:val="-7"/>
                    </w:rPr>
                    <w:t xml:space="preserve"> </w:t>
                  </w:r>
                  <w:r>
                    <w:t>tuto</w:t>
                  </w:r>
                  <w:r>
                    <w:rPr>
                      <w:spacing w:val="-7"/>
                    </w:rPr>
                    <w:t xml:space="preserve"> </w:t>
                  </w:r>
                  <w:r>
                    <w:t>druhovou</w:t>
                  </w:r>
                  <w:r>
                    <w:rPr>
                      <w:spacing w:val="-7"/>
                    </w:rPr>
                    <w:t xml:space="preserve"> </w:t>
                  </w:r>
                  <w:r>
                    <w:t>pestrost</w:t>
                  </w:r>
                  <w:r>
                    <w:rPr>
                      <w:spacing w:val="-7"/>
                    </w:rPr>
                    <w:t xml:space="preserve"> </w:t>
                  </w:r>
                  <w:r>
                    <w:t>ovlivňují.</w:t>
                  </w:r>
                  <w:r>
                    <w:rPr>
                      <w:spacing w:val="-6"/>
                    </w:rPr>
                    <w:t xml:space="preserve"> </w:t>
                  </w:r>
                  <w:r>
                    <w:t>Podklady viz příloha v 5. části.</w:t>
                  </w:r>
                </w:p>
              </w:txbxContent>
            </v:textbox>
            <w10:wrap anchorx="page" anchory="page"/>
          </v:shape>
        </w:pict>
      </w:r>
      <w:r>
        <w:rPr>
          <w:noProof/>
        </w:rPr>
        <w:pict>
          <v:shape id="_x0000_s2457" type="#_x0000_t202" style="position:absolute;margin-left:75.55pt;margin-top:290.85pt;width:478.25pt;height:36pt;z-index:-199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Hodina</w:t>
                  </w:r>
                  <w:r>
                    <w:rPr>
                      <w:spacing w:val="20"/>
                    </w:rPr>
                    <w:t xml:space="preserve"> </w:t>
                  </w:r>
                  <w:r>
                    <w:t>je</w:t>
                  </w:r>
                  <w:r>
                    <w:rPr>
                      <w:spacing w:val="19"/>
                    </w:rPr>
                    <w:t xml:space="preserve"> </w:t>
                  </w:r>
                  <w:r>
                    <w:t>první</w:t>
                  </w:r>
                  <w:r>
                    <w:rPr>
                      <w:spacing w:val="20"/>
                    </w:rPr>
                    <w:t xml:space="preserve"> </w:t>
                  </w:r>
                  <w:r>
                    <w:t>částí</w:t>
                  </w:r>
                  <w:r>
                    <w:rPr>
                      <w:spacing w:val="20"/>
                    </w:rPr>
                    <w:t xml:space="preserve"> </w:t>
                  </w:r>
                  <w:r>
                    <w:t>tematického</w:t>
                  </w:r>
                  <w:r>
                    <w:rPr>
                      <w:spacing w:val="19"/>
                    </w:rPr>
                    <w:t xml:space="preserve"> </w:t>
                  </w:r>
                  <w:r>
                    <w:t>bloku</w:t>
                  </w:r>
                  <w:r>
                    <w:rPr>
                      <w:spacing w:val="20"/>
                    </w:rPr>
                    <w:t xml:space="preserve"> </w:t>
                  </w:r>
                  <w:r>
                    <w:t>„Učíme</w:t>
                  </w:r>
                  <w:r>
                    <w:rPr>
                      <w:spacing w:val="19"/>
                    </w:rPr>
                    <w:t xml:space="preserve"> </w:t>
                  </w:r>
                  <w:r>
                    <w:t>se</w:t>
                  </w:r>
                  <w:r>
                    <w:rPr>
                      <w:spacing w:val="20"/>
                    </w:rPr>
                    <w:t xml:space="preserve"> </w:t>
                  </w:r>
                  <w:r>
                    <w:t>poznávat</w:t>
                  </w:r>
                  <w:r>
                    <w:rPr>
                      <w:spacing w:val="19"/>
                    </w:rPr>
                    <w:t xml:space="preserve"> </w:t>
                  </w:r>
                  <w:r>
                    <w:t>přírodu</w:t>
                  </w:r>
                  <w:r>
                    <w:rPr>
                      <w:spacing w:val="20"/>
                    </w:rPr>
                    <w:t xml:space="preserve"> </w:t>
                  </w:r>
                  <w:r>
                    <w:t>našeho</w:t>
                  </w:r>
                  <w:r>
                    <w:rPr>
                      <w:spacing w:val="19"/>
                    </w:rPr>
                    <w:t xml:space="preserve"> </w:t>
                  </w:r>
                  <w:r>
                    <w:t>města“.</w:t>
                  </w:r>
                  <w:r>
                    <w:rPr>
                      <w:spacing w:val="20"/>
                    </w:rPr>
                    <w:t xml:space="preserve"> </w:t>
                  </w:r>
                  <w:r>
                    <w:t>Má</w:t>
                  </w:r>
                  <w:r>
                    <w:rPr>
                      <w:spacing w:val="19"/>
                    </w:rPr>
                    <w:t xml:space="preserve"> </w:t>
                  </w:r>
                  <w:r>
                    <w:t>sníženou</w:t>
                  </w:r>
                  <w:r>
                    <w:rPr>
                      <w:spacing w:val="21"/>
                    </w:rPr>
                    <w:t xml:space="preserve"> </w:t>
                  </w:r>
                  <w:r>
                    <w:t>časovou</w:t>
                  </w:r>
                  <w:r>
                    <w:rPr>
                      <w:spacing w:val="19"/>
                    </w:rPr>
                    <w:t xml:space="preserve"> </w:t>
                  </w:r>
                  <w:r>
                    <w:rPr>
                      <w:spacing w:val="-2"/>
                    </w:rPr>
                    <w:t>dotaci</w:t>
                  </w:r>
                </w:p>
                <w:p w:rsidR="00DB0860" w:rsidRDefault="00DB0860">
                  <w:pPr>
                    <w:pStyle w:val="Zkladntext"/>
                    <w:kinsoku w:val="0"/>
                    <w:overflowPunct w:val="0"/>
                    <w:spacing w:before="1" w:line="235" w:lineRule="auto"/>
                  </w:pPr>
                  <w:r>
                    <w:t>o</w:t>
                  </w:r>
                  <w:r>
                    <w:rPr>
                      <w:spacing w:val="-1"/>
                    </w:rPr>
                    <w:t xml:space="preserve"> </w:t>
                  </w:r>
                  <w:r>
                    <w:t>15</w:t>
                  </w:r>
                  <w:r>
                    <w:rPr>
                      <w:spacing w:val="-1"/>
                    </w:rPr>
                    <w:t xml:space="preserve"> </w:t>
                  </w:r>
                  <w:r>
                    <w:t>minut,</w:t>
                  </w:r>
                  <w:r>
                    <w:rPr>
                      <w:spacing w:val="-1"/>
                    </w:rPr>
                    <w:t xml:space="preserve"> </w:t>
                  </w:r>
                  <w:r>
                    <w:t>které</w:t>
                  </w:r>
                  <w:r>
                    <w:rPr>
                      <w:spacing w:val="-1"/>
                    </w:rPr>
                    <w:t xml:space="preserve"> </w:t>
                  </w:r>
                  <w:r>
                    <w:t>jsou</w:t>
                  </w:r>
                  <w:r>
                    <w:rPr>
                      <w:spacing w:val="-1"/>
                    </w:rPr>
                    <w:t xml:space="preserve"> </w:t>
                  </w:r>
                  <w:r>
                    <w:t>přiřazeny</w:t>
                  </w:r>
                  <w:r>
                    <w:rPr>
                      <w:spacing w:val="-1"/>
                    </w:rPr>
                    <w:t xml:space="preserve"> </w:t>
                  </w:r>
                  <w:r>
                    <w:t>k druhé</w:t>
                  </w:r>
                  <w:r>
                    <w:rPr>
                      <w:spacing w:val="-1"/>
                    </w:rPr>
                    <w:t xml:space="preserve"> </w:t>
                  </w:r>
                  <w:r>
                    <w:t>hodině</w:t>
                  </w:r>
                  <w:r>
                    <w:rPr>
                      <w:spacing w:val="-1"/>
                    </w:rPr>
                    <w:t xml:space="preserve"> </w:t>
                  </w:r>
                  <w:r>
                    <w:t>tohoto</w:t>
                  </w:r>
                  <w:r>
                    <w:rPr>
                      <w:spacing w:val="-1"/>
                    </w:rPr>
                    <w:t xml:space="preserve"> </w:t>
                  </w:r>
                  <w:r>
                    <w:t>bloku.</w:t>
                  </w:r>
                  <w:r>
                    <w:rPr>
                      <w:spacing w:val="-1"/>
                    </w:rPr>
                    <w:t xml:space="preserve"> </w:t>
                  </w:r>
                  <w:r>
                    <w:t>Hodina je</w:t>
                  </w:r>
                  <w:r>
                    <w:rPr>
                      <w:spacing w:val="-1"/>
                    </w:rPr>
                    <w:t xml:space="preserve"> </w:t>
                  </w:r>
                  <w:r>
                    <w:t>realizována</w:t>
                  </w:r>
                  <w:r>
                    <w:rPr>
                      <w:spacing w:val="-1"/>
                    </w:rPr>
                    <w:t xml:space="preserve"> </w:t>
                  </w:r>
                  <w:r>
                    <w:t>v městské</w:t>
                  </w:r>
                  <w:r>
                    <w:rPr>
                      <w:spacing w:val="-1"/>
                    </w:rPr>
                    <w:t xml:space="preserve"> </w:t>
                  </w:r>
                  <w:r>
                    <w:t>knihovně</w:t>
                  </w:r>
                  <w:r>
                    <w:rPr>
                      <w:spacing w:val="-1"/>
                    </w:rPr>
                    <w:t xml:space="preserve"> </w:t>
                  </w:r>
                  <w:r>
                    <w:t>mimo</w:t>
                  </w:r>
                  <w:r>
                    <w:rPr>
                      <w:spacing w:val="-1"/>
                    </w:rPr>
                    <w:t xml:space="preserve"> </w:t>
                  </w:r>
                  <w:r>
                    <w:t>oteví- rací dobu pro veřejnost.</w:t>
                  </w:r>
                </w:p>
              </w:txbxContent>
            </v:textbox>
            <w10:wrap anchorx="page" anchory="page"/>
          </v:shape>
        </w:pict>
      </w:r>
      <w:r>
        <w:rPr>
          <w:noProof/>
        </w:rPr>
        <w:pict>
          <v:shape id="_x0000_s2458" type="#_x0000_t202" style="position:absolute;margin-left:75.55pt;margin-top:343.85pt;width:178.5pt;height:12pt;z-index:-199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2459" type="#_x0000_t202" style="position:absolute;margin-left:75.55pt;margin-top:364.35pt;width:478.25pt;height:60pt;z-index:-199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Úvod</w:t>
                  </w:r>
                  <w:r>
                    <w:rPr>
                      <w:spacing w:val="-7"/>
                    </w:rPr>
                    <w:t xml:space="preserve"> </w:t>
                  </w:r>
                  <w:r>
                    <w:t>hodiny</w:t>
                  </w:r>
                  <w:r>
                    <w:rPr>
                      <w:spacing w:val="-6"/>
                    </w:rPr>
                    <w:t xml:space="preserve"> </w:t>
                  </w:r>
                  <w:r>
                    <w:t>(1.</w:t>
                  </w:r>
                  <w:r>
                    <w:rPr>
                      <w:spacing w:val="-7"/>
                    </w:rPr>
                    <w:t xml:space="preserve"> </w:t>
                  </w:r>
                  <w:r>
                    <w:t>část</w:t>
                  </w:r>
                  <w:r>
                    <w:rPr>
                      <w:spacing w:val="-6"/>
                    </w:rPr>
                    <w:t xml:space="preserve"> </w:t>
                  </w:r>
                  <w:r>
                    <w:t>2</w:t>
                  </w:r>
                  <w:r>
                    <w:rPr>
                      <w:spacing w:val="-6"/>
                    </w:rPr>
                    <w:t xml:space="preserve"> </w:t>
                  </w:r>
                  <w:r>
                    <w:t>min)</w:t>
                  </w:r>
                  <w:r>
                    <w:rPr>
                      <w:spacing w:val="-7"/>
                    </w:rPr>
                    <w:t xml:space="preserve"> </w:t>
                  </w:r>
                  <w:r>
                    <w:t>je</w:t>
                  </w:r>
                  <w:r>
                    <w:rPr>
                      <w:spacing w:val="-6"/>
                    </w:rPr>
                    <w:t xml:space="preserve"> </w:t>
                  </w:r>
                  <w:r>
                    <w:t>věnován</w:t>
                  </w:r>
                  <w:r>
                    <w:rPr>
                      <w:spacing w:val="-6"/>
                    </w:rPr>
                    <w:t xml:space="preserve"> </w:t>
                  </w:r>
                  <w:r>
                    <w:t>seznámení</w:t>
                  </w:r>
                  <w:r>
                    <w:rPr>
                      <w:spacing w:val="-7"/>
                    </w:rPr>
                    <w:t xml:space="preserve"> </w:t>
                  </w:r>
                  <w:r>
                    <w:t>s</w:t>
                  </w:r>
                  <w:r>
                    <w:rPr>
                      <w:spacing w:val="-6"/>
                    </w:rPr>
                    <w:t xml:space="preserve"> </w:t>
                  </w:r>
                  <w:r>
                    <w:t>tématem</w:t>
                  </w:r>
                  <w:r>
                    <w:rPr>
                      <w:spacing w:val="-6"/>
                    </w:rPr>
                    <w:t xml:space="preserve"> </w:t>
                  </w:r>
                  <w:r>
                    <w:t>a</w:t>
                  </w:r>
                  <w:r>
                    <w:rPr>
                      <w:spacing w:val="-7"/>
                    </w:rPr>
                    <w:t xml:space="preserve"> </w:t>
                  </w:r>
                  <w:r>
                    <w:t>časovou</w:t>
                  </w:r>
                  <w:r>
                    <w:rPr>
                      <w:spacing w:val="-6"/>
                    </w:rPr>
                    <w:t xml:space="preserve"> </w:t>
                  </w:r>
                  <w:r>
                    <w:t>posloupností</w:t>
                  </w:r>
                  <w:r>
                    <w:rPr>
                      <w:spacing w:val="-6"/>
                    </w:rPr>
                    <w:t xml:space="preserve"> </w:t>
                  </w:r>
                  <w:r>
                    <w:t>jednotlivých</w:t>
                  </w:r>
                  <w:r>
                    <w:rPr>
                      <w:spacing w:val="-7"/>
                    </w:rPr>
                    <w:t xml:space="preserve"> </w:t>
                  </w:r>
                  <w:r>
                    <w:t>prací</w:t>
                  </w:r>
                  <w:r>
                    <w:rPr>
                      <w:spacing w:val="-6"/>
                    </w:rPr>
                    <w:t xml:space="preserve"> </w:t>
                  </w:r>
                  <w:r>
                    <w:t>hodiny.</w:t>
                  </w:r>
                  <w:r>
                    <w:rPr>
                      <w:spacing w:val="-6"/>
                    </w:rPr>
                    <w:t xml:space="preserve"> </w:t>
                  </w:r>
                  <w:r>
                    <w:t>v</w:t>
                  </w:r>
                  <w:r>
                    <w:rPr>
                      <w:spacing w:val="-7"/>
                    </w:rPr>
                    <w:t xml:space="preserve"> </w:t>
                  </w:r>
                  <w:r>
                    <w:rPr>
                      <w:spacing w:val="-4"/>
                    </w:rPr>
                    <w:t>dru-</w:t>
                  </w:r>
                </w:p>
                <w:p w:rsidR="00DB0860" w:rsidRDefault="00DB0860">
                  <w:pPr>
                    <w:pStyle w:val="Zkladntext"/>
                    <w:kinsoku w:val="0"/>
                    <w:overflowPunct w:val="0"/>
                    <w:spacing w:before="1" w:line="235" w:lineRule="auto"/>
                    <w:ind w:right="17"/>
                    <w:jc w:val="both"/>
                  </w:pPr>
                  <w:r>
                    <w:t>hé</w:t>
                  </w:r>
                  <w:r>
                    <w:rPr>
                      <w:spacing w:val="-10"/>
                    </w:rPr>
                    <w:t xml:space="preserve"> </w:t>
                  </w:r>
                  <w:r>
                    <w:t>části</w:t>
                  </w:r>
                  <w:r>
                    <w:rPr>
                      <w:spacing w:val="-10"/>
                    </w:rPr>
                    <w:t xml:space="preserve"> </w:t>
                  </w:r>
                  <w:r>
                    <w:t>(13</w:t>
                  </w:r>
                  <w:r>
                    <w:rPr>
                      <w:spacing w:val="-10"/>
                    </w:rPr>
                    <w:t xml:space="preserve"> </w:t>
                  </w:r>
                  <w:r>
                    <w:t>min)</w:t>
                  </w:r>
                  <w:r>
                    <w:rPr>
                      <w:spacing w:val="-10"/>
                    </w:rPr>
                    <w:t xml:space="preserve"> </w:t>
                  </w:r>
                  <w:r>
                    <w:t>si</w:t>
                  </w:r>
                  <w:r>
                    <w:rPr>
                      <w:spacing w:val="-10"/>
                    </w:rPr>
                    <w:t xml:space="preserve"> </w:t>
                  </w:r>
                  <w:r>
                    <w:t>žáci</w:t>
                  </w:r>
                  <w:r>
                    <w:rPr>
                      <w:spacing w:val="-10"/>
                    </w:rPr>
                    <w:t xml:space="preserve"> </w:t>
                  </w:r>
                  <w:r>
                    <w:t>s</w:t>
                  </w:r>
                  <w:r>
                    <w:rPr>
                      <w:spacing w:val="-10"/>
                    </w:rPr>
                    <w:t xml:space="preserve"> </w:t>
                  </w:r>
                  <w:r>
                    <w:t>učitelem</w:t>
                  </w:r>
                  <w:r>
                    <w:rPr>
                      <w:spacing w:val="-10"/>
                    </w:rPr>
                    <w:t xml:space="preserve"> </w:t>
                  </w:r>
                  <w:r>
                    <w:t>povídají</w:t>
                  </w:r>
                  <w:r>
                    <w:rPr>
                      <w:spacing w:val="-10"/>
                    </w:rPr>
                    <w:t xml:space="preserve"> </w:t>
                  </w:r>
                  <w:r>
                    <w:t>o</w:t>
                  </w:r>
                  <w:r>
                    <w:rPr>
                      <w:spacing w:val="-11"/>
                    </w:rPr>
                    <w:t xml:space="preserve"> </w:t>
                  </w:r>
                  <w:r>
                    <w:t>klimatu</w:t>
                  </w:r>
                  <w:r>
                    <w:rPr>
                      <w:spacing w:val="-10"/>
                    </w:rPr>
                    <w:t xml:space="preserve"> </w:t>
                  </w:r>
                  <w:r>
                    <w:t>a</w:t>
                  </w:r>
                  <w:r>
                    <w:rPr>
                      <w:spacing w:val="-11"/>
                    </w:rPr>
                    <w:t xml:space="preserve"> </w:t>
                  </w:r>
                  <w:r>
                    <w:t>geografickém</w:t>
                  </w:r>
                  <w:r>
                    <w:rPr>
                      <w:spacing w:val="-10"/>
                    </w:rPr>
                    <w:t xml:space="preserve"> </w:t>
                  </w:r>
                  <w:r>
                    <w:t>členění</w:t>
                  </w:r>
                  <w:r>
                    <w:rPr>
                      <w:spacing w:val="-10"/>
                    </w:rPr>
                    <w:t xml:space="preserve"> </w:t>
                  </w:r>
                  <w:r>
                    <w:t>našeho</w:t>
                  </w:r>
                  <w:r>
                    <w:rPr>
                      <w:spacing w:val="-10"/>
                    </w:rPr>
                    <w:t xml:space="preserve"> </w:t>
                  </w:r>
                  <w:r>
                    <w:t>města</w:t>
                  </w:r>
                  <w:r>
                    <w:rPr>
                      <w:spacing w:val="-10"/>
                    </w:rPr>
                    <w:t xml:space="preserve"> </w:t>
                  </w:r>
                  <w:r>
                    <w:t>a</w:t>
                  </w:r>
                  <w:r>
                    <w:rPr>
                      <w:spacing w:val="-10"/>
                    </w:rPr>
                    <w:t xml:space="preserve"> </w:t>
                  </w:r>
                  <w:r>
                    <w:t>vyplňují</w:t>
                  </w:r>
                  <w:r>
                    <w:rPr>
                      <w:spacing w:val="-10"/>
                    </w:rPr>
                    <w:t xml:space="preserve"> </w:t>
                  </w:r>
                  <w:r>
                    <w:t>společně</w:t>
                  </w:r>
                  <w:r>
                    <w:rPr>
                      <w:spacing w:val="-10"/>
                    </w:rPr>
                    <w:t xml:space="preserve"> </w:t>
                  </w:r>
                  <w:r>
                    <w:t>pracovní list,</w:t>
                  </w:r>
                  <w:r>
                    <w:rPr>
                      <w:spacing w:val="-5"/>
                    </w:rPr>
                    <w:t xml:space="preserve"> </w:t>
                  </w:r>
                  <w:r>
                    <w:t>který</w:t>
                  </w:r>
                  <w:r>
                    <w:rPr>
                      <w:spacing w:val="-4"/>
                    </w:rPr>
                    <w:t xml:space="preserve"> </w:t>
                  </w:r>
                  <w:r>
                    <w:t>informace</w:t>
                  </w:r>
                  <w:r>
                    <w:rPr>
                      <w:spacing w:val="-5"/>
                    </w:rPr>
                    <w:t xml:space="preserve"> </w:t>
                  </w:r>
                  <w:r>
                    <w:t>shrnuje.</w:t>
                  </w:r>
                  <w:r>
                    <w:rPr>
                      <w:spacing w:val="-4"/>
                    </w:rPr>
                    <w:t xml:space="preserve"> </w:t>
                  </w:r>
                  <w:r>
                    <w:t>Třetí</w:t>
                  </w:r>
                  <w:r>
                    <w:rPr>
                      <w:spacing w:val="-5"/>
                    </w:rPr>
                    <w:t xml:space="preserve"> </w:t>
                  </w:r>
                  <w:r>
                    <w:t>část</w:t>
                  </w:r>
                  <w:r>
                    <w:rPr>
                      <w:spacing w:val="-5"/>
                    </w:rPr>
                    <w:t xml:space="preserve"> </w:t>
                  </w:r>
                  <w:r>
                    <w:t>(12</w:t>
                  </w:r>
                  <w:r>
                    <w:rPr>
                      <w:spacing w:val="-5"/>
                    </w:rPr>
                    <w:t xml:space="preserve"> </w:t>
                  </w:r>
                  <w:r>
                    <w:t>min)</w:t>
                  </w:r>
                  <w:r>
                    <w:rPr>
                      <w:spacing w:val="-4"/>
                    </w:rPr>
                    <w:t xml:space="preserve"> </w:t>
                  </w:r>
                  <w:r>
                    <w:t>je</w:t>
                  </w:r>
                  <w:r>
                    <w:rPr>
                      <w:spacing w:val="-5"/>
                    </w:rPr>
                    <w:t xml:space="preserve"> </w:t>
                  </w:r>
                  <w:r>
                    <w:t>věnována</w:t>
                  </w:r>
                  <w:r>
                    <w:rPr>
                      <w:spacing w:val="-4"/>
                    </w:rPr>
                    <w:t xml:space="preserve"> </w:t>
                  </w:r>
                  <w:r>
                    <w:t>seznámení</w:t>
                  </w:r>
                  <w:r>
                    <w:rPr>
                      <w:spacing w:val="-4"/>
                    </w:rPr>
                    <w:t xml:space="preserve"> </w:t>
                  </w:r>
                  <w:r>
                    <w:t>s</w:t>
                  </w:r>
                  <w:r>
                    <w:rPr>
                      <w:spacing w:val="-4"/>
                    </w:rPr>
                    <w:t xml:space="preserve"> </w:t>
                  </w:r>
                  <w:r>
                    <w:t>oblastí</w:t>
                  </w:r>
                  <w:r>
                    <w:rPr>
                      <w:spacing w:val="-5"/>
                    </w:rPr>
                    <w:t xml:space="preserve"> </w:t>
                  </w:r>
                  <w:r>
                    <w:t>budoucího</w:t>
                  </w:r>
                  <w:r>
                    <w:rPr>
                      <w:spacing w:val="-4"/>
                    </w:rPr>
                    <w:t xml:space="preserve"> </w:t>
                  </w:r>
                  <w:r>
                    <w:t>pozorování</w:t>
                  </w:r>
                  <w:r>
                    <w:rPr>
                      <w:spacing w:val="-4"/>
                    </w:rPr>
                    <w:t xml:space="preserve"> </w:t>
                  </w:r>
                  <w:r>
                    <w:t>živočichů,</w:t>
                  </w:r>
                  <w:r>
                    <w:rPr>
                      <w:spacing w:val="-5"/>
                    </w:rPr>
                    <w:t xml:space="preserve"> </w:t>
                  </w:r>
                  <w:r>
                    <w:t>žáci společně s</w:t>
                  </w:r>
                  <w:r>
                    <w:rPr>
                      <w:spacing w:val="9"/>
                    </w:rPr>
                    <w:t xml:space="preserve"> </w:t>
                  </w:r>
                  <w:r>
                    <w:t>učitelem podrobně poznávají</w:t>
                  </w:r>
                  <w:r>
                    <w:rPr>
                      <w:spacing w:val="9"/>
                    </w:rPr>
                    <w:t xml:space="preserve"> </w:t>
                  </w:r>
                  <w:r>
                    <w:t>na mapě části Ústí nad Labem. Závěr (3 min)</w:t>
                  </w:r>
                  <w:r>
                    <w:rPr>
                      <w:spacing w:val="9"/>
                    </w:rPr>
                    <w:t xml:space="preserve"> </w:t>
                  </w:r>
                  <w:r>
                    <w:t>je věnován shrnutí</w:t>
                  </w:r>
                  <w:r>
                    <w:rPr>
                      <w:spacing w:val="9"/>
                    </w:rPr>
                    <w:t xml:space="preserve"> </w:t>
                  </w:r>
                  <w:r>
                    <w:t>a</w:t>
                  </w:r>
                  <w:r>
                    <w:rPr>
                      <w:spacing w:val="9"/>
                    </w:rPr>
                    <w:t xml:space="preserve"> </w:t>
                  </w:r>
                  <w:r>
                    <w:t>motivaci</w:t>
                  </w:r>
                  <w:r>
                    <w:rPr>
                      <w:spacing w:val="80"/>
                    </w:rPr>
                    <w:t xml:space="preserve"> </w:t>
                  </w:r>
                  <w:r>
                    <w:t>k navazujícím činnostem.</w:t>
                  </w:r>
                </w:p>
              </w:txbxContent>
            </v:textbox>
            <w10:wrap anchorx="page" anchory="page"/>
          </v:shape>
        </w:pict>
      </w:r>
      <w:r>
        <w:rPr>
          <w:noProof/>
        </w:rPr>
        <w:pict>
          <v:shape id="_x0000_s2460" type="#_x0000_t202" style="position:absolute;margin-left:75.55pt;margin-top:441.4pt;width:77.25pt;height:12pt;z-index:-1995;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461" type="#_x0000_t202" style="position:absolute;margin-left:75.55pt;margin-top:461.9pt;width:478.25pt;height:24pt;z-index:-199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6"/>
                    </w:rPr>
                    <w:t xml:space="preserve"> </w:t>
                  </w:r>
                  <w:r>
                    <w:t>tohoto</w:t>
                  </w:r>
                  <w:r>
                    <w:rPr>
                      <w:spacing w:val="-4"/>
                    </w:rPr>
                    <w:t xml:space="preserve"> </w:t>
                  </w:r>
                  <w:r>
                    <w:t>bloku</w:t>
                  </w:r>
                  <w:r>
                    <w:rPr>
                      <w:spacing w:val="-4"/>
                    </w:rPr>
                    <w:t xml:space="preserve"> </w:t>
                  </w:r>
                  <w:r>
                    <w:t>žáci</w:t>
                  </w:r>
                  <w:r>
                    <w:rPr>
                      <w:spacing w:val="-3"/>
                    </w:rPr>
                    <w:t xml:space="preserve"> </w:t>
                  </w:r>
                  <w:r>
                    <w:t>sedí</w:t>
                  </w:r>
                  <w:r>
                    <w:rPr>
                      <w:spacing w:val="-4"/>
                    </w:rPr>
                    <w:t xml:space="preserve"> </w:t>
                  </w:r>
                  <w:r>
                    <w:t>společně</w:t>
                  </w:r>
                  <w:r>
                    <w:rPr>
                      <w:spacing w:val="-4"/>
                    </w:rPr>
                    <w:t xml:space="preserve"> </w:t>
                  </w:r>
                  <w:r>
                    <w:t>na</w:t>
                  </w:r>
                  <w:r>
                    <w:rPr>
                      <w:spacing w:val="-3"/>
                    </w:rPr>
                    <w:t xml:space="preserve"> </w:t>
                  </w:r>
                  <w:r>
                    <w:t>koberci,</w:t>
                  </w:r>
                  <w:r>
                    <w:rPr>
                      <w:spacing w:val="-4"/>
                    </w:rPr>
                    <w:t xml:space="preserve"> </w:t>
                  </w:r>
                  <w:r>
                    <w:t>učitel</w:t>
                  </w:r>
                  <w:r>
                    <w:rPr>
                      <w:spacing w:val="-4"/>
                    </w:rPr>
                    <w:t xml:space="preserve"> </w:t>
                  </w:r>
                  <w:r>
                    <w:t>jim</w:t>
                  </w:r>
                  <w:r>
                    <w:rPr>
                      <w:spacing w:val="-4"/>
                    </w:rPr>
                    <w:t xml:space="preserve"> </w:t>
                  </w:r>
                  <w:r>
                    <w:t>předsedá.</w:t>
                  </w:r>
                  <w:r>
                    <w:rPr>
                      <w:spacing w:val="-3"/>
                    </w:rPr>
                    <w:t xml:space="preserve"> </w:t>
                  </w:r>
                  <w:r>
                    <w:t>Pracovní</w:t>
                  </w:r>
                  <w:r>
                    <w:rPr>
                      <w:spacing w:val="-4"/>
                    </w:rPr>
                    <w:t xml:space="preserve"> </w:t>
                  </w:r>
                  <w:r>
                    <w:t>listy</w:t>
                  </w:r>
                  <w:r>
                    <w:rPr>
                      <w:spacing w:val="-4"/>
                    </w:rPr>
                    <w:t xml:space="preserve"> </w:t>
                  </w:r>
                  <w:r>
                    <w:t>žáci</w:t>
                  </w:r>
                  <w:r>
                    <w:rPr>
                      <w:spacing w:val="-3"/>
                    </w:rPr>
                    <w:t xml:space="preserve"> </w:t>
                  </w:r>
                  <w:r>
                    <w:t>mají</w:t>
                  </w:r>
                  <w:r>
                    <w:rPr>
                      <w:spacing w:val="-4"/>
                    </w:rPr>
                    <w:t xml:space="preserve"> </w:t>
                  </w:r>
                  <w:r>
                    <w:t>připevněny</w:t>
                  </w:r>
                  <w:r>
                    <w:rPr>
                      <w:spacing w:val="-4"/>
                    </w:rPr>
                    <w:t xml:space="preserve"> </w:t>
                  </w:r>
                  <w:r>
                    <w:t>na</w:t>
                  </w:r>
                  <w:r>
                    <w:rPr>
                      <w:spacing w:val="-3"/>
                    </w:rPr>
                    <w:t xml:space="preserve"> </w:t>
                  </w:r>
                  <w:r>
                    <w:rPr>
                      <w:spacing w:val="-2"/>
                    </w:rPr>
                    <w:t>pevných</w:t>
                  </w:r>
                </w:p>
                <w:p w:rsidR="00DB0860" w:rsidRDefault="00DB0860">
                  <w:pPr>
                    <w:pStyle w:val="Zkladntext"/>
                    <w:kinsoku w:val="0"/>
                    <w:overflowPunct w:val="0"/>
                    <w:spacing w:line="242" w:lineRule="exact"/>
                    <w:rPr>
                      <w:spacing w:val="-2"/>
                    </w:rPr>
                  </w:pPr>
                  <w:r>
                    <w:t>podložkách.</w:t>
                  </w:r>
                  <w:r>
                    <w:rPr>
                      <w:spacing w:val="-6"/>
                    </w:rPr>
                    <w:t xml:space="preserve"> </w:t>
                  </w:r>
                  <w:r>
                    <w:t>Ve</w:t>
                  </w:r>
                  <w:r>
                    <w:rPr>
                      <w:spacing w:val="-4"/>
                    </w:rPr>
                    <w:t xml:space="preserve"> </w:t>
                  </w:r>
                  <w:r>
                    <w:t>třetí</w:t>
                  </w:r>
                  <w:r>
                    <w:rPr>
                      <w:spacing w:val="-5"/>
                    </w:rPr>
                    <w:t xml:space="preserve"> </w:t>
                  </w:r>
                  <w:r>
                    <w:t>části</w:t>
                  </w:r>
                  <w:r>
                    <w:rPr>
                      <w:spacing w:val="-5"/>
                    </w:rPr>
                    <w:t xml:space="preserve"> </w:t>
                  </w:r>
                  <w:r>
                    <w:t>se</w:t>
                  </w:r>
                  <w:r>
                    <w:rPr>
                      <w:spacing w:val="-5"/>
                    </w:rPr>
                    <w:t xml:space="preserve"> </w:t>
                  </w:r>
                  <w:r>
                    <w:t>pracuje</w:t>
                  </w:r>
                  <w:r>
                    <w:rPr>
                      <w:spacing w:val="-5"/>
                    </w:rPr>
                    <w:t xml:space="preserve"> </w:t>
                  </w:r>
                  <w:r>
                    <w:t>s</w:t>
                  </w:r>
                  <w:r>
                    <w:rPr>
                      <w:spacing w:val="-5"/>
                    </w:rPr>
                    <w:t xml:space="preserve"> </w:t>
                  </w:r>
                  <w:r>
                    <w:t>mapou,</w:t>
                  </w:r>
                  <w:r>
                    <w:rPr>
                      <w:spacing w:val="-4"/>
                    </w:rPr>
                    <w:t xml:space="preserve"> </w:t>
                  </w:r>
                  <w:r>
                    <w:t>která</w:t>
                  </w:r>
                  <w:r>
                    <w:rPr>
                      <w:spacing w:val="-6"/>
                    </w:rPr>
                    <w:t xml:space="preserve"> </w:t>
                  </w:r>
                  <w:r>
                    <w:t>má</w:t>
                  </w:r>
                  <w:r>
                    <w:rPr>
                      <w:spacing w:val="-4"/>
                    </w:rPr>
                    <w:t xml:space="preserve"> </w:t>
                  </w:r>
                  <w:r>
                    <w:t>formát</w:t>
                  </w:r>
                  <w:r>
                    <w:rPr>
                      <w:spacing w:val="-4"/>
                    </w:rPr>
                    <w:t xml:space="preserve"> </w:t>
                  </w:r>
                  <w:r>
                    <w:t>95x95</w:t>
                  </w:r>
                  <w:r>
                    <w:rPr>
                      <w:spacing w:val="-4"/>
                    </w:rPr>
                    <w:t xml:space="preserve"> </w:t>
                  </w:r>
                  <w:r>
                    <w:t>cm,</w:t>
                  </w:r>
                  <w:r>
                    <w:rPr>
                      <w:spacing w:val="-4"/>
                    </w:rPr>
                    <w:t xml:space="preserve"> </w:t>
                  </w:r>
                  <w:r>
                    <w:t>ta</w:t>
                  </w:r>
                  <w:r>
                    <w:rPr>
                      <w:spacing w:val="-5"/>
                    </w:rPr>
                    <w:t xml:space="preserve"> </w:t>
                  </w:r>
                  <w:r>
                    <w:t>je</w:t>
                  </w:r>
                  <w:r>
                    <w:rPr>
                      <w:spacing w:val="-5"/>
                    </w:rPr>
                    <w:t xml:space="preserve"> </w:t>
                  </w:r>
                  <w:r>
                    <w:t>připevněna</w:t>
                  </w:r>
                  <w:r>
                    <w:rPr>
                      <w:spacing w:val="-5"/>
                    </w:rPr>
                    <w:t xml:space="preserve"> </w:t>
                  </w:r>
                  <w:r>
                    <w:t>k</w:t>
                  </w:r>
                  <w:r>
                    <w:rPr>
                      <w:spacing w:val="-4"/>
                    </w:rPr>
                    <w:t xml:space="preserve"> </w:t>
                  </w:r>
                  <w:r>
                    <w:t>přenosné</w:t>
                  </w:r>
                  <w:r>
                    <w:rPr>
                      <w:spacing w:val="-4"/>
                    </w:rPr>
                    <w:t xml:space="preserve"> </w:t>
                  </w:r>
                  <w:r>
                    <w:rPr>
                      <w:spacing w:val="-2"/>
                    </w:rPr>
                    <w:t>nástěnce.</w:t>
                  </w:r>
                </w:p>
              </w:txbxContent>
            </v:textbox>
            <w10:wrap anchorx="page" anchory="page"/>
          </v:shape>
        </w:pict>
      </w:r>
      <w:r>
        <w:rPr>
          <w:noProof/>
        </w:rPr>
        <w:pict>
          <v:shape id="_x0000_s2462" type="#_x0000_t202" style="position:absolute;margin-left:75.55pt;margin-top:502.9pt;width:71.6pt;height:12pt;z-index:-199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Výukové</w:t>
                  </w:r>
                  <w:r>
                    <w:rPr>
                      <w:b/>
                      <w:bCs/>
                      <w:spacing w:val="1"/>
                    </w:rPr>
                    <w:t xml:space="preserve"> </w:t>
                  </w:r>
                  <w:r>
                    <w:rPr>
                      <w:b/>
                      <w:bCs/>
                      <w:spacing w:val="-2"/>
                    </w:rPr>
                    <w:t>metody</w:t>
                  </w:r>
                </w:p>
              </w:txbxContent>
            </v:textbox>
            <w10:wrap anchorx="page" anchory="page"/>
          </v:shape>
        </w:pict>
      </w:r>
      <w:r>
        <w:rPr>
          <w:noProof/>
        </w:rPr>
        <w:pict>
          <v:shape id="_x0000_s2463" type="#_x0000_t202" style="position:absolute;margin-left:75.55pt;margin-top:523.4pt;width:9.55pt;height:12pt;z-index:-199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w:t>
                  </w:r>
                </w:p>
              </w:txbxContent>
            </v:textbox>
            <w10:wrap anchorx="page" anchory="page"/>
          </v:shape>
        </w:pict>
      </w:r>
      <w:r>
        <w:rPr>
          <w:noProof/>
        </w:rPr>
        <w:pict>
          <v:shape id="_x0000_s2464" type="#_x0000_t202" style="position:absolute;margin-left:89.9pt;margin-top:523.4pt;width:203pt;height:12pt;z-index:-1991;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4"/>
                    </w:rPr>
                    <w:t xml:space="preserve"> </w:t>
                  </w:r>
                  <w:r>
                    <w:t>–</w:t>
                  </w:r>
                  <w:r>
                    <w:rPr>
                      <w:spacing w:val="-5"/>
                    </w:rPr>
                    <w:t xml:space="preserve"> </w:t>
                  </w:r>
                  <w:r>
                    <w:t>metody</w:t>
                  </w:r>
                  <w:r>
                    <w:rPr>
                      <w:spacing w:val="-5"/>
                    </w:rPr>
                    <w:t xml:space="preserve"> </w:t>
                  </w:r>
                  <w:r>
                    <w:t>frontální</w:t>
                  </w:r>
                  <w:r>
                    <w:rPr>
                      <w:spacing w:val="-4"/>
                    </w:rPr>
                    <w:t xml:space="preserve"> </w:t>
                  </w:r>
                  <w:r>
                    <w:t>–</w:t>
                  </w:r>
                  <w:r>
                    <w:rPr>
                      <w:spacing w:val="-5"/>
                    </w:rPr>
                    <w:t xml:space="preserve"> </w:t>
                  </w:r>
                  <w:r>
                    <w:t>výklad</w:t>
                  </w:r>
                  <w:r>
                    <w:rPr>
                      <w:spacing w:val="-4"/>
                    </w:rPr>
                    <w:t xml:space="preserve"> </w:t>
                  </w:r>
                  <w:r>
                    <w:t>a</w:t>
                  </w:r>
                  <w:r>
                    <w:rPr>
                      <w:spacing w:val="-5"/>
                    </w:rPr>
                    <w:t xml:space="preserve"> </w:t>
                  </w:r>
                  <w:r>
                    <w:t>řízený</w:t>
                  </w:r>
                  <w:r>
                    <w:rPr>
                      <w:spacing w:val="-3"/>
                    </w:rPr>
                    <w:t xml:space="preserve"> </w:t>
                  </w:r>
                  <w:r>
                    <w:rPr>
                      <w:spacing w:val="-2"/>
                    </w:rPr>
                    <w:t>rozhovor</w:t>
                  </w:r>
                </w:p>
              </w:txbxContent>
            </v:textbox>
            <w10:wrap anchorx="page" anchory="page"/>
          </v:shape>
        </w:pict>
      </w:r>
      <w:r>
        <w:rPr>
          <w:noProof/>
        </w:rPr>
        <w:pict>
          <v:shape id="_x0000_s2465" type="#_x0000_t202" style="position:absolute;margin-left:75.55pt;margin-top:543.9pt;width:9.55pt;height:12pt;z-index:-199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w:t>
                  </w:r>
                </w:p>
              </w:txbxContent>
            </v:textbox>
            <w10:wrap anchorx="page" anchory="page"/>
          </v:shape>
        </w:pict>
      </w:r>
      <w:r>
        <w:rPr>
          <w:noProof/>
        </w:rPr>
        <w:pict>
          <v:shape id="_x0000_s2466" type="#_x0000_t202" style="position:absolute;margin-left:89.9pt;margin-top:543.9pt;width:351.05pt;height:12pt;z-index:-1989;mso-position-horizontal-relative:page;mso-position-vertical-relative:page" o:allowincell="f" filled="f" stroked="f">
            <v:textbox inset="0,0,0,0">
              <w:txbxContent>
                <w:p w:rsidR="00DB0860" w:rsidRDefault="00DB0860">
                  <w:pPr>
                    <w:pStyle w:val="Zkladntext"/>
                    <w:kinsoku w:val="0"/>
                    <w:overflowPunct w:val="0"/>
                    <w:rPr>
                      <w:spacing w:val="-4"/>
                    </w:rPr>
                  </w:pPr>
                  <w:r>
                    <w:t>část</w:t>
                  </w:r>
                  <w:r>
                    <w:rPr>
                      <w:spacing w:val="-8"/>
                    </w:rPr>
                    <w:t xml:space="preserve"> </w:t>
                  </w:r>
                  <w:r>
                    <w:t>–</w:t>
                  </w:r>
                  <w:r>
                    <w:rPr>
                      <w:spacing w:val="-6"/>
                    </w:rPr>
                    <w:t xml:space="preserve"> </w:t>
                  </w:r>
                  <w:r>
                    <w:t>metoda</w:t>
                  </w:r>
                  <w:r>
                    <w:rPr>
                      <w:spacing w:val="-5"/>
                    </w:rPr>
                    <w:t xml:space="preserve"> </w:t>
                  </w:r>
                  <w:r>
                    <w:t>frontální</w:t>
                  </w:r>
                  <w:r>
                    <w:rPr>
                      <w:spacing w:val="-6"/>
                    </w:rPr>
                    <w:t xml:space="preserve"> </w:t>
                  </w:r>
                  <w:r>
                    <w:t>–</w:t>
                  </w:r>
                  <w:r>
                    <w:rPr>
                      <w:spacing w:val="-6"/>
                    </w:rPr>
                    <w:t xml:space="preserve"> </w:t>
                  </w:r>
                  <w:r>
                    <w:t>řízený</w:t>
                  </w:r>
                  <w:r>
                    <w:rPr>
                      <w:spacing w:val="-6"/>
                    </w:rPr>
                    <w:t xml:space="preserve"> </w:t>
                  </w:r>
                  <w:r>
                    <w:t>rozhovor</w:t>
                  </w:r>
                  <w:r>
                    <w:rPr>
                      <w:spacing w:val="-5"/>
                    </w:rPr>
                    <w:t xml:space="preserve"> </w:t>
                  </w:r>
                  <w:r>
                    <w:t>s</w:t>
                  </w:r>
                  <w:r>
                    <w:rPr>
                      <w:spacing w:val="-6"/>
                    </w:rPr>
                    <w:t xml:space="preserve"> </w:t>
                  </w:r>
                  <w:r>
                    <w:t>výkladem</w:t>
                  </w:r>
                  <w:r>
                    <w:rPr>
                      <w:spacing w:val="-6"/>
                    </w:rPr>
                    <w:t xml:space="preserve"> </w:t>
                  </w:r>
                  <w:r>
                    <w:t>a</w:t>
                  </w:r>
                  <w:r>
                    <w:rPr>
                      <w:spacing w:val="-5"/>
                    </w:rPr>
                    <w:t xml:space="preserve"> </w:t>
                  </w:r>
                  <w:r>
                    <w:t>metoda</w:t>
                  </w:r>
                  <w:r>
                    <w:rPr>
                      <w:spacing w:val="-6"/>
                    </w:rPr>
                    <w:t xml:space="preserve"> </w:t>
                  </w:r>
                  <w:r>
                    <w:t>samostatné</w:t>
                  </w:r>
                  <w:r>
                    <w:rPr>
                      <w:spacing w:val="-6"/>
                    </w:rPr>
                    <w:t xml:space="preserve"> </w:t>
                  </w:r>
                  <w:r>
                    <w:t>práce</w:t>
                  </w:r>
                  <w:r>
                    <w:rPr>
                      <w:spacing w:val="-5"/>
                    </w:rPr>
                    <w:t xml:space="preserve"> </w:t>
                  </w:r>
                  <w:r>
                    <w:rPr>
                      <w:spacing w:val="-4"/>
                    </w:rPr>
                    <w:t>žáků</w:t>
                  </w:r>
                </w:p>
              </w:txbxContent>
            </v:textbox>
            <w10:wrap anchorx="page" anchory="page"/>
          </v:shape>
        </w:pict>
      </w:r>
      <w:r>
        <w:rPr>
          <w:noProof/>
        </w:rPr>
        <w:pict>
          <v:shape id="_x0000_s2467" type="#_x0000_t202" style="position:absolute;margin-left:75.55pt;margin-top:564.4pt;width:9.55pt;height:12pt;z-index:-198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w:t>
                  </w:r>
                </w:p>
              </w:txbxContent>
            </v:textbox>
            <w10:wrap anchorx="page" anchory="page"/>
          </v:shape>
        </w:pict>
      </w:r>
      <w:r>
        <w:rPr>
          <w:noProof/>
        </w:rPr>
        <w:pict>
          <v:shape id="_x0000_s2468" type="#_x0000_t202" style="position:absolute;margin-left:89.9pt;margin-top:564.4pt;width:305.4pt;height:12pt;z-index:-1987;mso-position-horizontal-relative:page;mso-position-vertical-relative:page" o:allowincell="f" filled="f" stroked="f">
            <v:textbox inset="0,0,0,0">
              <w:txbxContent>
                <w:p w:rsidR="00DB0860" w:rsidRDefault="00DB0860">
                  <w:pPr>
                    <w:pStyle w:val="Zkladntext"/>
                    <w:kinsoku w:val="0"/>
                    <w:overflowPunct w:val="0"/>
                    <w:rPr>
                      <w:spacing w:val="-4"/>
                    </w:rPr>
                  </w:pPr>
                  <w:r>
                    <w:t>část</w:t>
                  </w:r>
                  <w:r>
                    <w:rPr>
                      <w:spacing w:val="-5"/>
                    </w:rPr>
                    <w:t xml:space="preserve"> </w:t>
                  </w:r>
                  <w:r>
                    <w:t>–</w:t>
                  </w:r>
                  <w:r>
                    <w:rPr>
                      <w:spacing w:val="-6"/>
                    </w:rPr>
                    <w:t xml:space="preserve"> </w:t>
                  </w:r>
                  <w:r>
                    <w:t>metody</w:t>
                  </w:r>
                  <w:r>
                    <w:rPr>
                      <w:spacing w:val="-5"/>
                    </w:rPr>
                    <w:t xml:space="preserve"> </w:t>
                  </w:r>
                  <w:r>
                    <w:t>frontální</w:t>
                  </w:r>
                  <w:r>
                    <w:rPr>
                      <w:spacing w:val="-6"/>
                    </w:rPr>
                    <w:t xml:space="preserve"> </w:t>
                  </w:r>
                  <w:r>
                    <w:t>–</w:t>
                  </w:r>
                  <w:r>
                    <w:rPr>
                      <w:spacing w:val="-6"/>
                    </w:rPr>
                    <w:t xml:space="preserve"> </w:t>
                  </w:r>
                  <w:r>
                    <w:t>výklad</w:t>
                  </w:r>
                  <w:r>
                    <w:rPr>
                      <w:spacing w:val="-4"/>
                    </w:rPr>
                    <w:t xml:space="preserve"> </w:t>
                  </w:r>
                  <w:r>
                    <w:t>a</w:t>
                  </w:r>
                  <w:r>
                    <w:rPr>
                      <w:spacing w:val="-6"/>
                    </w:rPr>
                    <w:t xml:space="preserve"> </w:t>
                  </w:r>
                  <w:r>
                    <w:t>řízený</w:t>
                  </w:r>
                  <w:r>
                    <w:rPr>
                      <w:spacing w:val="-5"/>
                    </w:rPr>
                    <w:t xml:space="preserve"> </w:t>
                  </w:r>
                  <w:r>
                    <w:t>rozhovor</w:t>
                  </w:r>
                  <w:r>
                    <w:rPr>
                      <w:spacing w:val="-5"/>
                    </w:rPr>
                    <w:t xml:space="preserve"> </w:t>
                  </w:r>
                  <w:r>
                    <w:t>s</w:t>
                  </w:r>
                  <w:r>
                    <w:rPr>
                      <w:spacing w:val="-6"/>
                    </w:rPr>
                    <w:t xml:space="preserve"> </w:t>
                  </w:r>
                  <w:r>
                    <w:t>využitím</w:t>
                  </w:r>
                  <w:r>
                    <w:rPr>
                      <w:spacing w:val="-5"/>
                    </w:rPr>
                    <w:t xml:space="preserve"> </w:t>
                  </w:r>
                  <w:r>
                    <w:t>názorné</w:t>
                  </w:r>
                  <w:r>
                    <w:rPr>
                      <w:spacing w:val="-5"/>
                    </w:rPr>
                    <w:t xml:space="preserve"> </w:t>
                  </w:r>
                  <w:r>
                    <w:rPr>
                      <w:spacing w:val="-4"/>
                    </w:rPr>
                    <w:t>mapy</w:t>
                  </w:r>
                </w:p>
              </w:txbxContent>
            </v:textbox>
            <w10:wrap anchorx="page" anchory="page"/>
          </v:shape>
        </w:pict>
      </w:r>
      <w:r>
        <w:rPr>
          <w:noProof/>
        </w:rPr>
        <w:pict>
          <v:shape id="_x0000_s2469" type="#_x0000_t202" style="position:absolute;margin-left:75.55pt;margin-top:584.9pt;width:9.55pt;height:12pt;z-index:-198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w:t>
                  </w:r>
                </w:p>
              </w:txbxContent>
            </v:textbox>
            <w10:wrap anchorx="page" anchory="page"/>
          </v:shape>
        </w:pict>
      </w:r>
      <w:r>
        <w:rPr>
          <w:noProof/>
        </w:rPr>
        <w:pict>
          <v:shape id="_x0000_s2470" type="#_x0000_t202" style="position:absolute;margin-left:89.9pt;margin-top:584.9pt;width:131.5pt;height:12pt;z-index:-1985;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5"/>
                    </w:rPr>
                    <w:t xml:space="preserve"> </w:t>
                  </w:r>
                  <w:r>
                    <w:t>–</w:t>
                  </w:r>
                  <w:r>
                    <w:rPr>
                      <w:spacing w:val="-5"/>
                    </w:rPr>
                    <w:t xml:space="preserve"> </w:t>
                  </w:r>
                  <w:r>
                    <w:t>metoda</w:t>
                  </w:r>
                  <w:r>
                    <w:rPr>
                      <w:spacing w:val="-6"/>
                    </w:rPr>
                    <w:t xml:space="preserve"> </w:t>
                  </w:r>
                  <w:r>
                    <w:t>frontální</w:t>
                  </w:r>
                  <w:r>
                    <w:rPr>
                      <w:spacing w:val="-5"/>
                    </w:rPr>
                    <w:t xml:space="preserve"> </w:t>
                  </w:r>
                  <w:r>
                    <w:t>–</w:t>
                  </w:r>
                  <w:r>
                    <w:rPr>
                      <w:spacing w:val="-5"/>
                    </w:rPr>
                    <w:t xml:space="preserve"> </w:t>
                  </w:r>
                  <w:r>
                    <w:rPr>
                      <w:spacing w:val="-2"/>
                    </w:rPr>
                    <w:t>výklad</w:t>
                  </w:r>
                </w:p>
              </w:txbxContent>
            </v:textbox>
            <w10:wrap anchorx="page" anchory="page"/>
          </v:shape>
        </w:pict>
      </w:r>
      <w:r>
        <w:rPr>
          <w:noProof/>
        </w:rPr>
        <w:pict>
          <v:shape id="_x0000_s2471" type="#_x0000_t202" style="position:absolute;margin-left:75.55pt;margin-top:613.9pt;width:59.9pt;height:12pt;z-index:-1984;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Vyučovací</w:t>
                  </w:r>
                  <w:r>
                    <w:rPr>
                      <w:b/>
                      <w:bCs/>
                      <w:spacing w:val="-8"/>
                    </w:rPr>
                    <w:t xml:space="preserve"> </w:t>
                  </w:r>
                  <w:r>
                    <w:rPr>
                      <w:b/>
                      <w:bCs/>
                      <w:spacing w:val="-4"/>
                    </w:rPr>
                    <w:t>cíle</w:t>
                  </w:r>
                </w:p>
              </w:txbxContent>
            </v:textbox>
            <w10:wrap anchorx="page" anchory="page"/>
          </v:shape>
        </w:pict>
      </w:r>
      <w:r>
        <w:rPr>
          <w:noProof/>
        </w:rPr>
        <w:pict>
          <v:shape id="_x0000_s2472" type="#_x0000_t202" style="position:absolute;margin-left:75.55pt;margin-top:634.4pt;width:478.2pt;height:24pt;z-index:-198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0"/>
                    </w:rPr>
                    <w:t xml:space="preserve"> </w:t>
                  </w:r>
                  <w:r>
                    <w:t>chápe</w:t>
                  </w:r>
                  <w:r>
                    <w:rPr>
                      <w:spacing w:val="-7"/>
                    </w:rPr>
                    <w:t xml:space="preserve"> </w:t>
                  </w:r>
                  <w:r>
                    <w:t>souvislost</w:t>
                  </w:r>
                  <w:r>
                    <w:rPr>
                      <w:spacing w:val="-7"/>
                    </w:rPr>
                    <w:t xml:space="preserve"> </w:t>
                  </w:r>
                  <w:r>
                    <w:t>mezi</w:t>
                  </w:r>
                  <w:r>
                    <w:rPr>
                      <w:spacing w:val="-7"/>
                    </w:rPr>
                    <w:t xml:space="preserve"> </w:t>
                  </w:r>
                  <w:r>
                    <w:t>klimatem</w:t>
                  </w:r>
                  <w:r>
                    <w:rPr>
                      <w:spacing w:val="-7"/>
                    </w:rPr>
                    <w:t xml:space="preserve"> </w:t>
                  </w:r>
                  <w:r>
                    <w:t>a</w:t>
                  </w:r>
                  <w:r>
                    <w:rPr>
                      <w:spacing w:val="-8"/>
                    </w:rPr>
                    <w:t xml:space="preserve"> </w:t>
                  </w:r>
                  <w:r>
                    <w:t>výskytem</w:t>
                  </w:r>
                  <w:r>
                    <w:rPr>
                      <w:spacing w:val="-7"/>
                    </w:rPr>
                    <w:t xml:space="preserve"> </w:t>
                  </w:r>
                  <w:r>
                    <w:t>určitých</w:t>
                  </w:r>
                  <w:r>
                    <w:rPr>
                      <w:spacing w:val="-7"/>
                    </w:rPr>
                    <w:t xml:space="preserve"> </w:t>
                  </w:r>
                  <w:r>
                    <w:t>živočišných</w:t>
                  </w:r>
                  <w:r>
                    <w:rPr>
                      <w:spacing w:val="-7"/>
                    </w:rPr>
                    <w:t xml:space="preserve"> </w:t>
                  </w:r>
                  <w:r>
                    <w:t>druhů.</w:t>
                  </w:r>
                  <w:r>
                    <w:rPr>
                      <w:spacing w:val="-7"/>
                    </w:rPr>
                    <w:t xml:space="preserve"> </w:t>
                  </w:r>
                  <w:r>
                    <w:t>Žák</w:t>
                  </w:r>
                  <w:r>
                    <w:rPr>
                      <w:spacing w:val="-7"/>
                    </w:rPr>
                    <w:t xml:space="preserve"> </w:t>
                  </w:r>
                  <w:r>
                    <w:t>se</w:t>
                  </w:r>
                  <w:r>
                    <w:rPr>
                      <w:spacing w:val="-7"/>
                    </w:rPr>
                    <w:t xml:space="preserve"> </w:t>
                  </w:r>
                  <w:r>
                    <w:t>orientuje</w:t>
                  </w:r>
                  <w:r>
                    <w:rPr>
                      <w:spacing w:val="-7"/>
                    </w:rPr>
                    <w:t xml:space="preserve"> </w:t>
                  </w:r>
                  <w:r>
                    <w:t>v</w:t>
                  </w:r>
                  <w:r>
                    <w:rPr>
                      <w:spacing w:val="-6"/>
                    </w:rPr>
                    <w:t xml:space="preserve"> </w:t>
                  </w:r>
                  <w:r>
                    <w:t>prostředí</w:t>
                  </w:r>
                  <w:r>
                    <w:rPr>
                      <w:spacing w:val="-7"/>
                    </w:rPr>
                    <w:t xml:space="preserve"> </w:t>
                  </w:r>
                  <w:r>
                    <w:t>okolí</w:t>
                  </w:r>
                  <w:r>
                    <w:rPr>
                      <w:spacing w:val="-7"/>
                    </w:rPr>
                    <w:t xml:space="preserve"> </w:t>
                  </w:r>
                  <w:r>
                    <w:t>své</w:t>
                  </w:r>
                  <w:r>
                    <w:rPr>
                      <w:spacing w:val="-7"/>
                    </w:rPr>
                    <w:t xml:space="preserve"> </w:t>
                  </w:r>
                  <w:r>
                    <w:rPr>
                      <w:spacing w:val="-2"/>
                    </w:rPr>
                    <w:t>školy,</w:t>
                  </w:r>
                </w:p>
                <w:p w:rsidR="00DB0860" w:rsidRDefault="00DB0860">
                  <w:pPr>
                    <w:pStyle w:val="Zkladntext"/>
                    <w:kinsoku w:val="0"/>
                    <w:overflowPunct w:val="0"/>
                    <w:spacing w:line="242" w:lineRule="exact"/>
                    <w:rPr>
                      <w:spacing w:val="-2"/>
                    </w:rPr>
                  </w:pPr>
                  <w:r>
                    <w:t>umí</w:t>
                  </w:r>
                  <w:r>
                    <w:rPr>
                      <w:spacing w:val="-6"/>
                    </w:rPr>
                    <w:t xml:space="preserve"> </w:t>
                  </w:r>
                  <w:r>
                    <w:t>jednotlivá</w:t>
                  </w:r>
                  <w:r>
                    <w:rPr>
                      <w:spacing w:val="-6"/>
                    </w:rPr>
                    <w:t xml:space="preserve"> </w:t>
                  </w:r>
                  <w:r>
                    <w:t>místa</w:t>
                  </w:r>
                  <w:r>
                    <w:rPr>
                      <w:spacing w:val="-5"/>
                    </w:rPr>
                    <w:t xml:space="preserve"> </w:t>
                  </w:r>
                  <w:r>
                    <w:t>najít</w:t>
                  </w:r>
                  <w:r>
                    <w:rPr>
                      <w:spacing w:val="-6"/>
                    </w:rPr>
                    <w:t xml:space="preserve"> </w:t>
                  </w:r>
                  <w:r>
                    <w:t>v</w:t>
                  </w:r>
                  <w:r>
                    <w:rPr>
                      <w:spacing w:val="-4"/>
                    </w:rPr>
                    <w:t xml:space="preserve"> </w:t>
                  </w:r>
                  <w:r>
                    <w:t>mapě</w:t>
                  </w:r>
                  <w:r>
                    <w:rPr>
                      <w:spacing w:val="-5"/>
                    </w:rPr>
                    <w:t xml:space="preserve"> </w:t>
                  </w:r>
                  <w:r>
                    <w:t>a</w:t>
                  </w:r>
                  <w:r>
                    <w:rPr>
                      <w:spacing w:val="-6"/>
                    </w:rPr>
                    <w:t xml:space="preserve"> </w:t>
                  </w:r>
                  <w:r>
                    <w:t>naopak</w:t>
                  </w:r>
                  <w:r>
                    <w:rPr>
                      <w:spacing w:val="-5"/>
                    </w:rPr>
                    <w:t xml:space="preserve"> </w:t>
                  </w:r>
                  <w:r>
                    <w:t>bodům</w:t>
                  </w:r>
                  <w:r>
                    <w:rPr>
                      <w:spacing w:val="-6"/>
                    </w:rPr>
                    <w:t xml:space="preserve"> </w:t>
                  </w:r>
                  <w:r>
                    <w:t>v</w:t>
                  </w:r>
                  <w:r>
                    <w:rPr>
                      <w:spacing w:val="-4"/>
                    </w:rPr>
                    <w:t xml:space="preserve"> </w:t>
                  </w:r>
                  <w:r>
                    <w:t>mapě</w:t>
                  </w:r>
                  <w:r>
                    <w:rPr>
                      <w:spacing w:val="-5"/>
                    </w:rPr>
                    <w:t xml:space="preserve"> </w:t>
                  </w:r>
                  <w:r>
                    <w:t>umí</w:t>
                  </w:r>
                  <w:r>
                    <w:rPr>
                      <w:spacing w:val="-6"/>
                    </w:rPr>
                    <w:t xml:space="preserve"> </w:t>
                  </w:r>
                  <w:r>
                    <w:t>přiřadit</w:t>
                  </w:r>
                  <w:r>
                    <w:rPr>
                      <w:spacing w:val="-5"/>
                    </w:rPr>
                    <w:t xml:space="preserve"> </w:t>
                  </w:r>
                  <w:r>
                    <w:t>představy</w:t>
                  </w:r>
                  <w:r>
                    <w:rPr>
                      <w:spacing w:val="-5"/>
                    </w:rPr>
                    <w:t xml:space="preserve"> </w:t>
                  </w:r>
                  <w:r>
                    <w:t>konkrétních</w:t>
                  </w:r>
                  <w:r>
                    <w:rPr>
                      <w:spacing w:val="-4"/>
                    </w:rPr>
                    <w:t xml:space="preserve"> </w:t>
                  </w:r>
                  <w:r>
                    <w:rPr>
                      <w:spacing w:val="-2"/>
                    </w:rPr>
                    <w:t>míst.</w:t>
                  </w:r>
                </w:p>
              </w:txbxContent>
            </v:textbox>
            <w10:wrap anchorx="page" anchory="page"/>
          </v:shape>
        </w:pict>
      </w:r>
      <w:r>
        <w:rPr>
          <w:noProof/>
        </w:rPr>
        <w:pict>
          <v:shape id="_x0000_s2473" type="#_x0000_t202" style="position:absolute;margin-left:75.55pt;margin-top:675.4pt;width:85.1pt;height:12pt;z-index:-198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2474" type="#_x0000_t202" style="position:absolute;margin-left:75.55pt;margin-top:695.9pt;width:84.2pt;height:12pt;z-index:-1981;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475" type="#_x0000_t202" style="position:absolute;margin-left:75.55pt;margin-top:716.4pt;width:478.2pt;height:36pt;z-index:-198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Při</w:t>
                  </w:r>
                  <w:r>
                    <w:rPr>
                      <w:spacing w:val="-7"/>
                    </w:rPr>
                    <w:t xml:space="preserve"> </w:t>
                  </w:r>
                  <w:r>
                    <w:t>vyplňování</w:t>
                  </w:r>
                  <w:r>
                    <w:rPr>
                      <w:spacing w:val="-7"/>
                    </w:rPr>
                    <w:t xml:space="preserve"> </w:t>
                  </w:r>
                  <w:r>
                    <w:t>pracovních</w:t>
                  </w:r>
                  <w:r>
                    <w:rPr>
                      <w:spacing w:val="-7"/>
                    </w:rPr>
                    <w:t xml:space="preserve"> </w:t>
                  </w:r>
                  <w:r>
                    <w:t>listů</w:t>
                  </w:r>
                  <w:r>
                    <w:rPr>
                      <w:spacing w:val="-6"/>
                    </w:rPr>
                    <w:t xml:space="preserve"> </w:t>
                  </w:r>
                  <w:r>
                    <w:t>žák</w:t>
                  </w:r>
                  <w:r>
                    <w:rPr>
                      <w:spacing w:val="-7"/>
                    </w:rPr>
                    <w:t xml:space="preserve"> </w:t>
                  </w:r>
                  <w:r>
                    <w:t>operuje</w:t>
                  </w:r>
                  <w:r>
                    <w:rPr>
                      <w:spacing w:val="-7"/>
                    </w:rPr>
                    <w:t xml:space="preserve"> </w:t>
                  </w:r>
                  <w:r>
                    <w:t>s</w:t>
                  </w:r>
                  <w:r>
                    <w:rPr>
                      <w:spacing w:val="-7"/>
                    </w:rPr>
                    <w:t xml:space="preserve"> </w:t>
                  </w:r>
                  <w:r>
                    <w:t>obecně</w:t>
                  </w:r>
                  <w:r>
                    <w:rPr>
                      <w:spacing w:val="-7"/>
                    </w:rPr>
                    <w:t xml:space="preserve"> </w:t>
                  </w:r>
                  <w:r>
                    <w:t>užívanými</w:t>
                  </w:r>
                  <w:r>
                    <w:rPr>
                      <w:spacing w:val="-6"/>
                    </w:rPr>
                    <w:t xml:space="preserve"> </w:t>
                  </w:r>
                  <w:r>
                    <w:t>termíny,</w:t>
                  </w:r>
                  <w:r>
                    <w:rPr>
                      <w:spacing w:val="-7"/>
                    </w:rPr>
                    <w:t xml:space="preserve"> </w:t>
                  </w:r>
                  <w:r>
                    <w:t>znaky</w:t>
                  </w:r>
                  <w:r>
                    <w:rPr>
                      <w:spacing w:val="-7"/>
                    </w:rPr>
                    <w:t xml:space="preserve"> </w:t>
                  </w:r>
                  <w:r>
                    <w:t>a</w:t>
                  </w:r>
                  <w:r>
                    <w:rPr>
                      <w:spacing w:val="-7"/>
                    </w:rPr>
                    <w:t xml:space="preserve"> </w:t>
                  </w:r>
                  <w:r>
                    <w:t>symboly</w:t>
                  </w:r>
                  <w:r>
                    <w:rPr>
                      <w:spacing w:val="-6"/>
                    </w:rPr>
                    <w:t xml:space="preserve"> </w:t>
                  </w:r>
                  <w:r>
                    <w:t>z</w:t>
                  </w:r>
                  <w:r>
                    <w:rPr>
                      <w:spacing w:val="-8"/>
                    </w:rPr>
                    <w:t xml:space="preserve"> </w:t>
                  </w:r>
                  <w:r>
                    <w:t>přírodovědné</w:t>
                  </w:r>
                  <w:r>
                    <w:rPr>
                      <w:spacing w:val="-6"/>
                    </w:rPr>
                    <w:t xml:space="preserve"> </w:t>
                  </w:r>
                  <w:r>
                    <w:t>oblasti,</w:t>
                  </w:r>
                  <w:r>
                    <w:rPr>
                      <w:spacing w:val="-7"/>
                    </w:rPr>
                    <w:t xml:space="preserve"> </w:t>
                  </w:r>
                  <w:r>
                    <w:rPr>
                      <w:spacing w:val="-2"/>
                    </w:rPr>
                    <w:t>uvádí</w:t>
                  </w:r>
                </w:p>
                <w:p w:rsidR="00DB0860" w:rsidRDefault="00DB0860">
                  <w:pPr>
                    <w:pStyle w:val="Zkladntext"/>
                    <w:kinsoku w:val="0"/>
                    <w:overflowPunct w:val="0"/>
                    <w:spacing w:before="1" w:line="235" w:lineRule="auto"/>
                  </w:pPr>
                  <w:r>
                    <w:t>věci do souvislostí, propojuje do širších celků poznatky o živočiších, biotopech, klimatických podmínkách města, vlivu člověka a na základě toho si vytváří komplexnější pohled na přírodu ve městě.</w:t>
                  </w:r>
                </w:p>
              </w:txbxContent>
            </v:textbox>
            <w10:wrap anchorx="page" anchory="page"/>
          </v:shape>
        </w:pict>
      </w:r>
      <w:r>
        <w:rPr>
          <w:noProof/>
        </w:rPr>
        <w:pict>
          <v:shape id="_x0000_s2476" type="#_x0000_t202" style="position:absolute;margin-left:254.1pt;margin-top:790.1pt;width:121.8pt;height:22.4pt;z-index:-197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477" type="#_x0000_t202" style="position:absolute;margin-left:122.7pt;margin-top:693.4pt;width:7.25pt;height:12pt;z-index:-197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478" style="position:absolute;margin-left:380.25pt;margin-top:766.05pt;width:215pt;height:46pt;z-index:-197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5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479" style="position:absolute;margin-left:42pt;margin-top:34pt;width:514pt;height:3pt;z-index:-197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5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480" style="position:absolute;margin-left:43.4pt;margin-top:785.75pt;width:196pt;height:34pt;z-index:-197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6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481" type="#_x0000_t202" style="position:absolute;margin-left:544.45pt;margin-top:19.55pt;width:12.1pt;height:12pt;z-index:-197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66</w:t>
                  </w:r>
                </w:p>
              </w:txbxContent>
            </v:textbox>
            <w10:wrap anchorx="page" anchory="page"/>
          </v:shape>
        </w:pict>
      </w:r>
      <w:r>
        <w:rPr>
          <w:noProof/>
        </w:rPr>
        <w:pict>
          <v:shape id="_x0000_s2482" type="#_x0000_t202" style="position:absolute;margin-left:75.55pt;margin-top:64.2pt;width:128.85pt;height:12pt;z-index:-1973;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483" type="#_x0000_t202" style="position:absolute;margin-left:75.55pt;margin-top:84.7pt;width:478.2pt;height:24pt;z-index:-197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Prostřednictvím</w:t>
                  </w:r>
                  <w:r>
                    <w:rPr>
                      <w:spacing w:val="-6"/>
                    </w:rPr>
                    <w:t xml:space="preserve"> </w:t>
                  </w:r>
                  <w:r>
                    <w:t>práce</w:t>
                  </w:r>
                  <w:r>
                    <w:rPr>
                      <w:spacing w:val="-6"/>
                    </w:rPr>
                    <w:t xml:space="preserve"> </w:t>
                  </w:r>
                  <w:r>
                    <w:t>s</w:t>
                  </w:r>
                  <w:r>
                    <w:rPr>
                      <w:spacing w:val="-7"/>
                    </w:rPr>
                    <w:t xml:space="preserve"> </w:t>
                  </w:r>
                  <w:r>
                    <w:t>pracovními</w:t>
                  </w:r>
                  <w:r>
                    <w:rPr>
                      <w:spacing w:val="-5"/>
                    </w:rPr>
                    <w:t xml:space="preserve"> </w:t>
                  </w:r>
                  <w:r>
                    <w:t>listy</w:t>
                  </w:r>
                  <w:r>
                    <w:rPr>
                      <w:spacing w:val="-6"/>
                    </w:rPr>
                    <w:t xml:space="preserve"> </w:t>
                  </w:r>
                  <w:r>
                    <w:t>a</w:t>
                  </w:r>
                  <w:r>
                    <w:rPr>
                      <w:spacing w:val="-6"/>
                    </w:rPr>
                    <w:t xml:space="preserve"> </w:t>
                  </w:r>
                  <w:r>
                    <w:t>během</w:t>
                  </w:r>
                  <w:r>
                    <w:rPr>
                      <w:spacing w:val="-6"/>
                    </w:rPr>
                    <w:t xml:space="preserve"> </w:t>
                  </w:r>
                  <w:r>
                    <w:t>řízeného</w:t>
                  </w:r>
                  <w:r>
                    <w:rPr>
                      <w:spacing w:val="-5"/>
                    </w:rPr>
                    <w:t xml:space="preserve"> </w:t>
                  </w:r>
                  <w:r>
                    <w:t>rozhovoru</w:t>
                  </w:r>
                  <w:r>
                    <w:rPr>
                      <w:spacing w:val="-6"/>
                    </w:rPr>
                    <w:t xml:space="preserve"> </w:t>
                  </w:r>
                  <w:r>
                    <w:t>žák</w:t>
                  </w:r>
                  <w:r>
                    <w:rPr>
                      <w:spacing w:val="-6"/>
                    </w:rPr>
                    <w:t xml:space="preserve"> </w:t>
                  </w:r>
                  <w:r>
                    <w:t>vnímá</w:t>
                  </w:r>
                  <w:r>
                    <w:rPr>
                      <w:spacing w:val="-5"/>
                    </w:rPr>
                    <w:t xml:space="preserve"> </w:t>
                  </w:r>
                  <w:r>
                    <w:t>nejrůznější</w:t>
                  </w:r>
                  <w:r>
                    <w:rPr>
                      <w:spacing w:val="-6"/>
                    </w:rPr>
                    <w:t xml:space="preserve"> </w:t>
                  </w:r>
                  <w:r>
                    <w:t>problémové</w:t>
                  </w:r>
                  <w:r>
                    <w:rPr>
                      <w:spacing w:val="-5"/>
                    </w:rPr>
                    <w:t xml:space="preserve"> </w:t>
                  </w:r>
                  <w:r>
                    <w:t>situace</w:t>
                  </w:r>
                  <w:r>
                    <w:rPr>
                      <w:spacing w:val="-6"/>
                    </w:rPr>
                    <w:t xml:space="preserve"> </w:t>
                  </w:r>
                  <w:r>
                    <w:rPr>
                      <w:spacing w:val="-2"/>
                    </w:rPr>
                    <w:t>život-</w:t>
                  </w:r>
                </w:p>
                <w:p w:rsidR="00DB0860" w:rsidRDefault="00DB0860">
                  <w:pPr>
                    <w:pStyle w:val="Zkladntext"/>
                    <w:kinsoku w:val="0"/>
                    <w:overflowPunct w:val="0"/>
                    <w:spacing w:line="242" w:lineRule="exact"/>
                    <w:rPr>
                      <w:spacing w:val="-2"/>
                    </w:rPr>
                  </w:pPr>
                  <w:r>
                    <w:t>ního</w:t>
                  </w:r>
                  <w:r>
                    <w:rPr>
                      <w:spacing w:val="-8"/>
                    </w:rPr>
                    <w:t xml:space="preserve"> </w:t>
                  </w:r>
                  <w:r>
                    <w:t>prostředí</w:t>
                  </w:r>
                  <w:r>
                    <w:rPr>
                      <w:spacing w:val="-7"/>
                    </w:rPr>
                    <w:t xml:space="preserve"> </w:t>
                  </w:r>
                  <w:r>
                    <w:t>města,</w:t>
                  </w:r>
                  <w:r>
                    <w:rPr>
                      <w:spacing w:val="-8"/>
                    </w:rPr>
                    <w:t xml:space="preserve"> </w:t>
                  </w:r>
                  <w:r>
                    <w:t>rozpozná</w:t>
                  </w:r>
                  <w:r>
                    <w:rPr>
                      <w:spacing w:val="-8"/>
                    </w:rPr>
                    <w:t xml:space="preserve"> </w:t>
                  </w:r>
                  <w:r>
                    <w:t>a</w:t>
                  </w:r>
                  <w:r>
                    <w:rPr>
                      <w:spacing w:val="-8"/>
                    </w:rPr>
                    <w:t xml:space="preserve"> </w:t>
                  </w:r>
                  <w:r>
                    <w:t>pochopí</w:t>
                  </w:r>
                  <w:r>
                    <w:rPr>
                      <w:spacing w:val="-8"/>
                    </w:rPr>
                    <w:t xml:space="preserve"> </w:t>
                  </w:r>
                  <w:r>
                    <w:t>odlišnost</w:t>
                  </w:r>
                  <w:r>
                    <w:rPr>
                      <w:spacing w:val="-7"/>
                    </w:rPr>
                    <w:t xml:space="preserve"> </w:t>
                  </w:r>
                  <w:r>
                    <w:t>klimatických</w:t>
                  </w:r>
                  <w:r>
                    <w:rPr>
                      <w:spacing w:val="-7"/>
                    </w:rPr>
                    <w:t xml:space="preserve"> </w:t>
                  </w:r>
                  <w:r>
                    <w:t>podmínek</w:t>
                  </w:r>
                  <w:r>
                    <w:rPr>
                      <w:spacing w:val="-8"/>
                    </w:rPr>
                    <w:t xml:space="preserve"> </w:t>
                  </w:r>
                  <w:r>
                    <w:t>v</w:t>
                  </w:r>
                  <w:r>
                    <w:rPr>
                      <w:spacing w:val="-7"/>
                    </w:rPr>
                    <w:t xml:space="preserve"> </w:t>
                  </w:r>
                  <w:r>
                    <w:t>různých</w:t>
                  </w:r>
                  <w:r>
                    <w:rPr>
                      <w:spacing w:val="-7"/>
                    </w:rPr>
                    <w:t xml:space="preserve"> </w:t>
                  </w:r>
                  <w:r>
                    <w:t>oblastech</w:t>
                  </w:r>
                  <w:r>
                    <w:rPr>
                      <w:spacing w:val="-7"/>
                    </w:rPr>
                    <w:t xml:space="preserve"> </w:t>
                  </w:r>
                  <w:r>
                    <w:t>České</w:t>
                  </w:r>
                  <w:r>
                    <w:rPr>
                      <w:spacing w:val="-7"/>
                    </w:rPr>
                    <w:t xml:space="preserve"> </w:t>
                  </w:r>
                  <w:r>
                    <w:rPr>
                      <w:spacing w:val="-2"/>
                    </w:rPr>
                    <w:t>republiky.</w:t>
                  </w:r>
                </w:p>
              </w:txbxContent>
            </v:textbox>
            <w10:wrap anchorx="page" anchory="page"/>
          </v:shape>
        </w:pict>
      </w:r>
      <w:r>
        <w:rPr>
          <w:noProof/>
        </w:rPr>
        <w:pict>
          <v:shape id="_x0000_s2484" type="#_x0000_t202" style="position:absolute;margin-left:75.55pt;margin-top:117.2pt;width:112.35pt;height:12pt;z-index:-1971;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485" type="#_x0000_t202" style="position:absolute;margin-left:75.55pt;margin-top:137.7pt;width:478.25pt;height:36pt;z-index:-197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2"/>
                    </w:rPr>
                    <w:t xml:space="preserve"> </w:t>
                  </w:r>
                  <w:r>
                    <w:t>během</w:t>
                  </w:r>
                  <w:r>
                    <w:rPr>
                      <w:spacing w:val="-10"/>
                    </w:rPr>
                    <w:t xml:space="preserve"> </w:t>
                  </w:r>
                  <w:r>
                    <w:t>rozhovoru</w:t>
                  </w:r>
                  <w:r>
                    <w:rPr>
                      <w:spacing w:val="-11"/>
                    </w:rPr>
                    <w:t xml:space="preserve"> </w:t>
                  </w:r>
                  <w:r>
                    <w:t>o</w:t>
                  </w:r>
                  <w:r>
                    <w:rPr>
                      <w:spacing w:val="-10"/>
                    </w:rPr>
                    <w:t xml:space="preserve"> </w:t>
                  </w:r>
                  <w:r>
                    <w:t>klimatických</w:t>
                  </w:r>
                  <w:r>
                    <w:rPr>
                      <w:spacing w:val="-11"/>
                    </w:rPr>
                    <w:t xml:space="preserve"> </w:t>
                  </w:r>
                  <w:r>
                    <w:t>podmínkách</w:t>
                  </w:r>
                  <w:r>
                    <w:rPr>
                      <w:spacing w:val="-11"/>
                    </w:rPr>
                    <w:t xml:space="preserve"> </w:t>
                  </w:r>
                  <w:r>
                    <w:t>města</w:t>
                  </w:r>
                  <w:r>
                    <w:rPr>
                      <w:spacing w:val="-11"/>
                    </w:rPr>
                    <w:t xml:space="preserve"> </w:t>
                  </w:r>
                  <w:r>
                    <w:t>formuluje</w:t>
                  </w:r>
                  <w:r>
                    <w:rPr>
                      <w:spacing w:val="-10"/>
                    </w:rPr>
                    <w:t xml:space="preserve"> </w:t>
                  </w:r>
                  <w:r>
                    <w:t>a</w:t>
                  </w:r>
                  <w:r>
                    <w:rPr>
                      <w:spacing w:val="-11"/>
                    </w:rPr>
                    <w:t xml:space="preserve"> </w:t>
                  </w:r>
                  <w:r>
                    <w:t>vyjadřuje</w:t>
                  </w:r>
                  <w:r>
                    <w:rPr>
                      <w:spacing w:val="-11"/>
                    </w:rPr>
                    <w:t xml:space="preserve"> </w:t>
                  </w:r>
                  <w:r>
                    <w:t>své</w:t>
                  </w:r>
                  <w:r>
                    <w:rPr>
                      <w:spacing w:val="-11"/>
                    </w:rPr>
                    <w:t xml:space="preserve"> </w:t>
                  </w:r>
                  <w:r>
                    <w:t>myšlenky</w:t>
                  </w:r>
                  <w:r>
                    <w:rPr>
                      <w:spacing w:val="-10"/>
                    </w:rPr>
                    <w:t xml:space="preserve"> </w:t>
                  </w:r>
                  <w:r>
                    <w:t>a</w:t>
                  </w:r>
                  <w:r>
                    <w:rPr>
                      <w:spacing w:val="-12"/>
                    </w:rPr>
                    <w:t xml:space="preserve"> </w:t>
                  </w:r>
                  <w:r>
                    <w:t>názory</w:t>
                  </w:r>
                  <w:r>
                    <w:rPr>
                      <w:spacing w:val="-11"/>
                    </w:rPr>
                    <w:t xml:space="preserve"> </w:t>
                  </w:r>
                  <w:r>
                    <w:t>v</w:t>
                  </w:r>
                  <w:r>
                    <w:rPr>
                      <w:spacing w:val="-9"/>
                    </w:rPr>
                    <w:t xml:space="preserve"> </w:t>
                  </w:r>
                  <w:r>
                    <w:t>logickém</w:t>
                  </w:r>
                  <w:r>
                    <w:rPr>
                      <w:spacing w:val="-11"/>
                    </w:rPr>
                    <w:t xml:space="preserve"> </w:t>
                  </w:r>
                  <w:r>
                    <w:rPr>
                      <w:spacing w:val="-2"/>
                    </w:rPr>
                    <w:t>sledu,</w:t>
                  </w:r>
                </w:p>
                <w:p w:rsidR="00DB0860" w:rsidRDefault="00DB0860">
                  <w:pPr>
                    <w:pStyle w:val="Zkladntext"/>
                    <w:kinsoku w:val="0"/>
                    <w:overflowPunct w:val="0"/>
                    <w:spacing w:before="1" w:line="235" w:lineRule="auto"/>
                  </w:pPr>
                  <w:r>
                    <w:t>vyjadřuje se výstižně, souvisle a kultivovaně. Naslouchá promluvám učitele i spolužáků, porozumí jim, vhodně na ně reaguje, účinně se zapojuje do diskuse, obhajuje svůj názor a vhodně argumentuje.</w:t>
                  </w:r>
                </w:p>
              </w:txbxContent>
            </v:textbox>
            <w10:wrap anchorx="page" anchory="page"/>
          </v:shape>
        </w:pict>
      </w:r>
      <w:r>
        <w:rPr>
          <w:noProof/>
        </w:rPr>
        <w:pict>
          <v:shape id="_x0000_s2486" type="#_x0000_t202" style="position:absolute;margin-left:75.55pt;margin-top:182.2pt;width:93.2pt;height:12pt;z-index:-1969;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občanské</w:t>
                  </w:r>
                </w:p>
              </w:txbxContent>
            </v:textbox>
            <w10:wrap anchorx="page" anchory="page"/>
          </v:shape>
        </w:pict>
      </w:r>
      <w:r>
        <w:rPr>
          <w:noProof/>
        </w:rPr>
        <w:pict>
          <v:shape id="_x0000_s2487" type="#_x0000_t202" style="position:absolute;margin-left:75.55pt;margin-top:202.7pt;width:478.2pt;height:24pt;z-index:-196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w:t>
                  </w:r>
                  <w:r>
                    <w:t xml:space="preserve"> </w:t>
                  </w:r>
                  <w:r>
                    <w:rPr>
                      <w:spacing w:val="-2"/>
                    </w:rPr>
                    <w:t>chápe</w:t>
                  </w:r>
                  <w:r>
                    <w:t xml:space="preserve"> </w:t>
                  </w:r>
                  <w:r>
                    <w:rPr>
                      <w:spacing w:val="-2"/>
                    </w:rPr>
                    <w:t>základní</w:t>
                  </w:r>
                  <w:r>
                    <w:rPr>
                      <w:spacing w:val="1"/>
                    </w:rPr>
                    <w:t xml:space="preserve"> </w:t>
                  </w:r>
                  <w:r>
                    <w:rPr>
                      <w:spacing w:val="-2"/>
                    </w:rPr>
                    <w:t>ekologické</w:t>
                  </w:r>
                  <w:r>
                    <w:t xml:space="preserve"> </w:t>
                  </w:r>
                  <w:r>
                    <w:rPr>
                      <w:spacing w:val="-2"/>
                    </w:rPr>
                    <w:t>souvislosti</w:t>
                  </w:r>
                  <w:r>
                    <w:t xml:space="preserve"> </w:t>
                  </w:r>
                  <w:r>
                    <w:rPr>
                      <w:spacing w:val="-2"/>
                    </w:rPr>
                    <w:t>mezi</w:t>
                  </w:r>
                  <w:r>
                    <w:rPr>
                      <w:spacing w:val="1"/>
                    </w:rPr>
                    <w:t xml:space="preserve"> </w:t>
                  </w:r>
                  <w:r>
                    <w:rPr>
                      <w:spacing w:val="-2"/>
                    </w:rPr>
                    <w:t>klimatem</w:t>
                  </w:r>
                  <w:r>
                    <w:t xml:space="preserve"> </w:t>
                  </w:r>
                  <w:r>
                    <w:rPr>
                      <w:spacing w:val="-2"/>
                    </w:rPr>
                    <w:t>a</w:t>
                  </w:r>
                  <w:r>
                    <w:rPr>
                      <w:spacing w:val="-1"/>
                    </w:rPr>
                    <w:t xml:space="preserve"> </w:t>
                  </w:r>
                  <w:r>
                    <w:rPr>
                      <w:spacing w:val="-2"/>
                    </w:rPr>
                    <w:t>výskytem</w:t>
                  </w:r>
                  <w:r>
                    <w:t xml:space="preserve"> </w:t>
                  </w:r>
                  <w:r>
                    <w:rPr>
                      <w:spacing w:val="-2"/>
                    </w:rPr>
                    <w:t>určitých</w:t>
                  </w:r>
                  <w:r>
                    <w:rPr>
                      <w:spacing w:val="1"/>
                    </w:rPr>
                    <w:t xml:space="preserve"> </w:t>
                  </w:r>
                  <w:r>
                    <w:rPr>
                      <w:spacing w:val="-2"/>
                    </w:rPr>
                    <w:t>živočišných</w:t>
                  </w:r>
                  <w:r>
                    <w:t xml:space="preserve"> </w:t>
                  </w:r>
                  <w:r>
                    <w:rPr>
                      <w:spacing w:val="-2"/>
                    </w:rPr>
                    <w:t>a</w:t>
                  </w:r>
                  <w:r>
                    <w:t xml:space="preserve"> </w:t>
                  </w:r>
                  <w:r>
                    <w:rPr>
                      <w:spacing w:val="-2"/>
                    </w:rPr>
                    <w:t>rostlinných</w:t>
                  </w:r>
                  <w:r>
                    <w:t xml:space="preserve"> </w:t>
                  </w:r>
                  <w:r>
                    <w:rPr>
                      <w:spacing w:val="-2"/>
                    </w:rPr>
                    <w:t>druhů,</w:t>
                  </w:r>
                  <w:r>
                    <w:t xml:space="preserve"> </w:t>
                  </w:r>
                  <w:r>
                    <w:rPr>
                      <w:spacing w:val="-2"/>
                    </w:rPr>
                    <w:t>respektu-</w:t>
                  </w:r>
                </w:p>
                <w:p w:rsidR="00DB0860" w:rsidRDefault="00DB0860">
                  <w:pPr>
                    <w:pStyle w:val="Zkladntext"/>
                    <w:kinsoku w:val="0"/>
                    <w:overflowPunct w:val="0"/>
                    <w:spacing w:line="242" w:lineRule="exact"/>
                    <w:rPr>
                      <w:spacing w:val="-2"/>
                    </w:rPr>
                  </w:pPr>
                  <w:r>
                    <w:t>je</w:t>
                  </w:r>
                  <w:r>
                    <w:rPr>
                      <w:spacing w:val="-9"/>
                    </w:rPr>
                    <w:t xml:space="preserve"> </w:t>
                  </w:r>
                  <w:r>
                    <w:t>požadavky</w:t>
                  </w:r>
                  <w:r>
                    <w:rPr>
                      <w:spacing w:val="-7"/>
                    </w:rPr>
                    <w:t xml:space="preserve"> </w:t>
                  </w:r>
                  <w:r>
                    <w:t>na</w:t>
                  </w:r>
                  <w:r>
                    <w:rPr>
                      <w:spacing w:val="-8"/>
                    </w:rPr>
                    <w:t xml:space="preserve"> </w:t>
                  </w:r>
                  <w:r>
                    <w:t>ochranu</w:t>
                  </w:r>
                  <w:r>
                    <w:rPr>
                      <w:spacing w:val="-8"/>
                    </w:rPr>
                    <w:t xml:space="preserve"> </w:t>
                  </w:r>
                  <w:r>
                    <w:t>a</w:t>
                  </w:r>
                  <w:r>
                    <w:rPr>
                      <w:spacing w:val="-8"/>
                    </w:rPr>
                    <w:t xml:space="preserve"> </w:t>
                  </w:r>
                  <w:r>
                    <w:t>udržování</w:t>
                  </w:r>
                  <w:r>
                    <w:rPr>
                      <w:spacing w:val="-8"/>
                    </w:rPr>
                    <w:t xml:space="preserve"> </w:t>
                  </w:r>
                  <w:r>
                    <w:t>přírodního</w:t>
                  </w:r>
                  <w:r>
                    <w:rPr>
                      <w:spacing w:val="-8"/>
                    </w:rPr>
                    <w:t xml:space="preserve"> </w:t>
                  </w:r>
                  <w:r>
                    <w:t>životního</w:t>
                  </w:r>
                  <w:r>
                    <w:rPr>
                      <w:spacing w:val="-8"/>
                    </w:rPr>
                    <w:t xml:space="preserve"> </w:t>
                  </w:r>
                  <w:r>
                    <w:t>prostředí</w:t>
                  </w:r>
                  <w:r>
                    <w:rPr>
                      <w:spacing w:val="-7"/>
                    </w:rPr>
                    <w:t xml:space="preserve"> </w:t>
                  </w:r>
                  <w:r>
                    <w:rPr>
                      <w:spacing w:val="-2"/>
                    </w:rPr>
                    <w:t>města.</w:t>
                  </w:r>
                </w:p>
              </w:txbxContent>
            </v:textbox>
            <w10:wrap anchorx="page" anchory="page"/>
          </v:shape>
        </w:pict>
      </w:r>
      <w:r>
        <w:rPr>
          <w:noProof/>
        </w:rPr>
        <w:pict>
          <v:shape id="_x0000_s2488" type="#_x0000_t202" style="position:absolute;margin-left:75.55pt;margin-top:243.7pt;width:39.75pt;height:12pt;z-index:-196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489" type="#_x0000_t202" style="position:absolute;margin-left:75.55pt;margin-top:264.2pt;width:9.55pt;height:12pt;z-index:-196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w:t>
                  </w:r>
                </w:p>
              </w:txbxContent>
            </v:textbox>
            <w10:wrap anchorx="page" anchory="page"/>
          </v:shape>
        </w:pict>
      </w:r>
      <w:r>
        <w:rPr>
          <w:noProof/>
        </w:rPr>
        <w:pict>
          <v:shape id="_x0000_s2490" type="#_x0000_t202" style="position:absolute;margin-left:89.9pt;margin-top:264.2pt;width:81.4pt;height:12pt;z-index:-1965;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5"/>
                    </w:rPr>
                    <w:t xml:space="preserve"> </w:t>
                  </w:r>
                  <w:r>
                    <w:t>–</w:t>
                  </w:r>
                  <w:r>
                    <w:rPr>
                      <w:spacing w:val="-4"/>
                    </w:rPr>
                    <w:t xml:space="preserve"> </w:t>
                  </w:r>
                  <w:r>
                    <w:t>bez</w:t>
                  </w:r>
                  <w:r>
                    <w:rPr>
                      <w:spacing w:val="-3"/>
                    </w:rPr>
                    <w:t xml:space="preserve"> </w:t>
                  </w:r>
                  <w:r>
                    <w:rPr>
                      <w:spacing w:val="-2"/>
                    </w:rPr>
                    <w:t>pomůcek</w:t>
                  </w:r>
                </w:p>
              </w:txbxContent>
            </v:textbox>
            <w10:wrap anchorx="page" anchory="page"/>
          </v:shape>
        </w:pict>
      </w:r>
      <w:r>
        <w:rPr>
          <w:noProof/>
        </w:rPr>
        <w:pict>
          <v:shape id="_x0000_s2491" type="#_x0000_t202" style="position:absolute;margin-left:75.55pt;margin-top:284.7pt;width:9.55pt;height:12pt;z-index:-196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w:t>
                  </w:r>
                </w:p>
              </w:txbxContent>
            </v:textbox>
            <w10:wrap anchorx="page" anchory="page"/>
          </v:shape>
        </w:pict>
      </w:r>
      <w:r>
        <w:rPr>
          <w:noProof/>
        </w:rPr>
        <w:pict>
          <v:shape id="_x0000_s2492" type="#_x0000_t202" style="position:absolute;margin-left:89.9pt;margin-top:284.7pt;width:297pt;height:12pt;z-index:-1963;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7"/>
                    </w:rPr>
                    <w:t xml:space="preserve"> </w:t>
                  </w:r>
                  <w:r>
                    <w:t>–</w:t>
                  </w:r>
                  <w:r>
                    <w:rPr>
                      <w:spacing w:val="-6"/>
                    </w:rPr>
                    <w:t xml:space="preserve"> </w:t>
                  </w:r>
                  <w:r>
                    <w:t>pracovní</w:t>
                  </w:r>
                  <w:r>
                    <w:rPr>
                      <w:spacing w:val="-7"/>
                    </w:rPr>
                    <w:t xml:space="preserve"> </w:t>
                  </w:r>
                  <w:r>
                    <w:t>listy,</w:t>
                  </w:r>
                  <w:r>
                    <w:rPr>
                      <w:spacing w:val="-6"/>
                    </w:rPr>
                    <w:t xml:space="preserve"> </w:t>
                  </w:r>
                  <w:r>
                    <w:t>pevné</w:t>
                  </w:r>
                  <w:r>
                    <w:rPr>
                      <w:spacing w:val="-6"/>
                    </w:rPr>
                    <w:t xml:space="preserve"> </w:t>
                  </w:r>
                  <w:r>
                    <w:t>podložky</w:t>
                  </w:r>
                  <w:r>
                    <w:rPr>
                      <w:spacing w:val="-7"/>
                    </w:rPr>
                    <w:t xml:space="preserve"> </w:t>
                  </w:r>
                  <w:r>
                    <w:t>s</w:t>
                  </w:r>
                  <w:r>
                    <w:rPr>
                      <w:spacing w:val="-6"/>
                    </w:rPr>
                    <w:t xml:space="preserve"> </w:t>
                  </w:r>
                  <w:r>
                    <w:t>klipem,</w:t>
                  </w:r>
                  <w:r>
                    <w:rPr>
                      <w:spacing w:val="-6"/>
                    </w:rPr>
                    <w:t xml:space="preserve"> </w:t>
                  </w:r>
                  <w:r>
                    <w:t>psací</w:t>
                  </w:r>
                  <w:r>
                    <w:rPr>
                      <w:spacing w:val="-7"/>
                    </w:rPr>
                    <w:t xml:space="preserve"> </w:t>
                  </w:r>
                  <w:r>
                    <w:t>potřeby</w:t>
                  </w:r>
                  <w:r>
                    <w:rPr>
                      <w:spacing w:val="-6"/>
                    </w:rPr>
                    <w:t xml:space="preserve"> </w:t>
                  </w:r>
                  <w:r>
                    <w:t>(pero,</w:t>
                  </w:r>
                  <w:r>
                    <w:rPr>
                      <w:spacing w:val="-6"/>
                    </w:rPr>
                    <w:t xml:space="preserve"> </w:t>
                  </w:r>
                  <w:r>
                    <w:rPr>
                      <w:spacing w:val="-2"/>
                    </w:rPr>
                    <w:t>tužka)</w:t>
                  </w:r>
                </w:p>
              </w:txbxContent>
            </v:textbox>
            <w10:wrap anchorx="page" anchory="page"/>
          </v:shape>
        </w:pict>
      </w:r>
      <w:r>
        <w:rPr>
          <w:noProof/>
        </w:rPr>
        <w:pict>
          <v:shape id="_x0000_s2493" type="#_x0000_t202" style="position:absolute;margin-left:75.55pt;margin-top:305.2pt;width:9.55pt;height:12pt;z-index:-196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w:t>
                  </w:r>
                </w:p>
              </w:txbxContent>
            </v:textbox>
            <w10:wrap anchorx="page" anchory="page"/>
          </v:shape>
        </w:pict>
      </w:r>
      <w:r>
        <w:rPr>
          <w:noProof/>
        </w:rPr>
        <w:pict>
          <v:shape id="_x0000_s2494" type="#_x0000_t202" style="position:absolute;margin-left:89.9pt;margin-top:305.2pt;width:326.5pt;height:12pt;z-index:-1961;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7"/>
                    </w:rPr>
                    <w:t xml:space="preserve"> </w:t>
                  </w:r>
                  <w:r>
                    <w:t>–</w:t>
                  </w:r>
                  <w:r>
                    <w:rPr>
                      <w:spacing w:val="-8"/>
                    </w:rPr>
                    <w:t xml:space="preserve"> </w:t>
                  </w:r>
                  <w:r>
                    <w:t>nástěnná</w:t>
                  </w:r>
                  <w:r>
                    <w:rPr>
                      <w:spacing w:val="-7"/>
                    </w:rPr>
                    <w:t xml:space="preserve"> </w:t>
                  </w:r>
                  <w:r>
                    <w:t>mapa</w:t>
                  </w:r>
                  <w:r>
                    <w:rPr>
                      <w:spacing w:val="-6"/>
                    </w:rPr>
                    <w:t xml:space="preserve"> </w:t>
                  </w:r>
                  <w:r>
                    <w:t>oblasti</w:t>
                  </w:r>
                  <w:r>
                    <w:rPr>
                      <w:spacing w:val="-8"/>
                    </w:rPr>
                    <w:t xml:space="preserve"> </w:t>
                  </w:r>
                  <w:r>
                    <w:t>pozorování</w:t>
                  </w:r>
                  <w:r>
                    <w:rPr>
                      <w:spacing w:val="-7"/>
                    </w:rPr>
                    <w:t xml:space="preserve"> </w:t>
                  </w:r>
                  <w:r>
                    <w:t>(velikost</w:t>
                  </w:r>
                  <w:r>
                    <w:rPr>
                      <w:spacing w:val="-7"/>
                    </w:rPr>
                    <w:t xml:space="preserve"> </w:t>
                  </w:r>
                  <w:r>
                    <w:t>dle</w:t>
                  </w:r>
                  <w:r>
                    <w:rPr>
                      <w:spacing w:val="-8"/>
                    </w:rPr>
                    <w:t xml:space="preserve"> </w:t>
                  </w:r>
                  <w:r>
                    <w:t>dispozic</w:t>
                  </w:r>
                  <w:r>
                    <w:rPr>
                      <w:spacing w:val="-7"/>
                    </w:rPr>
                    <w:t xml:space="preserve"> </w:t>
                  </w:r>
                  <w:r>
                    <w:t>nástěnky</w:t>
                  </w:r>
                  <w:r>
                    <w:rPr>
                      <w:spacing w:val="-7"/>
                    </w:rPr>
                    <w:t xml:space="preserve"> </w:t>
                  </w:r>
                  <w:r>
                    <w:t>ve</w:t>
                  </w:r>
                  <w:r>
                    <w:rPr>
                      <w:spacing w:val="-7"/>
                    </w:rPr>
                    <w:t xml:space="preserve"> </w:t>
                  </w:r>
                  <w:r>
                    <w:rPr>
                      <w:spacing w:val="-2"/>
                    </w:rPr>
                    <w:t>třídě)</w:t>
                  </w:r>
                </w:p>
              </w:txbxContent>
            </v:textbox>
            <w10:wrap anchorx="page" anchory="page"/>
          </v:shape>
        </w:pict>
      </w:r>
      <w:r>
        <w:rPr>
          <w:noProof/>
        </w:rPr>
        <w:pict>
          <v:shape id="_x0000_s2495" type="#_x0000_t202" style="position:absolute;margin-left:75.55pt;margin-top:325.7pt;width:9.55pt;height:12pt;z-index:-196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w:t>
                  </w:r>
                </w:p>
              </w:txbxContent>
            </v:textbox>
            <w10:wrap anchorx="page" anchory="page"/>
          </v:shape>
        </w:pict>
      </w:r>
      <w:r>
        <w:rPr>
          <w:noProof/>
        </w:rPr>
        <w:pict>
          <v:shape id="_x0000_s2496" type="#_x0000_t202" style="position:absolute;margin-left:89.9pt;margin-top:325.7pt;width:81.4pt;height:12pt;z-index:-1959;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5"/>
                    </w:rPr>
                    <w:t xml:space="preserve"> </w:t>
                  </w:r>
                  <w:r>
                    <w:t>–</w:t>
                  </w:r>
                  <w:r>
                    <w:rPr>
                      <w:spacing w:val="-4"/>
                    </w:rPr>
                    <w:t xml:space="preserve"> </w:t>
                  </w:r>
                  <w:r>
                    <w:t>bez</w:t>
                  </w:r>
                  <w:r>
                    <w:rPr>
                      <w:spacing w:val="-3"/>
                    </w:rPr>
                    <w:t xml:space="preserve"> </w:t>
                  </w:r>
                  <w:r>
                    <w:rPr>
                      <w:spacing w:val="-2"/>
                    </w:rPr>
                    <w:t>pomůcek</w:t>
                  </w:r>
                </w:p>
              </w:txbxContent>
            </v:textbox>
            <w10:wrap anchorx="page" anchory="page"/>
          </v:shape>
        </w:pict>
      </w:r>
      <w:r>
        <w:rPr>
          <w:noProof/>
        </w:rPr>
        <w:pict>
          <v:shape id="_x0000_s2497" type="#_x0000_t202" style="position:absolute;margin-left:41.5pt;margin-top:354.65pt;width:24.6pt;height:13pt;z-index:-1958;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3.2.2</w:t>
                  </w:r>
                </w:p>
              </w:txbxContent>
            </v:textbox>
            <w10:wrap anchorx="page" anchory="page"/>
          </v:shape>
        </w:pict>
      </w:r>
      <w:r>
        <w:rPr>
          <w:noProof/>
        </w:rPr>
        <w:pict>
          <v:shape id="_x0000_s2498" type="#_x0000_t202" style="position:absolute;margin-left:75.55pt;margin-top:354.65pt;width:268.95pt;height:13pt;z-index:-195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Tvorba</w:t>
                  </w:r>
                  <w:r>
                    <w:rPr>
                      <w:b/>
                      <w:bCs/>
                      <w:spacing w:val="-4"/>
                      <w:sz w:val="22"/>
                      <w:szCs w:val="22"/>
                    </w:rPr>
                    <w:t xml:space="preserve"> </w:t>
                  </w:r>
                  <w:r>
                    <w:rPr>
                      <w:b/>
                      <w:bCs/>
                      <w:sz w:val="22"/>
                      <w:szCs w:val="22"/>
                    </w:rPr>
                    <w:t>záznamů</w:t>
                  </w:r>
                  <w:r>
                    <w:rPr>
                      <w:b/>
                      <w:bCs/>
                      <w:spacing w:val="-3"/>
                      <w:sz w:val="22"/>
                      <w:szCs w:val="22"/>
                    </w:rPr>
                    <w:t xml:space="preserve"> </w:t>
                  </w:r>
                  <w:r>
                    <w:rPr>
                      <w:b/>
                      <w:bCs/>
                      <w:sz w:val="22"/>
                      <w:szCs w:val="22"/>
                    </w:rPr>
                    <w:t>o</w:t>
                  </w:r>
                  <w:r>
                    <w:rPr>
                      <w:b/>
                      <w:bCs/>
                      <w:spacing w:val="-3"/>
                      <w:sz w:val="22"/>
                      <w:szCs w:val="22"/>
                    </w:rPr>
                    <w:t xml:space="preserve"> </w:t>
                  </w:r>
                  <w:r>
                    <w:rPr>
                      <w:b/>
                      <w:bCs/>
                      <w:sz w:val="22"/>
                      <w:szCs w:val="22"/>
                    </w:rPr>
                    <w:t>živočiších</w:t>
                  </w:r>
                  <w:r>
                    <w:rPr>
                      <w:b/>
                      <w:bCs/>
                      <w:spacing w:val="-4"/>
                      <w:sz w:val="22"/>
                      <w:szCs w:val="22"/>
                    </w:rPr>
                    <w:t xml:space="preserve"> </w:t>
                  </w:r>
                  <w:r>
                    <w:rPr>
                      <w:b/>
                      <w:bCs/>
                      <w:sz w:val="22"/>
                      <w:szCs w:val="22"/>
                    </w:rPr>
                    <w:t>a</w:t>
                  </w:r>
                  <w:r>
                    <w:rPr>
                      <w:b/>
                      <w:bCs/>
                      <w:spacing w:val="-3"/>
                      <w:sz w:val="22"/>
                      <w:szCs w:val="22"/>
                    </w:rPr>
                    <w:t xml:space="preserve"> </w:t>
                  </w:r>
                  <w:r>
                    <w:rPr>
                      <w:b/>
                      <w:bCs/>
                      <w:sz w:val="22"/>
                      <w:szCs w:val="22"/>
                    </w:rPr>
                    <w:t>záznamů</w:t>
                  </w:r>
                  <w:r>
                    <w:rPr>
                      <w:b/>
                      <w:bCs/>
                      <w:spacing w:val="-3"/>
                      <w:sz w:val="22"/>
                      <w:szCs w:val="22"/>
                    </w:rPr>
                    <w:t xml:space="preserve"> </w:t>
                  </w:r>
                  <w:r>
                    <w:rPr>
                      <w:b/>
                      <w:bCs/>
                      <w:sz w:val="22"/>
                      <w:szCs w:val="22"/>
                    </w:rPr>
                    <w:t>o</w:t>
                  </w:r>
                  <w:r>
                    <w:rPr>
                      <w:b/>
                      <w:bCs/>
                      <w:spacing w:val="-3"/>
                      <w:sz w:val="22"/>
                      <w:szCs w:val="22"/>
                    </w:rPr>
                    <w:t xml:space="preserve"> </w:t>
                  </w:r>
                  <w:r>
                    <w:rPr>
                      <w:b/>
                      <w:bCs/>
                      <w:sz w:val="22"/>
                      <w:szCs w:val="22"/>
                    </w:rPr>
                    <w:t>jejich</w:t>
                  </w:r>
                  <w:r>
                    <w:rPr>
                      <w:b/>
                      <w:bCs/>
                      <w:spacing w:val="-4"/>
                      <w:sz w:val="22"/>
                      <w:szCs w:val="22"/>
                    </w:rPr>
                    <w:t xml:space="preserve"> </w:t>
                  </w:r>
                  <w:r>
                    <w:rPr>
                      <w:b/>
                      <w:bCs/>
                      <w:spacing w:val="-2"/>
                      <w:sz w:val="22"/>
                      <w:szCs w:val="22"/>
                    </w:rPr>
                    <w:t>pozorování</w:t>
                  </w:r>
                </w:p>
              </w:txbxContent>
            </v:textbox>
            <w10:wrap anchorx="page" anchory="page"/>
          </v:shape>
        </w:pict>
      </w:r>
      <w:r>
        <w:rPr>
          <w:noProof/>
        </w:rPr>
        <w:pict>
          <v:shape id="_x0000_s2499" type="#_x0000_t202" style="position:absolute;margin-left:75.55pt;margin-top:375.9pt;width:478.2pt;height:36pt;z-index:-195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Činností, která</w:t>
                  </w:r>
                  <w:r>
                    <w:rPr>
                      <w:spacing w:val="-1"/>
                    </w:rPr>
                    <w:t xml:space="preserve"> </w:t>
                  </w:r>
                  <w:r>
                    <w:rPr>
                      <w:spacing w:val="-2"/>
                    </w:rPr>
                    <w:t>bude prováděna</w:t>
                  </w:r>
                  <w:r>
                    <w:rPr>
                      <w:spacing w:val="-1"/>
                    </w:rPr>
                    <w:t xml:space="preserve"> </w:t>
                  </w:r>
                  <w:r>
                    <w:rPr>
                      <w:spacing w:val="-2"/>
                    </w:rPr>
                    <w:t>průběžně</w:t>
                  </w:r>
                  <w:r>
                    <w:rPr>
                      <w:spacing w:val="-1"/>
                    </w:rPr>
                    <w:t xml:space="preserve"> </w:t>
                  </w:r>
                  <w:r>
                    <w:rPr>
                      <w:spacing w:val="-2"/>
                    </w:rPr>
                    <w:t>v</w:t>
                  </w:r>
                  <w:r>
                    <w:t xml:space="preserve"> </w:t>
                  </w:r>
                  <w:r>
                    <w:rPr>
                      <w:spacing w:val="-2"/>
                    </w:rPr>
                    <w:t>průběhu trvání</w:t>
                  </w:r>
                  <w:r>
                    <w:rPr>
                      <w:spacing w:val="-1"/>
                    </w:rPr>
                    <w:t xml:space="preserve"> </w:t>
                  </w:r>
                  <w:r>
                    <w:rPr>
                      <w:spacing w:val="-2"/>
                    </w:rPr>
                    <w:t>celého</w:t>
                  </w:r>
                  <w:r>
                    <w:rPr>
                      <w:spacing w:val="-1"/>
                    </w:rPr>
                    <w:t xml:space="preserve"> </w:t>
                  </w:r>
                  <w:r>
                    <w:rPr>
                      <w:spacing w:val="-2"/>
                    </w:rPr>
                    <w:t>projektu, je</w:t>
                  </w:r>
                  <w:r>
                    <w:rPr>
                      <w:spacing w:val="-1"/>
                    </w:rPr>
                    <w:t xml:space="preserve"> </w:t>
                  </w:r>
                  <w:r>
                    <w:rPr>
                      <w:spacing w:val="-2"/>
                    </w:rPr>
                    <w:t>vyrábění</w:t>
                  </w:r>
                  <w:r>
                    <w:rPr>
                      <w:spacing w:val="-1"/>
                    </w:rPr>
                    <w:t xml:space="preserve"> </w:t>
                  </w:r>
                  <w:r>
                    <w:rPr>
                      <w:spacing w:val="-2"/>
                    </w:rPr>
                    <w:t>karet živočichů</w:t>
                  </w:r>
                  <w:r>
                    <w:rPr>
                      <w:spacing w:val="-1"/>
                    </w:rPr>
                    <w:t xml:space="preserve"> </w:t>
                  </w:r>
                  <w:r>
                    <w:rPr>
                      <w:spacing w:val="-2"/>
                    </w:rPr>
                    <w:t>a</w:t>
                  </w:r>
                  <w:r>
                    <w:rPr>
                      <w:spacing w:val="1"/>
                    </w:rPr>
                    <w:t xml:space="preserve"> </w:t>
                  </w:r>
                  <w:r>
                    <w:rPr>
                      <w:spacing w:val="-2"/>
                    </w:rPr>
                    <w:t>zaznamenává-</w:t>
                  </w:r>
                </w:p>
                <w:p w:rsidR="00DB0860" w:rsidRDefault="00DB0860">
                  <w:pPr>
                    <w:pStyle w:val="Zkladntext"/>
                    <w:kinsoku w:val="0"/>
                    <w:overflowPunct w:val="0"/>
                    <w:spacing w:before="1" w:line="235" w:lineRule="auto"/>
                  </w:pPr>
                  <w:r>
                    <w:t>ní</w:t>
                  </w:r>
                  <w:r>
                    <w:rPr>
                      <w:spacing w:val="-9"/>
                    </w:rPr>
                    <w:t xml:space="preserve"> </w:t>
                  </w:r>
                  <w:r>
                    <w:t>jejich</w:t>
                  </w:r>
                  <w:r>
                    <w:rPr>
                      <w:spacing w:val="-9"/>
                    </w:rPr>
                    <w:t xml:space="preserve"> </w:t>
                  </w:r>
                  <w:r>
                    <w:t>pozorování</w:t>
                  </w:r>
                  <w:r>
                    <w:rPr>
                      <w:spacing w:val="-9"/>
                    </w:rPr>
                    <w:t xml:space="preserve"> </w:t>
                  </w:r>
                  <w:r>
                    <w:t>do</w:t>
                  </w:r>
                  <w:r>
                    <w:rPr>
                      <w:spacing w:val="-9"/>
                    </w:rPr>
                    <w:t xml:space="preserve"> </w:t>
                  </w:r>
                  <w:r>
                    <w:t>mapy.</w:t>
                  </w:r>
                  <w:r>
                    <w:rPr>
                      <w:spacing w:val="-9"/>
                    </w:rPr>
                    <w:t xml:space="preserve"> </w:t>
                  </w:r>
                  <w:r>
                    <w:t>Nejnáročnější</w:t>
                  </w:r>
                  <w:r>
                    <w:rPr>
                      <w:spacing w:val="-9"/>
                    </w:rPr>
                    <w:t xml:space="preserve"> </w:t>
                  </w:r>
                  <w:r>
                    <w:t>částí</w:t>
                  </w:r>
                  <w:r>
                    <w:rPr>
                      <w:spacing w:val="-9"/>
                    </w:rPr>
                    <w:t xml:space="preserve"> </w:t>
                  </w:r>
                  <w:r>
                    <w:t>přípravy</w:t>
                  </w:r>
                  <w:r>
                    <w:rPr>
                      <w:spacing w:val="-9"/>
                    </w:rPr>
                    <w:t xml:space="preserve"> </w:t>
                  </w:r>
                  <w:r>
                    <w:t>učitele</w:t>
                  </w:r>
                  <w:r>
                    <w:rPr>
                      <w:spacing w:val="-9"/>
                    </w:rPr>
                    <w:t xml:space="preserve"> </w:t>
                  </w:r>
                  <w:r>
                    <w:t>je</w:t>
                  </w:r>
                  <w:r>
                    <w:rPr>
                      <w:spacing w:val="-9"/>
                    </w:rPr>
                    <w:t xml:space="preserve"> </w:t>
                  </w:r>
                  <w:r>
                    <w:t>samotný</w:t>
                  </w:r>
                  <w:r>
                    <w:rPr>
                      <w:spacing w:val="-9"/>
                    </w:rPr>
                    <w:t xml:space="preserve"> </w:t>
                  </w:r>
                  <w:r>
                    <w:t>průzkum</w:t>
                  </w:r>
                  <w:r>
                    <w:rPr>
                      <w:spacing w:val="-9"/>
                    </w:rPr>
                    <w:t xml:space="preserve"> </w:t>
                  </w:r>
                  <w:r>
                    <w:t>výskytu</w:t>
                  </w:r>
                  <w:r>
                    <w:rPr>
                      <w:spacing w:val="-9"/>
                    </w:rPr>
                    <w:t xml:space="preserve"> </w:t>
                  </w:r>
                  <w:r>
                    <w:t>živočichů.</w:t>
                  </w:r>
                  <w:r>
                    <w:rPr>
                      <w:spacing w:val="-9"/>
                    </w:rPr>
                    <w:t xml:space="preserve"> </w:t>
                  </w:r>
                  <w:r>
                    <w:t>Pro</w:t>
                  </w:r>
                  <w:r>
                    <w:rPr>
                      <w:spacing w:val="-9"/>
                    </w:rPr>
                    <w:t xml:space="preserve"> </w:t>
                  </w:r>
                  <w:r>
                    <w:t>tuto</w:t>
                  </w:r>
                  <w:r>
                    <w:rPr>
                      <w:spacing w:val="-9"/>
                    </w:rPr>
                    <w:t xml:space="preserve"> </w:t>
                  </w:r>
                  <w:r>
                    <w:t>práci je praktické, ale ne nezbytně nutné živočichy rozdělit do čtyř skupin:</w:t>
                  </w:r>
                </w:p>
              </w:txbxContent>
            </v:textbox>
            <w10:wrap anchorx="page" anchory="page"/>
          </v:shape>
        </w:pict>
      </w:r>
      <w:r>
        <w:rPr>
          <w:noProof/>
        </w:rPr>
        <w:pict>
          <v:shape id="_x0000_s2500" type="#_x0000_t202" style="position:absolute;margin-left:75.55pt;margin-top:420.4pt;width:9.55pt;height:12pt;z-index:-195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w:t>
                  </w:r>
                </w:p>
              </w:txbxContent>
            </v:textbox>
            <w10:wrap anchorx="page" anchory="page"/>
          </v:shape>
        </w:pict>
      </w:r>
      <w:r>
        <w:rPr>
          <w:noProof/>
        </w:rPr>
        <w:pict>
          <v:shape id="_x0000_s2501" type="#_x0000_t202" style="position:absolute;margin-left:89.7pt;margin-top:420.4pt;width:463.95pt;height:24pt;z-index:-195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živočichové,</w:t>
                  </w:r>
                  <w:r>
                    <w:rPr>
                      <w:spacing w:val="-1"/>
                    </w:rPr>
                    <w:t xml:space="preserve"> </w:t>
                  </w:r>
                  <w:r>
                    <w:rPr>
                      <w:spacing w:val="-2"/>
                    </w:rPr>
                    <w:t>které</w:t>
                  </w:r>
                  <w:r>
                    <w:t xml:space="preserve"> </w:t>
                  </w:r>
                  <w:r>
                    <w:rPr>
                      <w:spacing w:val="-2"/>
                    </w:rPr>
                    <w:t>děti</w:t>
                  </w:r>
                  <w:r>
                    <w:rPr>
                      <w:spacing w:val="-1"/>
                    </w:rPr>
                    <w:t xml:space="preserve"> </w:t>
                  </w:r>
                  <w:r>
                    <w:rPr>
                      <w:spacing w:val="-2"/>
                    </w:rPr>
                    <w:t>znají,</w:t>
                  </w:r>
                  <w:r>
                    <w:t xml:space="preserve"> </w:t>
                  </w:r>
                  <w:r>
                    <w:rPr>
                      <w:spacing w:val="-2"/>
                    </w:rPr>
                    <w:t>a</w:t>
                  </w:r>
                  <w:r>
                    <w:rPr>
                      <w:spacing w:val="-1"/>
                    </w:rPr>
                    <w:t xml:space="preserve"> </w:t>
                  </w:r>
                  <w:r>
                    <w:rPr>
                      <w:spacing w:val="-2"/>
                    </w:rPr>
                    <w:t>je</w:t>
                  </w:r>
                  <w:r>
                    <w:t xml:space="preserve"> </w:t>
                  </w:r>
                  <w:r>
                    <w:rPr>
                      <w:spacing w:val="-2"/>
                    </w:rPr>
                    <w:t>velká</w:t>
                  </w:r>
                  <w:r>
                    <w:rPr>
                      <w:spacing w:val="-1"/>
                    </w:rPr>
                    <w:t xml:space="preserve"> </w:t>
                  </w:r>
                  <w:r>
                    <w:rPr>
                      <w:spacing w:val="-2"/>
                    </w:rPr>
                    <w:t>pravděpodobnost,</w:t>
                  </w:r>
                  <w:r>
                    <w:t xml:space="preserve"> </w:t>
                  </w:r>
                  <w:r>
                    <w:rPr>
                      <w:spacing w:val="-2"/>
                    </w:rPr>
                    <w:t>že</w:t>
                  </w:r>
                  <w:r>
                    <w:rPr>
                      <w:spacing w:val="-1"/>
                    </w:rPr>
                    <w:t xml:space="preserve"> </w:t>
                  </w:r>
                  <w:r>
                    <w:rPr>
                      <w:spacing w:val="-2"/>
                    </w:rPr>
                    <w:t>je</w:t>
                  </w:r>
                  <w:r>
                    <w:t xml:space="preserve"> </w:t>
                  </w:r>
                  <w:r>
                    <w:rPr>
                      <w:spacing w:val="-2"/>
                    </w:rPr>
                    <w:t>zahlédnou</w:t>
                  </w:r>
                  <w:r>
                    <w:rPr>
                      <w:spacing w:val="1"/>
                    </w:rPr>
                    <w:t xml:space="preserve"> </w:t>
                  </w:r>
                  <w:r>
                    <w:rPr>
                      <w:spacing w:val="-2"/>
                    </w:rPr>
                    <w:t>(např.</w:t>
                  </w:r>
                  <w:r>
                    <w:rPr>
                      <w:spacing w:val="-1"/>
                    </w:rPr>
                    <w:t xml:space="preserve"> </w:t>
                  </w:r>
                  <w:r>
                    <w:rPr>
                      <w:spacing w:val="-2"/>
                    </w:rPr>
                    <w:t>kos,</w:t>
                  </w:r>
                  <w:r>
                    <w:t xml:space="preserve"> </w:t>
                  </w:r>
                  <w:r>
                    <w:rPr>
                      <w:spacing w:val="-2"/>
                    </w:rPr>
                    <w:t>černý,</w:t>
                  </w:r>
                  <w:r>
                    <w:rPr>
                      <w:spacing w:val="-1"/>
                    </w:rPr>
                    <w:t xml:space="preserve"> </w:t>
                  </w:r>
                  <w:r>
                    <w:rPr>
                      <w:spacing w:val="-2"/>
                    </w:rPr>
                    <w:t>sýkora</w:t>
                  </w:r>
                  <w:r>
                    <w:t xml:space="preserve"> </w:t>
                  </w:r>
                  <w:r>
                    <w:rPr>
                      <w:spacing w:val="-2"/>
                    </w:rPr>
                    <w:t>koňadra,</w:t>
                  </w:r>
                  <w:r>
                    <w:rPr>
                      <w:spacing w:val="-1"/>
                    </w:rPr>
                    <w:t xml:space="preserve"> </w:t>
                  </w:r>
                  <w:r>
                    <w:rPr>
                      <w:spacing w:val="-2"/>
                    </w:rPr>
                    <w:t>potkan,</w:t>
                  </w:r>
                </w:p>
                <w:p w:rsidR="00DB0860" w:rsidRDefault="00DB0860">
                  <w:pPr>
                    <w:pStyle w:val="Zkladntext"/>
                    <w:kinsoku w:val="0"/>
                    <w:overflowPunct w:val="0"/>
                    <w:spacing w:line="242" w:lineRule="exact"/>
                    <w:rPr>
                      <w:spacing w:val="-2"/>
                    </w:rPr>
                  </w:pPr>
                  <w:r>
                    <w:t xml:space="preserve">ruměnice </w:t>
                  </w:r>
                  <w:r>
                    <w:rPr>
                      <w:spacing w:val="-2"/>
                    </w:rPr>
                    <w:t>pospolná)</w:t>
                  </w:r>
                </w:p>
              </w:txbxContent>
            </v:textbox>
            <w10:wrap anchorx="page" anchory="page"/>
          </v:shape>
        </w:pict>
      </w:r>
      <w:r>
        <w:rPr>
          <w:noProof/>
        </w:rPr>
        <w:pict>
          <v:shape id="_x0000_s2502" type="#_x0000_t202" style="position:absolute;margin-left:75.55pt;margin-top:452.9pt;width:9.55pt;height:12pt;z-index:-195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w:t>
                  </w:r>
                </w:p>
              </w:txbxContent>
            </v:textbox>
            <w10:wrap anchorx="page" anchory="page"/>
          </v:shape>
        </w:pict>
      </w:r>
      <w:r>
        <w:rPr>
          <w:noProof/>
        </w:rPr>
        <w:pict>
          <v:shape id="_x0000_s2503" type="#_x0000_t202" style="position:absolute;margin-left:89.7pt;margin-top:452.9pt;width:464pt;height:24pt;z-index:-195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živočichové,</w:t>
                  </w:r>
                  <w:r>
                    <w:rPr>
                      <w:spacing w:val="-1"/>
                    </w:rPr>
                    <w:t xml:space="preserve"> </w:t>
                  </w:r>
                  <w:r>
                    <w:t>které</w:t>
                  </w:r>
                  <w:r>
                    <w:rPr>
                      <w:spacing w:val="-1"/>
                    </w:rPr>
                    <w:t xml:space="preserve"> </w:t>
                  </w:r>
                  <w:r>
                    <w:t>je velmi</w:t>
                  </w:r>
                  <w:r>
                    <w:rPr>
                      <w:spacing w:val="-1"/>
                    </w:rPr>
                    <w:t xml:space="preserve"> </w:t>
                  </w:r>
                  <w:r>
                    <w:t>obtížné spatřit</w:t>
                  </w:r>
                  <w:r>
                    <w:rPr>
                      <w:spacing w:val="-1"/>
                    </w:rPr>
                    <w:t xml:space="preserve"> </w:t>
                  </w:r>
                  <w:r>
                    <w:t>či</w:t>
                  </w:r>
                  <w:r>
                    <w:rPr>
                      <w:spacing w:val="-1"/>
                    </w:rPr>
                    <w:t xml:space="preserve"> </w:t>
                  </w:r>
                  <w:r>
                    <w:t>identifikovat, ale</w:t>
                  </w:r>
                  <w:r>
                    <w:rPr>
                      <w:spacing w:val="-1"/>
                    </w:rPr>
                    <w:t xml:space="preserve"> </w:t>
                  </w:r>
                  <w:r>
                    <w:t>my chceme,</w:t>
                  </w:r>
                  <w:r>
                    <w:rPr>
                      <w:spacing w:val="-1"/>
                    </w:rPr>
                    <w:t xml:space="preserve"> </w:t>
                  </w:r>
                  <w:r>
                    <w:t>aby si</w:t>
                  </w:r>
                  <w:r>
                    <w:rPr>
                      <w:spacing w:val="-1"/>
                    </w:rPr>
                    <w:t xml:space="preserve"> </w:t>
                  </w:r>
                  <w:r>
                    <w:t>žáci</w:t>
                  </w:r>
                  <w:r>
                    <w:rPr>
                      <w:spacing w:val="-1"/>
                    </w:rPr>
                    <w:t xml:space="preserve"> </w:t>
                  </w:r>
                  <w:r>
                    <w:t>uvědomili, že</w:t>
                  </w:r>
                  <w:r>
                    <w:rPr>
                      <w:spacing w:val="-1"/>
                    </w:rPr>
                    <w:t xml:space="preserve"> </w:t>
                  </w:r>
                  <w:r>
                    <w:t>v</w:t>
                  </w:r>
                  <w:r>
                    <w:rPr>
                      <w:spacing w:val="-3"/>
                    </w:rPr>
                    <w:t xml:space="preserve"> </w:t>
                  </w:r>
                  <w:r>
                    <w:t>našem</w:t>
                  </w:r>
                  <w:r>
                    <w:rPr>
                      <w:spacing w:val="-1"/>
                    </w:rPr>
                    <w:t xml:space="preserve"> </w:t>
                  </w:r>
                  <w:r>
                    <w:rPr>
                      <w:spacing w:val="-2"/>
                    </w:rPr>
                    <w:t>městě</w:t>
                  </w:r>
                </w:p>
                <w:p w:rsidR="00DB0860" w:rsidRDefault="00DB0860">
                  <w:pPr>
                    <w:pStyle w:val="Zkladntext"/>
                    <w:kinsoku w:val="0"/>
                    <w:overflowPunct w:val="0"/>
                    <w:spacing w:line="242" w:lineRule="exact"/>
                    <w:rPr>
                      <w:spacing w:val="-2"/>
                    </w:rPr>
                  </w:pPr>
                  <w:r>
                    <w:t>žijí</w:t>
                  </w:r>
                  <w:r>
                    <w:rPr>
                      <w:spacing w:val="-14"/>
                    </w:rPr>
                    <w:t xml:space="preserve"> </w:t>
                  </w:r>
                  <w:r>
                    <w:t>(např.</w:t>
                  </w:r>
                  <w:r>
                    <w:rPr>
                      <w:spacing w:val="-11"/>
                    </w:rPr>
                    <w:t xml:space="preserve"> </w:t>
                  </w:r>
                  <w:r>
                    <w:t>netopýři,</w:t>
                  </w:r>
                  <w:r>
                    <w:rPr>
                      <w:spacing w:val="-10"/>
                    </w:rPr>
                    <w:t xml:space="preserve"> </w:t>
                  </w:r>
                  <w:r>
                    <w:t>zemní</w:t>
                  </w:r>
                  <w:r>
                    <w:rPr>
                      <w:spacing w:val="-11"/>
                    </w:rPr>
                    <w:t xml:space="preserve"> </w:t>
                  </w:r>
                  <w:r>
                    <w:t>včely,</w:t>
                  </w:r>
                  <w:r>
                    <w:rPr>
                      <w:spacing w:val="-10"/>
                    </w:rPr>
                    <w:t xml:space="preserve"> </w:t>
                  </w:r>
                  <w:r>
                    <w:t>ještěrka</w:t>
                  </w:r>
                  <w:r>
                    <w:rPr>
                      <w:spacing w:val="-11"/>
                    </w:rPr>
                    <w:t xml:space="preserve"> </w:t>
                  </w:r>
                  <w:r>
                    <w:t>obecná,</w:t>
                  </w:r>
                  <w:r>
                    <w:rPr>
                      <w:spacing w:val="-11"/>
                    </w:rPr>
                    <w:t xml:space="preserve"> </w:t>
                  </w:r>
                  <w:r>
                    <w:rPr>
                      <w:spacing w:val="-2"/>
                    </w:rPr>
                    <w:t>liška)</w:t>
                  </w:r>
                </w:p>
              </w:txbxContent>
            </v:textbox>
            <w10:wrap anchorx="page" anchory="page"/>
          </v:shape>
        </w:pict>
      </w:r>
      <w:r>
        <w:rPr>
          <w:noProof/>
        </w:rPr>
        <w:pict>
          <v:shape id="_x0000_s2504" type="#_x0000_t202" style="position:absolute;margin-left:75.55pt;margin-top:485.4pt;width:9.55pt;height:12pt;z-index:-195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w:t>
                  </w:r>
                </w:p>
              </w:txbxContent>
            </v:textbox>
            <w10:wrap anchorx="page" anchory="page"/>
          </v:shape>
        </w:pict>
      </w:r>
      <w:r>
        <w:rPr>
          <w:noProof/>
        </w:rPr>
        <w:pict>
          <v:shape id="_x0000_s2505" type="#_x0000_t202" style="position:absolute;margin-left:89.7pt;margin-top:485.4pt;width:358.7pt;height:12pt;z-index:-1950;mso-position-horizontal-relative:page;mso-position-vertical-relative:page" o:allowincell="f" filled="f" stroked="f">
            <v:textbox inset="0,0,0,0">
              <w:txbxContent>
                <w:p w:rsidR="00DB0860" w:rsidRDefault="00DB0860">
                  <w:pPr>
                    <w:pStyle w:val="Zkladntext"/>
                    <w:kinsoku w:val="0"/>
                    <w:overflowPunct w:val="0"/>
                    <w:rPr>
                      <w:spacing w:val="-2"/>
                    </w:rPr>
                  </w:pPr>
                  <w:r>
                    <w:t>vzácné</w:t>
                  </w:r>
                  <w:r>
                    <w:rPr>
                      <w:spacing w:val="-12"/>
                    </w:rPr>
                    <w:t xml:space="preserve"> </w:t>
                  </w:r>
                  <w:r>
                    <w:t>a</w:t>
                  </w:r>
                  <w:r>
                    <w:rPr>
                      <w:spacing w:val="-9"/>
                    </w:rPr>
                    <w:t xml:space="preserve"> </w:t>
                  </w:r>
                  <w:r>
                    <w:t>ohrožené</w:t>
                  </w:r>
                  <w:r>
                    <w:rPr>
                      <w:spacing w:val="-8"/>
                    </w:rPr>
                    <w:t xml:space="preserve"> </w:t>
                  </w:r>
                  <w:r>
                    <w:t>druhy</w:t>
                  </w:r>
                  <w:r>
                    <w:rPr>
                      <w:spacing w:val="-9"/>
                    </w:rPr>
                    <w:t xml:space="preserve"> </w:t>
                  </w:r>
                  <w:r>
                    <w:t>živočichů</w:t>
                  </w:r>
                  <w:r>
                    <w:rPr>
                      <w:spacing w:val="-9"/>
                    </w:rPr>
                    <w:t xml:space="preserve"> </w:t>
                  </w:r>
                  <w:r>
                    <w:t>(například</w:t>
                  </w:r>
                  <w:r>
                    <w:rPr>
                      <w:spacing w:val="-9"/>
                    </w:rPr>
                    <w:t xml:space="preserve"> </w:t>
                  </w:r>
                  <w:r>
                    <w:t>sýček</w:t>
                  </w:r>
                  <w:r>
                    <w:rPr>
                      <w:spacing w:val="-8"/>
                    </w:rPr>
                    <w:t xml:space="preserve"> </w:t>
                  </w:r>
                  <w:r>
                    <w:t>obecný,</w:t>
                  </w:r>
                  <w:r>
                    <w:rPr>
                      <w:spacing w:val="-9"/>
                    </w:rPr>
                    <w:t xml:space="preserve"> </w:t>
                  </w:r>
                  <w:r>
                    <w:t>vydra</w:t>
                  </w:r>
                  <w:r>
                    <w:rPr>
                      <w:spacing w:val="-9"/>
                    </w:rPr>
                    <w:t xml:space="preserve"> </w:t>
                  </w:r>
                  <w:r>
                    <w:t>říční,</w:t>
                  </w:r>
                  <w:r>
                    <w:rPr>
                      <w:spacing w:val="-8"/>
                    </w:rPr>
                    <w:t xml:space="preserve"> </w:t>
                  </w:r>
                  <w:r>
                    <w:t>sokol</w:t>
                  </w:r>
                  <w:r>
                    <w:rPr>
                      <w:spacing w:val="-9"/>
                    </w:rPr>
                    <w:t xml:space="preserve"> </w:t>
                  </w:r>
                  <w:r>
                    <w:rPr>
                      <w:spacing w:val="-2"/>
                    </w:rPr>
                    <w:t>stěhovavý)</w:t>
                  </w:r>
                </w:p>
              </w:txbxContent>
            </v:textbox>
            <w10:wrap anchorx="page" anchory="page"/>
          </v:shape>
        </w:pict>
      </w:r>
      <w:r>
        <w:rPr>
          <w:noProof/>
        </w:rPr>
        <w:pict>
          <v:shape id="_x0000_s2506" type="#_x0000_t202" style="position:absolute;margin-left:75.55pt;margin-top:505.9pt;width:9.55pt;height:12pt;z-index:-194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w:t>
                  </w:r>
                </w:p>
              </w:txbxContent>
            </v:textbox>
            <w10:wrap anchorx="page" anchory="page"/>
          </v:shape>
        </w:pict>
      </w:r>
      <w:r>
        <w:rPr>
          <w:noProof/>
        </w:rPr>
        <w:pict>
          <v:shape id="_x0000_s2507" type="#_x0000_t202" style="position:absolute;margin-left:89.7pt;margin-top:505.9pt;width:464pt;height:24pt;z-index:-194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živočichové,</w:t>
                  </w:r>
                  <w:r>
                    <w:rPr>
                      <w:spacing w:val="2"/>
                    </w:rPr>
                    <w:t xml:space="preserve"> </w:t>
                  </w:r>
                  <w:r>
                    <w:t>které</w:t>
                  </w:r>
                  <w:r>
                    <w:rPr>
                      <w:spacing w:val="4"/>
                    </w:rPr>
                    <w:t xml:space="preserve"> </w:t>
                  </w:r>
                  <w:r>
                    <w:t>děti</w:t>
                  </w:r>
                  <w:r>
                    <w:rPr>
                      <w:spacing w:val="2"/>
                    </w:rPr>
                    <w:t xml:space="preserve"> </w:t>
                  </w:r>
                  <w:r>
                    <w:t>nemusí</w:t>
                  </w:r>
                  <w:r>
                    <w:rPr>
                      <w:spacing w:val="3"/>
                    </w:rPr>
                    <w:t xml:space="preserve"> </w:t>
                  </w:r>
                  <w:r>
                    <w:t>zpozorovat</w:t>
                  </w:r>
                  <w:r>
                    <w:rPr>
                      <w:spacing w:val="2"/>
                    </w:rPr>
                    <w:t xml:space="preserve"> </w:t>
                  </w:r>
                  <w:r>
                    <w:t>a</w:t>
                  </w:r>
                  <w:r>
                    <w:rPr>
                      <w:spacing w:val="4"/>
                    </w:rPr>
                    <w:t xml:space="preserve"> </w:t>
                  </w:r>
                  <w:r>
                    <w:t>my</w:t>
                  </w:r>
                  <w:r>
                    <w:rPr>
                      <w:spacing w:val="3"/>
                    </w:rPr>
                    <w:t xml:space="preserve"> </w:t>
                  </w:r>
                  <w:r>
                    <w:t>je</w:t>
                  </w:r>
                  <w:r>
                    <w:rPr>
                      <w:spacing w:val="3"/>
                    </w:rPr>
                    <w:t xml:space="preserve"> </w:t>
                  </w:r>
                  <w:r>
                    <w:t>nepotřebujeme</w:t>
                  </w:r>
                  <w:r>
                    <w:rPr>
                      <w:spacing w:val="3"/>
                    </w:rPr>
                    <w:t xml:space="preserve"> </w:t>
                  </w:r>
                  <w:r>
                    <w:t>zaznamenat</w:t>
                  </w:r>
                  <w:r>
                    <w:rPr>
                      <w:spacing w:val="3"/>
                    </w:rPr>
                    <w:t xml:space="preserve"> </w:t>
                  </w:r>
                  <w:r>
                    <w:t>(řada</w:t>
                  </w:r>
                  <w:r>
                    <w:rPr>
                      <w:spacing w:val="3"/>
                    </w:rPr>
                    <w:t xml:space="preserve"> </w:t>
                  </w:r>
                  <w:r>
                    <w:t>méně</w:t>
                  </w:r>
                  <w:r>
                    <w:rPr>
                      <w:spacing w:val="3"/>
                    </w:rPr>
                    <w:t xml:space="preserve"> </w:t>
                  </w:r>
                  <w:r>
                    <w:t>známých</w:t>
                  </w:r>
                  <w:r>
                    <w:rPr>
                      <w:spacing w:val="3"/>
                    </w:rPr>
                    <w:t xml:space="preserve"> </w:t>
                  </w:r>
                  <w:r>
                    <w:t>ptáků</w:t>
                  </w:r>
                  <w:r>
                    <w:rPr>
                      <w:spacing w:val="3"/>
                    </w:rPr>
                    <w:t xml:space="preserve"> </w:t>
                  </w:r>
                  <w:r>
                    <w:t>a</w:t>
                  </w:r>
                  <w:r>
                    <w:rPr>
                      <w:spacing w:val="2"/>
                    </w:rPr>
                    <w:t xml:space="preserve"> </w:t>
                  </w:r>
                  <w:r>
                    <w:rPr>
                      <w:spacing w:val="-4"/>
                    </w:rPr>
                    <w:t>bez-</w:t>
                  </w:r>
                </w:p>
                <w:p w:rsidR="00DB0860" w:rsidRDefault="00DB0860">
                  <w:pPr>
                    <w:pStyle w:val="Zkladntext"/>
                    <w:kinsoku w:val="0"/>
                    <w:overflowPunct w:val="0"/>
                    <w:spacing w:line="242" w:lineRule="exact"/>
                    <w:rPr>
                      <w:spacing w:val="-2"/>
                    </w:rPr>
                  </w:pPr>
                  <w:r>
                    <w:rPr>
                      <w:spacing w:val="-2"/>
                    </w:rPr>
                    <w:t>obratlých)</w:t>
                  </w:r>
                </w:p>
              </w:txbxContent>
            </v:textbox>
            <w10:wrap anchorx="page" anchory="page"/>
          </v:shape>
        </w:pict>
      </w:r>
      <w:r>
        <w:rPr>
          <w:noProof/>
        </w:rPr>
        <w:pict>
          <v:shape id="_x0000_s2508" type="#_x0000_t202" style="position:absolute;margin-left:75.5pt;margin-top:538.4pt;width:478.2pt;height:84pt;z-index:-194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Pro</w:t>
                  </w:r>
                  <w:r>
                    <w:rPr>
                      <w:spacing w:val="-2"/>
                    </w:rPr>
                    <w:t xml:space="preserve"> </w:t>
                  </w:r>
                  <w:r>
                    <w:t>dlouhodobou</w:t>
                  </w:r>
                  <w:r>
                    <w:rPr>
                      <w:spacing w:val="-1"/>
                    </w:rPr>
                    <w:t xml:space="preserve"> </w:t>
                  </w:r>
                  <w:r>
                    <w:t>mapovací</w:t>
                  </w:r>
                  <w:r>
                    <w:rPr>
                      <w:spacing w:val="-1"/>
                    </w:rPr>
                    <w:t xml:space="preserve"> </w:t>
                  </w:r>
                  <w:r>
                    <w:t>práci</w:t>
                  </w:r>
                  <w:r>
                    <w:rPr>
                      <w:spacing w:val="-1"/>
                    </w:rPr>
                    <w:t xml:space="preserve"> </w:t>
                  </w:r>
                  <w:r>
                    <w:t>si</w:t>
                  </w:r>
                  <w:r>
                    <w:rPr>
                      <w:spacing w:val="-1"/>
                    </w:rPr>
                    <w:t xml:space="preserve"> </w:t>
                  </w:r>
                  <w:r>
                    <w:t>připravíme</w:t>
                  </w:r>
                  <w:r>
                    <w:rPr>
                      <w:spacing w:val="-1"/>
                    </w:rPr>
                    <w:t xml:space="preserve"> </w:t>
                  </w:r>
                  <w:r>
                    <w:t>obrázky</w:t>
                  </w:r>
                  <w:r>
                    <w:rPr>
                      <w:spacing w:val="-2"/>
                    </w:rPr>
                    <w:t xml:space="preserve"> </w:t>
                  </w:r>
                  <w:r>
                    <w:t>živočichů</w:t>
                  </w:r>
                  <w:r>
                    <w:rPr>
                      <w:spacing w:val="-1"/>
                    </w:rPr>
                    <w:t xml:space="preserve"> </w:t>
                  </w:r>
                  <w:r>
                    <w:t>ze</w:t>
                  </w:r>
                  <w:r>
                    <w:rPr>
                      <w:spacing w:val="-1"/>
                    </w:rPr>
                    <w:t xml:space="preserve"> </w:t>
                  </w:r>
                  <w:r>
                    <w:t>skupin</w:t>
                  </w:r>
                  <w:r>
                    <w:rPr>
                      <w:spacing w:val="-1"/>
                    </w:rPr>
                    <w:t xml:space="preserve"> </w:t>
                  </w:r>
                  <w:r>
                    <w:t>1,</w:t>
                  </w:r>
                  <w:r>
                    <w:rPr>
                      <w:spacing w:val="-1"/>
                    </w:rPr>
                    <w:t xml:space="preserve"> </w:t>
                  </w:r>
                  <w:r>
                    <w:t>2</w:t>
                  </w:r>
                  <w:r>
                    <w:rPr>
                      <w:spacing w:val="-1"/>
                    </w:rPr>
                    <w:t xml:space="preserve"> </w:t>
                  </w:r>
                  <w:r>
                    <w:t>a</w:t>
                  </w:r>
                  <w:r>
                    <w:rPr>
                      <w:spacing w:val="-1"/>
                    </w:rPr>
                    <w:t xml:space="preserve"> </w:t>
                  </w:r>
                  <w:r>
                    <w:t>3.</w:t>
                  </w:r>
                  <w:r>
                    <w:rPr>
                      <w:spacing w:val="-1"/>
                    </w:rPr>
                    <w:t xml:space="preserve"> </w:t>
                  </w:r>
                  <w:r>
                    <w:t>Je</w:t>
                  </w:r>
                  <w:r>
                    <w:rPr>
                      <w:spacing w:val="-1"/>
                    </w:rPr>
                    <w:t xml:space="preserve"> </w:t>
                  </w:r>
                  <w:r>
                    <w:t>pravděpodobné,</w:t>
                  </w:r>
                  <w:r>
                    <w:rPr>
                      <w:spacing w:val="-1"/>
                    </w:rPr>
                    <w:t xml:space="preserve"> </w:t>
                  </w:r>
                  <w:r>
                    <w:t>že</w:t>
                  </w:r>
                  <w:r>
                    <w:rPr>
                      <w:spacing w:val="-1"/>
                    </w:rPr>
                    <w:t xml:space="preserve"> </w:t>
                  </w:r>
                  <w:r>
                    <w:t>žáci</w:t>
                  </w:r>
                  <w:r>
                    <w:rPr>
                      <w:spacing w:val="-1"/>
                    </w:rPr>
                    <w:t xml:space="preserve"> </w:t>
                  </w:r>
                  <w:r>
                    <w:rPr>
                      <w:spacing w:val="-2"/>
                    </w:rPr>
                    <w:t>zpozo-</w:t>
                  </w:r>
                </w:p>
                <w:p w:rsidR="00DB0860" w:rsidRDefault="00DB0860">
                  <w:pPr>
                    <w:pStyle w:val="Zkladntext"/>
                    <w:kinsoku w:val="0"/>
                    <w:overflowPunct w:val="0"/>
                    <w:spacing w:before="1" w:line="235" w:lineRule="auto"/>
                    <w:ind w:right="17"/>
                    <w:jc w:val="both"/>
                  </w:pPr>
                  <w:r>
                    <w:t>rují i některé živočichy ze 4. skupiny, v tomto případě budeme aktuálně doplňovat obrázky nebo je žáci doplní sami.</w:t>
                  </w:r>
                  <w:r>
                    <w:rPr>
                      <w:spacing w:val="80"/>
                    </w:rPr>
                    <w:t xml:space="preserve"> </w:t>
                  </w:r>
                  <w:r>
                    <w:t>V</w:t>
                  </w:r>
                  <w:r>
                    <w:rPr>
                      <w:spacing w:val="-10"/>
                    </w:rPr>
                    <w:t xml:space="preserve"> </w:t>
                  </w:r>
                  <w:r>
                    <w:t>druhé</w:t>
                  </w:r>
                  <w:r>
                    <w:rPr>
                      <w:spacing w:val="-10"/>
                    </w:rPr>
                    <w:t xml:space="preserve"> </w:t>
                  </w:r>
                  <w:r>
                    <w:t>hodině</w:t>
                  </w:r>
                  <w:r>
                    <w:rPr>
                      <w:spacing w:val="-10"/>
                    </w:rPr>
                    <w:t xml:space="preserve"> </w:t>
                  </w:r>
                  <w:r>
                    <w:t>tohoto</w:t>
                  </w:r>
                  <w:r>
                    <w:rPr>
                      <w:spacing w:val="-10"/>
                    </w:rPr>
                    <w:t xml:space="preserve"> </w:t>
                  </w:r>
                  <w:r>
                    <w:t>tematického</w:t>
                  </w:r>
                  <w:r>
                    <w:rPr>
                      <w:spacing w:val="-10"/>
                    </w:rPr>
                    <w:t xml:space="preserve"> </w:t>
                  </w:r>
                  <w:r>
                    <w:t>bloku,</w:t>
                  </w:r>
                  <w:r>
                    <w:rPr>
                      <w:spacing w:val="-10"/>
                    </w:rPr>
                    <w:t xml:space="preserve"> </w:t>
                  </w:r>
                  <w:r>
                    <w:t>kdy</w:t>
                  </w:r>
                  <w:r>
                    <w:rPr>
                      <w:spacing w:val="-10"/>
                    </w:rPr>
                    <w:t xml:space="preserve"> </w:t>
                  </w:r>
                  <w:r>
                    <w:t>společně</w:t>
                  </w:r>
                  <w:r>
                    <w:rPr>
                      <w:spacing w:val="-10"/>
                    </w:rPr>
                    <w:t xml:space="preserve"> </w:t>
                  </w:r>
                  <w:r>
                    <w:t>vyrábíme</w:t>
                  </w:r>
                  <w:r>
                    <w:rPr>
                      <w:spacing w:val="-10"/>
                    </w:rPr>
                    <w:t xml:space="preserve"> </w:t>
                  </w:r>
                  <w:r>
                    <w:t>první</w:t>
                  </w:r>
                  <w:r>
                    <w:rPr>
                      <w:spacing w:val="-10"/>
                    </w:rPr>
                    <w:t xml:space="preserve"> </w:t>
                  </w:r>
                  <w:r>
                    <w:t>záznamové</w:t>
                  </w:r>
                  <w:r>
                    <w:rPr>
                      <w:spacing w:val="-10"/>
                    </w:rPr>
                    <w:t xml:space="preserve"> </w:t>
                  </w:r>
                  <w:r>
                    <w:t>karty</w:t>
                  </w:r>
                  <w:r>
                    <w:rPr>
                      <w:spacing w:val="-10"/>
                    </w:rPr>
                    <w:t xml:space="preserve"> </w:t>
                  </w:r>
                  <w:r>
                    <w:t>živočichů,</w:t>
                  </w:r>
                  <w:r>
                    <w:rPr>
                      <w:spacing w:val="-10"/>
                    </w:rPr>
                    <w:t xml:space="preserve"> </w:t>
                  </w:r>
                  <w:r>
                    <w:t>uzpůsobíme</w:t>
                  </w:r>
                  <w:r>
                    <w:rPr>
                      <w:spacing w:val="-10"/>
                    </w:rPr>
                    <w:t xml:space="preserve"> </w:t>
                  </w:r>
                  <w:r>
                    <w:t>výběr živočichů</w:t>
                  </w:r>
                  <w:r>
                    <w:rPr>
                      <w:spacing w:val="-8"/>
                    </w:rPr>
                    <w:t xml:space="preserve"> </w:t>
                  </w:r>
                  <w:r>
                    <w:t>z</w:t>
                  </w:r>
                  <w:r>
                    <w:rPr>
                      <w:spacing w:val="-8"/>
                    </w:rPr>
                    <w:t xml:space="preserve"> </w:t>
                  </w:r>
                  <w:r>
                    <w:t>tohoto</w:t>
                  </w:r>
                  <w:r>
                    <w:rPr>
                      <w:spacing w:val="-8"/>
                    </w:rPr>
                    <w:t xml:space="preserve"> </w:t>
                  </w:r>
                  <w:r>
                    <w:t>zásobníku</w:t>
                  </w:r>
                  <w:r>
                    <w:rPr>
                      <w:spacing w:val="-8"/>
                    </w:rPr>
                    <w:t xml:space="preserve"> </w:t>
                  </w:r>
                  <w:r>
                    <w:t>obrázků</w:t>
                  </w:r>
                  <w:r>
                    <w:rPr>
                      <w:spacing w:val="-8"/>
                    </w:rPr>
                    <w:t xml:space="preserve"> </w:t>
                  </w:r>
                  <w:r>
                    <w:t>našim</w:t>
                  </w:r>
                  <w:r>
                    <w:rPr>
                      <w:spacing w:val="-8"/>
                    </w:rPr>
                    <w:t xml:space="preserve"> </w:t>
                  </w:r>
                  <w:r>
                    <w:t>potřebám</w:t>
                  </w:r>
                  <w:r>
                    <w:rPr>
                      <w:spacing w:val="-8"/>
                    </w:rPr>
                    <w:t xml:space="preserve"> </w:t>
                  </w:r>
                  <w:r>
                    <w:t>a</w:t>
                  </w:r>
                  <w:r>
                    <w:rPr>
                      <w:spacing w:val="-8"/>
                    </w:rPr>
                    <w:t xml:space="preserve"> </w:t>
                  </w:r>
                  <w:r>
                    <w:t>vizi</w:t>
                  </w:r>
                  <w:r>
                    <w:rPr>
                      <w:spacing w:val="-8"/>
                    </w:rPr>
                    <w:t xml:space="preserve"> </w:t>
                  </w:r>
                  <w:r>
                    <w:t>následného</w:t>
                  </w:r>
                  <w:r>
                    <w:rPr>
                      <w:spacing w:val="-8"/>
                    </w:rPr>
                    <w:t xml:space="preserve"> </w:t>
                  </w:r>
                  <w:r>
                    <w:t>samostatného</w:t>
                  </w:r>
                  <w:r>
                    <w:rPr>
                      <w:spacing w:val="-8"/>
                    </w:rPr>
                    <w:t xml:space="preserve"> </w:t>
                  </w:r>
                  <w:r>
                    <w:t>pozorování</w:t>
                  </w:r>
                  <w:r>
                    <w:rPr>
                      <w:spacing w:val="-8"/>
                    </w:rPr>
                    <w:t xml:space="preserve"> </w:t>
                  </w:r>
                  <w:r>
                    <w:t>žáky.</w:t>
                  </w:r>
                  <w:r>
                    <w:rPr>
                      <w:spacing w:val="-8"/>
                    </w:rPr>
                    <w:t xml:space="preserve"> </w:t>
                  </w:r>
                  <w:r>
                    <w:t>Vybereme</w:t>
                  </w:r>
                  <w:r>
                    <w:rPr>
                      <w:spacing w:val="-8"/>
                    </w:rPr>
                    <w:t xml:space="preserve"> </w:t>
                  </w:r>
                  <w:r>
                    <w:t>do této</w:t>
                  </w:r>
                  <w:r>
                    <w:rPr>
                      <w:spacing w:val="-5"/>
                    </w:rPr>
                    <w:t xml:space="preserve"> </w:t>
                  </w:r>
                  <w:r>
                    <w:t>hodiny</w:t>
                  </w:r>
                  <w:r>
                    <w:rPr>
                      <w:spacing w:val="-5"/>
                    </w:rPr>
                    <w:t xml:space="preserve"> </w:t>
                  </w:r>
                  <w:r>
                    <w:t>živočichy</w:t>
                  </w:r>
                  <w:r>
                    <w:rPr>
                      <w:spacing w:val="-5"/>
                    </w:rPr>
                    <w:t xml:space="preserve"> </w:t>
                  </w:r>
                  <w:r>
                    <w:t>ze</w:t>
                  </w:r>
                  <w:r>
                    <w:rPr>
                      <w:spacing w:val="-5"/>
                    </w:rPr>
                    <w:t xml:space="preserve"> </w:t>
                  </w:r>
                  <w:r>
                    <w:t>skupin</w:t>
                  </w:r>
                  <w:r>
                    <w:rPr>
                      <w:spacing w:val="-5"/>
                    </w:rPr>
                    <w:t xml:space="preserve"> </w:t>
                  </w:r>
                  <w:r>
                    <w:t>2</w:t>
                  </w:r>
                  <w:r>
                    <w:rPr>
                      <w:spacing w:val="-5"/>
                    </w:rPr>
                    <w:t xml:space="preserve"> </w:t>
                  </w:r>
                  <w:r>
                    <w:t>a</w:t>
                  </w:r>
                  <w:r>
                    <w:rPr>
                      <w:spacing w:val="-5"/>
                    </w:rPr>
                    <w:t xml:space="preserve"> </w:t>
                  </w:r>
                  <w:r>
                    <w:t>3</w:t>
                  </w:r>
                  <w:r>
                    <w:rPr>
                      <w:spacing w:val="-5"/>
                    </w:rPr>
                    <w:t xml:space="preserve"> </w:t>
                  </w:r>
                  <w:r>
                    <w:t>a</w:t>
                  </w:r>
                  <w:r>
                    <w:rPr>
                      <w:spacing w:val="-5"/>
                    </w:rPr>
                    <w:t xml:space="preserve"> </w:t>
                  </w:r>
                  <w:r>
                    <w:t>jen</w:t>
                  </w:r>
                  <w:r>
                    <w:rPr>
                      <w:spacing w:val="-5"/>
                    </w:rPr>
                    <w:t xml:space="preserve"> </w:t>
                  </w:r>
                  <w:r>
                    <w:t>několik</w:t>
                  </w:r>
                  <w:r>
                    <w:rPr>
                      <w:spacing w:val="-5"/>
                    </w:rPr>
                    <w:t xml:space="preserve"> </w:t>
                  </w:r>
                  <w:r>
                    <w:t>živočichů</w:t>
                  </w:r>
                  <w:r>
                    <w:rPr>
                      <w:spacing w:val="-5"/>
                    </w:rPr>
                    <w:t xml:space="preserve"> </w:t>
                  </w:r>
                  <w:r>
                    <w:t>ze</w:t>
                  </w:r>
                  <w:r>
                    <w:rPr>
                      <w:spacing w:val="-5"/>
                    </w:rPr>
                    <w:t xml:space="preserve"> </w:t>
                  </w:r>
                  <w:r>
                    <w:t>skupiny</w:t>
                  </w:r>
                  <w:r>
                    <w:rPr>
                      <w:spacing w:val="-5"/>
                    </w:rPr>
                    <w:t xml:space="preserve"> </w:t>
                  </w:r>
                  <w:r>
                    <w:t>1</w:t>
                  </w:r>
                  <w:r>
                    <w:rPr>
                      <w:spacing w:val="-5"/>
                    </w:rPr>
                    <w:t xml:space="preserve"> </w:t>
                  </w:r>
                  <w:r>
                    <w:t>(živočichové</w:t>
                  </w:r>
                  <w:r>
                    <w:rPr>
                      <w:spacing w:val="-5"/>
                    </w:rPr>
                    <w:t xml:space="preserve"> </w:t>
                  </w:r>
                  <w:r>
                    <w:t>skupiny</w:t>
                  </w:r>
                  <w:r>
                    <w:rPr>
                      <w:spacing w:val="-5"/>
                    </w:rPr>
                    <w:t xml:space="preserve"> </w:t>
                  </w:r>
                  <w:r>
                    <w:t>1</w:t>
                  </w:r>
                  <w:r>
                    <w:rPr>
                      <w:spacing w:val="-5"/>
                    </w:rPr>
                    <w:t xml:space="preserve"> </w:t>
                  </w:r>
                  <w:r>
                    <w:t>budou</w:t>
                  </w:r>
                  <w:r>
                    <w:rPr>
                      <w:spacing w:val="-5"/>
                    </w:rPr>
                    <w:t xml:space="preserve"> </w:t>
                  </w:r>
                  <w:r>
                    <w:t>na</w:t>
                  </w:r>
                  <w:r>
                    <w:rPr>
                      <w:spacing w:val="-5"/>
                    </w:rPr>
                    <w:t xml:space="preserve"> </w:t>
                  </w:r>
                  <w:r>
                    <w:t>žáky</w:t>
                  </w:r>
                  <w:r>
                    <w:rPr>
                      <w:spacing w:val="-6"/>
                    </w:rPr>
                    <w:t xml:space="preserve"> </w:t>
                  </w:r>
                  <w:r>
                    <w:t>působit nejvíce</w:t>
                  </w:r>
                  <w:r>
                    <w:rPr>
                      <w:spacing w:val="-12"/>
                    </w:rPr>
                    <w:t xml:space="preserve"> </w:t>
                  </w:r>
                  <w:r>
                    <w:t>motivačně,</w:t>
                  </w:r>
                  <w:r>
                    <w:rPr>
                      <w:spacing w:val="-11"/>
                    </w:rPr>
                    <w:t xml:space="preserve"> </w:t>
                  </w:r>
                  <w:r>
                    <w:t>protože</w:t>
                  </w:r>
                  <w:r>
                    <w:rPr>
                      <w:spacing w:val="-11"/>
                    </w:rPr>
                    <w:t xml:space="preserve"> </w:t>
                  </w:r>
                  <w:r>
                    <w:t>je</w:t>
                  </w:r>
                  <w:r>
                    <w:rPr>
                      <w:spacing w:val="-12"/>
                    </w:rPr>
                    <w:t xml:space="preserve"> </w:t>
                  </w:r>
                  <w:r>
                    <w:t>znají</w:t>
                  </w:r>
                  <w:r>
                    <w:rPr>
                      <w:spacing w:val="-11"/>
                    </w:rPr>
                    <w:t xml:space="preserve"> </w:t>
                  </w:r>
                  <w:r>
                    <w:t>a</w:t>
                  </w:r>
                  <w:r>
                    <w:rPr>
                      <w:spacing w:val="-11"/>
                    </w:rPr>
                    <w:t xml:space="preserve"> </w:t>
                  </w:r>
                  <w:r>
                    <w:t>jsou</w:t>
                  </w:r>
                  <w:r>
                    <w:rPr>
                      <w:spacing w:val="-12"/>
                    </w:rPr>
                    <w:t xml:space="preserve"> </w:t>
                  </w:r>
                  <w:r>
                    <w:t>jim</w:t>
                  </w:r>
                  <w:r>
                    <w:rPr>
                      <w:spacing w:val="-11"/>
                    </w:rPr>
                    <w:t xml:space="preserve"> </w:t>
                  </w:r>
                  <w:r>
                    <w:t>blízcí,</w:t>
                  </w:r>
                  <w:r>
                    <w:rPr>
                      <w:spacing w:val="-11"/>
                    </w:rPr>
                    <w:t xml:space="preserve"> </w:t>
                  </w:r>
                  <w:r>
                    <w:t>nevyčerpáme</w:t>
                  </w:r>
                  <w:r>
                    <w:rPr>
                      <w:spacing w:val="-12"/>
                    </w:rPr>
                    <w:t xml:space="preserve"> </w:t>
                  </w:r>
                  <w:r>
                    <w:t>však</w:t>
                  </w:r>
                  <w:r>
                    <w:rPr>
                      <w:spacing w:val="-11"/>
                    </w:rPr>
                    <w:t xml:space="preserve"> </w:t>
                  </w:r>
                  <w:r>
                    <w:t>zásobu</w:t>
                  </w:r>
                  <w:r>
                    <w:rPr>
                      <w:spacing w:val="-11"/>
                    </w:rPr>
                    <w:t xml:space="preserve"> </w:t>
                  </w:r>
                  <w:r>
                    <w:t>těchto</w:t>
                  </w:r>
                  <w:r>
                    <w:rPr>
                      <w:spacing w:val="-11"/>
                    </w:rPr>
                    <w:t xml:space="preserve"> </w:t>
                  </w:r>
                  <w:r>
                    <w:t>živočichů</w:t>
                  </w:r>
                  <w:r>
                    <w:rPr>
                      <w:spacing w:val="-12"/>
                    </w:rPr>
                    <w:t xml:space="preserve"> </w:t>
                  </w:r>
                  <w:r>
                    <w:t>v</w:t>
                  </w:r>
                  <w:r>
                    <w:rPr>
                      <w:spacing w:val="-11"/>
                    </w:rPr>
                    <w:t xml:space="preserve"> </w:t>
                  </w:r>
                  <w:r>
                    <w:t>první</w:t>
                  </w:r>
                  <w:r>
                    <w:rPr>
                      <w:spacing w:val="-11"/>
                    </w:rPr>
                    <w:t xml:space="preserve"> </w:t>
                  </w:r>
                  <w:r>
                    <w:t>hodině,</w:t>
                  </w:r>
                  <w:r>
                    <w:rPr>
                      <w:spacing w:val="-12"/>
                    </w:rPr>
                    <w:t xml:space="preserve"> </w:t>
                  </w:r>
                  <w:r>
                    <w:t>necháme je žáky samostatně objevit v průběhu trvání celého projektu).</w:t>
                  </w:r>
                </w:p>
              </w:txbxContent>
            </v:textbox>
            <w10:wrap anchorx="page" anchory="page"/>
          </v:shape>
        </w:pict>
      </w:r>
      <w:r>
        <w:rPr>
          <w:noProof/>
        </w:rPr>
        <w:pict>
          <v:shape id="_x0000_s2509" type="#_x0000_t202" style="position:absolute;margin-left:75.5pt;margin-top:630.9pt;width:478.25pt;height:1in;z-index:-194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Při</w:t>
                  </w:r>
                  <w:r>
                    <w:rPr>
                      <w:spacing w:val="-6"/>
                    </w:rPr>
                    <w:t xml:space="preserve"> </w:t>
                  </w:r>
                  <w:r>
                    <w:t>představování</w:t>
                  </w:r>
                  <w:r>
                    <w:rPr>
                      <w:spacing w:val="-4"/>
                    </w:rPr>
                    <w:t xml:space="preserve"> </w:t>
                  </w:r>
                  <w:r>
                    <w:t>živočichů</w:t>
                  </w:r>
                  <w:r>
                    <w:rPr>
                      <w:spacing w:val="-4"/>
                    </w:rPr>
                    <w:t xml:space="preserve"> </w:t>
                  </w:r>
                  <w:r>
                    <w:t>potom</w:t>
                  </w:r>
                  <w:r>
                    <w:rPr>
                      <w:spacing w:val="-4"/>
                    </w:rPr>
                    <w:t xml:space="preserve"> </w:t>
                  </w:r>
                  <w:r>
                    <w:t>žákům</w:t>
                  </w:r>
                  <w:r>
                    <w:rPr>
                      <w:spacing w:val="-3"/>
                    </w:rPr>
                    <w:t xml:space="preserve"> </w:t>
                  </w:r>
                  <w:r>
                    <w:t>pomůžeme</w:t>
                  </w:r>
                  <w:r>
                    <w:rPr>
                      <w:spacing w:val="-4"/>
                    </w:rPr>
                    <w:t xml:space="preserve"> </w:t>
                  </w:r>
                  <w:r>
                    <w:t>do</w:t>
                  </w:r>
                  <w:r>
                    <w:rPr>
                      <w:spacing w:val="-4"/>
                    </w:rPr>
                    <w:t xml:space="preserve"> </w:t>
                  </w:r>
                  <w:r>
                    <w:t>karet</w:t>
                  </w:r>
                  <w:r>
                    <w:rPr>
                      <w:spacing w:val="-4"/>
                    </w:rPr>
                    <w:t xml:space="preserve"> </w:t>
                  </w:r>
                  <w:r>
                    <w:t>udělat</w:t>
                  </w:r>
                  <w:r>
                    <w:rPr>
                      <w:spacing w:val="-4"/>
                    </w:rPr>
                    <w:t xml:space="preserve"> </w:t>
                  </w:r>
                  <w:r>
                    <w:t>i</w:t>
                  </w:r>
                  <w:r>
                    <w:rPr>
                      <w:spacing w:val="-4"/>
                    </w:rPr>
                    <w:t xml:space="preserve"> </w:t>
                  </w:r>
                  <w:r>
                    <w:t>první</w:t>
                  </w:r>
                  <w:r>
                    <w:rPr>
                      <w:spacing w:val="-3"/>
                    </w:rPr>
                    <w:t xml:space="preserve"> </w:t>
                  </w:r>
                  <w:r>
                    <w:t>záznamy</w:t>
                  </w:r>
                  <w:r>
                    <w:rPr>
                      <w:spacing w:val="-4"/>
                    </w:rPr>
                    <w:t xml:space="preserve"> </w:t>
                  </w:r>
                  <w:r>
                    <w:t>z</w:t>
                  </w:r>
                  <w:r>
                    <w:rPr>
                      <w:spacing w:val="-4"/>
                    </w:rPr>
                    <w:t xml:space="preserve"> </w:t>
                  </w:r>
                  <w:r>
                    <w:t>pozorování</w:t>
                  </w:r>
                  <w:r>
                    <w:rPr>
                      <w:spacing w:val="-4"/>
                    </w:rPr>
                    <w:t xml:space="preserve"> </w:t>
                  </w:r>
                  <w:r>
                    <w:t>(jako</w:t>
                  </w:r>
                  <w:r>
                    <w:rPr>
                      <w:spacing w:val="-3"/>
                    </w:rPr>
                    <w:t xml:space="preserve"> </w:t>
                  </w:r>
                  <w:r>
                    <w:rPr>
                      <w:spacing w:val="-2"/>
                    </w:rPr>
                    <w:t>pozorovatele</w:t>
                  </w:r>
                </w:p>
                <w:p w:rsidR="00DB0860" w:rsidRDefault="00DB0860">
                  <w:pPr>
                    <w:pStyle w:val="Zkladntext"/>
                    <w:kinsoku w:val="0"/>
                    <w:overflowPunct w:val="0"/>
                    <w:spacing w:before="1" w:line="235" w:lineRule="auto"/>
                    <w:ind w:right="17"/>
                    <w:jc w:val="both"/>
                  </w:pPr>
                  <w:r>
                    <w:rPr>
                      <w:spacing w:val="-2"/>
                    </w:rPr>
                    <w:t>můžeme</w:t>
                  </w:r>
                  <w:r>
                    <w:rPr>
                      <w:spacing w:val="-3"/>
                    </w:rPr>
                    <w:t xml:space="preserve"> </w:t>
                  </w:r>
                  <w:r>
                    <w:rPr>
                      <w:spacing w:val="-2"/>
                    </w:rPr>
                    <w:t>zaznamenat</w:t>
                  </w:r>
                  <w:r>
                    <w:rPr>
                      <w:spacing w:val="-3"/>
                    </w:rPr>
                    <w:t xml:space="preserve"> </w:t>
                  </w:r>
                  <w:r>
                    <w:rPr>
                      <w:spacing w:val="-2"/>
                    </w:rPr>
                    <w:t>sebe).</w:t>
                  </w:r>
                  <w:r>
                    <w:rPr>
                      <w:spacing w:val="-3"/>
                    </w:rPr>
                    <w:t xml:space="preserve"> </w:t>
                  </w:r>
                  <w:r>
                    <w:rPr>
                      <w:spacing w:val="-2"/>
                    </w:rPr>
                    <w:t>Cíleným</w:t>
                  </w:r>
                  <w:r>
                    <w:rPr>
                      <w:spacing w:val="-3"/>
                    </w:rPr>
                    <w:t xml:space="preserve"> </w:t>
                  </w:r>
                  <w:r>
                    <w:rPr>
                      <w:spacing w:val="-2"/>
                    </w:rPr>
                    <w:t>výběrem</w:t>
                  </w:r>
                  <w:r>
                    <w:rPr>
                      <w:spacing w:val="-3"/>
                    </w:rPr>
                    <w:t xml:space="preserve"> </w:t>
                  </w:r>
                  <w:r>
                    <w:rPr>
                      <w:spacing w:val="-2"/>
                    </w:rPr>
                    <w:t>živočichů pro</w:t>
                  </w:r>
                  <w:r>
                    <w:rPr>
                      <w:spacing w:val="-3"/>
                    </w:rPr>
                    <w:t xml:space="preserve"> </w:t>
                  </w:r>
                  <w:r>
                    <w:rPr>
                      <w:spacing w:val="-2"/>
                    </w:rPr>
                    <w:t>práci v</w:t>
                  </w:r>
                  <w:r>
                    <w:rPr>
                      <w:spacing w:val="-3"/>
                    </w:rPr>
                    <w:t xml:space="preserve"> </w:t>
                  </w:r>
                  <w:r>
                    <w:rPr>
                      <w:spacing w:val="-2"/>
                    </w:rPr>
                    <w:t>této</w:t>
                  </w:r>
                  <w:r>
                    <w:rPr>
                      <w:spacing w:val="-3"/>
                    </w:rPr>
                    <w:t xml:space="preserve"> </w:t>
                  </w:r>
                  <w:r>
                    <w:rPr>
                      <w:spacing w:val="-2"/>
                    </w:rPr>
                    <w:t>hodině dokážeme</w:t>
                  </w:r>
                  <w:r>
                    <w:rPr>
                      <w:spacing w:val="-3"/>
                    </w:rPr>
                    <w:t xml:space="preserve"> </w:t>
                  </w:r>
                  <w:r>
                    <w:rPr>
                      <w:spacing w:val="-2"/>
                    </w:rPr>
                    <w:t>do</w:t>
                  </w:r>
                  <w:r>
                    <w:rPr>
                      <w:spacing w:val="-3"/>
                    </w:rPr>
                    <w:t xml:space="preserve"> </w:t>
                  </w:r>
                  <w:r>
                    <w:rPr>
                      <w:spacing w:val="-2"/>
                    </w:rPr>
                    <w:t>kartotéky</w:t>
                  </w:r>
                  <w:r>
                    <w:rPr>
                      <w:spacing w:val="-3"/>
                    </w:rPr>
                    <w:t xml:space="preserve"> </w:t>
                  </w:r>
                  <w:r>
                    <w:rPr>
                      <w:spacing w:val="-2"/>
                    </w:rPr>
                    <w:t xml:space="preserve">živočichů a také </w:t>
                  </w:r>
                  <w:r>
                    <w:t>do</w:t>
                  </w:r>
                  <w:r>
                    <w:rPr>
                      <w:spacing w:val="-9"/>
                    </w:rPr>
                    <w:t xml:space="preserve"> </w:t>
                  </w:r>
                  <w:r>
                    <w:t>mapy</w:t>
                  </w:r>
                  <w:r>
                    <w:rPr>
                      <w:spacing w:val="-8"/>
                    </w:rPr>
                    <w:t xml:space="preserve"> </w:t>
                  </w:r>
                  <w:r>
                    <w:t>pozorování</w:t>
                  </w:r>
                  <w:r>
                    <w:rPr>
                      <w:spacing w:val="-8"/>
                    </w:rPr>
                    <w:t xml:space="preserve"> </w:t>
                  </w:r>
                  <w:r>
                    <w:t>umístit</w:t>
                  </w:r>
                  <w:r>
                    <w:rPr>
                      <w:spacing w:val="-9"/>
                    </w:rPr>
                    <w:t xml:space="preserve"> </w:t>
                  </w:r>
                  <w:r>
                    <w:t>živočichy,</w:t>
                  </w:r>
                  <w:r>
                    <w:rPr>
                      <w:spacing w:val="-8"/>
                    </w:rPr>
                    <w:t xml:space="preserve"> </w:t>
                  </w:r>
                  <w:r>
                    <w:t>které</w:t>
                  </w:r>
                  <w:r>
                    <w:rPr>
                      <w:spacing w:val="-8"/>
                    </w:rPr>
                    <w:t xml:space="preserve"> </w:t>
                  </w:r>
                  <w:r>
                    <w:t>by</w:t>
                  </w:r>
                  <w:r>
                    <w:rPr>
                      <w:spacing w:val="-8"/>
                    </w:rPr>
                    <w:t xml:space="preserve"> </w:t>
                  </w:r>
                  <w:r>
                    <w:t>žáci</w:t>
                  </w:r>
                  <w:r>
                    <w:rPr>
                      <w:spacing w:val="-9"/>
                    </w:rPr>
                    <w:t xml:space="preserve"> </w:t>
                  </w:r>
                  <w:r>
                    <w:t>vlastním</w:t>
                  </w:r>
                  <w:r>
                    <w:rPr>
                      <w:spacing w:val="-8"/>
                    </w:rPr>
                    <w:t xml:space="preserve"> </w:t>
                  </w:r>
                  <w:r>
                    <w:t>pozorováním</w:t>
                  </w:r>
                  <w:r>
                    <w:rPr>
                      <w:spacing w:val="-8"/>
                    </w:rPr>
                    <w:t xml:space="preserve"> </w:t>
                  </w:r>
                  <w:r>
                    <w:t>nemuseli</w:t>
                  </w:r>
                  <w:r>
                    <w:rPr>
                      <w:spacing w:val="-9"/>
                    </w:rPr>
                    <w:t xml:space="preserve"> </w:t>
                  </w:r>
                  <w:r>
                    <w:t>obsáhnout.</w:t>
                  </w:r>
                  <w:r>
                    <w:rPr>
                      <w:spacing w:val="-8"/>
                    </w:rPr>
                    <w:t xml:space="preserve"> </w:t>
                  </w:r>
                  <w:r>
                    <w:t>Je</w:t>
                  </w:r>
                  <w:r>
                    <w:rPr>
                      <w:spacing w:val="-9"/>
                    </w:rPr>
                    <w:t xml:space="preserve"> </w:t>
                  </w:r>
                  <w:r>
                    <w:t>to</w:t>
                  </w:r>
                  <w:r>
                    <w:rPr>
                      <w:spacing w:val="-9"/>
                    </w:rPr>
                    <w:t xml:space="preserve"> </w:t>
                  </w:r>
                  <w:r>
                    <w:t>příležitost</w:t>
                  </w:r>
                  <w:r>
                    <w:rPr>
                      <w:spacing w:val="-8"/>
                    </w:rPr>
                    <w:t xml:space="preserve"> </w:t>
                  </w:r>
                  <w:r>
                    <w:t>zazna- menat živočichy vzácné či ohrožené. Nezapomeneme si také předem uvědomit, jaké živočichy budeme pozorovat na společných</w:t>
                  </w:r>
                  <w:r>
                    <w:rPr>
                      <w:spacing w:val="-12"/>
                    </w:rPr>
                    <w:t xml:space="preserve"> </w:t>
                  </w:r>
                  <w:r>
                    <w:t>vycházkách</w:t>
                  </w:r>
                  <w:r>
                    <w:rPr>
                      <w:spacing w:val="-11"/>
                    </w:rPr>
                    <w:t xml:space="preserve"> </w:t>
                  </w:r>
                  <w:r>
                    <w:t>a</w:t>
                  </w:r>
                  <w:r>
                    <w:rPr>
                      <w:spacing w:val="-11"/>
                    </w:rPr>
                    <w:t xml:space="preserve"> </w:t>
                  </w:r>
                  <w:r>
                    <w:t>i</w:t>
                  </w:r>
                  <w:r>
                    <w:rPr>
                      <w:spacing w:val="-12"/>
                    </w:rPr>
                    <w:t xml:space="preserve"> </w:t>
                  </w:r>
                  <w:r>
                    <w:t>tyto</w:t>
                  </w:r>
                  <w:r>
                    <w:rPr>
                      <w:spacing w:val="-11"/>
                    </w:rPr>
                    <w:t xml:space="preserve"> </w:t>
                  </w:r>
                  <w:r>
                    <w:t>živočichy</w:t>
                  </w:r>
                  <w:r>
                    <w:rPr>
                      <w:spacing w:val="-11"/>
                    </w:rPr>
                    <w:t xml:space="preserve"> </w:t>
                  </w:r>
                  <w:r>
                    <w:t>z</w:t>
                  </w:r>
                  <w:r>
                    <w:rPr>
                      <w:spacing w:val="-12"/>
                    </w:rPr>
                    <w:t xml:space="preserve"> </w:t>
                  </w:r>
                  <w:r>
                    <w:t>výběru</w:t>
                  </w:r>
                  <w:r>
                    <w:rPr>
                      <w:spacing w:val="-11"/>
                    </w:rPr>
                    <w:t xml:space="preserve"> </w:t>
                  </w:r>
                  <w:r>
                    <w:t>pro</w:t>
                  </w:r>
                  <w:r>
                    <w:rPr>
                      <w:spacing w:val="-11"/>
                    </w:rPr>
                    <w:t xml:space="preserve"> </w:t>
                  </w:r>
                  <w:r>
                    <w:t>práci</w:t>
                  </w:r>
                  <w:r>
                    <w:rPr>
                      <w:spacing w:val="-12"/>
                    </w:rPr>
                    <w:t xml:space="preserve"> </w:t>
                  </w:r>
                  <w:r>
                    <w:t>v</w:t>
                  </w:r>
                  <w:r>
                    <w:rPr>
                      <w:spacing w:val="-11"/>
                    </w:rPr>
                    <w:t xml:space="preserve"> </w:t>
                  </w:r>
                  <w:r>
                    <w:t>hodině</w:t>
                  </w:r>
                  <w:r>
                    <w:rPr>
                      <w:spacing w:val="-11"/>
                    </w:rPr>
                    <w:t xml:space="preserve"> </w:t>
                  </w:r>
                  <w:r>
                    <w:t>pro</w:t>
                  </w:r>
                  <w:r>
                    <w:rPr>
                      <w:spacing w:val="-11"/>
                    </w:rPr>
                    <w:t xml:space="preserve"> </w:t>
                  </w:r>
                  <w:r>
                    <w:t>zatím</w:t>
                  </w:r>
                  <w:r>
                    <w:rPr>
                      <w:spacing w:val="-12"/>
                    </w:rPr>
                    <w:t xml:space="preserve"> </w:t>
                  </w:r>
                  <w:r>
                    <w:t>vyloučíme,</w:t>
                  </w:r>
                  <w:r>
                    <w:rPr>
                      <w:spacing w:val="-11"/>
                    </w:rPr>
                    <w:t xml:space="preserve"> </w:t>
                  </w:r>
                  <w:r>
                    <w:t>protože</w:t>
                  </w:r>
                  <w:r>
                    <w:rPr>
                      <w:spacing w:val="-11"/>
                    </w:rPr>
                    <w:t xml:space="preserve"> </w:t>
                  </w:r>
                  <w:r>
                    <w:t>je</w:t>
                  </w:r>
                  <w:r>
                    <w:rPr>
                      <w:spacing w:val="-12"/>
                    </w:rPr>
                    <w:t xml:space="preserve"> </w:t>
                  </w:r>
                  <w:r>
                    <w:t>budeme</w:t>
                  </w:r>
                  <w:r>
                    <w:rPr>
                      <w:spacing w:val="-11"/>
                    </w:rPr>
                    <w:t xml:space="preserve"> </w:t>
                  </w:r>
                  <w:r>
                    <w:t>doplňovat po absolvování těchto vycházek.</w:t>
                  </w:r>
                </w:p>
              </w:txbxContent>
            </v:textbox>
            <w10:wrap anchorx="page" anchory="page"/>
          </v:shape>
        </w:pict>
      </w:r>
      <w:r>
        <w:rPr>
          <w:noProof/>
        </w:rPr>
        <w:pict>
          <v:shape id="_x0000_s2510" type="#_x0000_t202" style="position:absolute;margin-left:75.5pt;margin-top:711.4pt;width:478.2pt;height:48pt;z-index:-194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Při</w:t>
                  </w:r>
                  <w:r>
                    <w:rPr>
                      <w:spacing w:val="19"/>
                    </w:rPr>
                    <w:t xml:space="preserve"> </w:t>
                  </w:r>
                  <w:r>
                    <w:t>výběru</w:t>
                  </w:r>
                  <w:r>
                    <w:rPr>
                      <w:spacing w:val="22"/>
                    </w:rPr>
                    <w:t xml:space="preserve"> </w:t>
                  </w:r>
                  <w:r>
                    <w:t>živočichů</w:t>
                  </w:r>
                  <w:r>
                    <w:rPr>
                      <w:spacing w:val="22"/>
                    </w:rPr>
                    <w:t xml:space="preserve"> </w:t>
                  </w:r>
                  <w:r>
                    <w:t>pro</w:t>
                  </w:r>
                  <w:r>
                    <w:rPr>
                      <w:spacing w:val="20"/>
                    </w:rPr>
                    <w:t xml:space="preserve"> </w:t>
                  </w:r>
                  <w:r>
                    <w:t>pozorování</w:t>
                  </w:r>
                  <w:r>
                    <w:rPr>
                      <w:spacing w:val="22"/>
                    </w:rPr>
                    <w:t xml:space="preserve"> </w:t>
                  </w:r>
                  <w:r>
                    <w:t>je</w:t>
                  </w:r>
                  <w:r>
                    <w:rPr>
                      <w:spacing w:val="21"/>
                    </w:rPr>
                    <w:t xml:space="preserve"> </w:t>
                  </w:r>
                  <w:r>
                    <w:t>potřeba</w:t>
                  </w:r>
                  <w:r>
                    <w:rPr>
                      <w:spacing w:val="21"/>
                    </w:rPr>
                    <w:t xml:space="preserve"> </w:t>
                  </w:r>
                  <w:r>
                    <w:t>si</w:t>
                  </w:r>
                  <w:r>
                    <w:rPr>
                      <w:spacing w:val="22"/>
                    </w:rPr>
                    <w:t xml:space="preserve"> </w:t>
                  </w:r>
                  <w:r>
                    <w:t>uvědomit,</w:t>
                  </w:r>
                  <w:r>
                    <w:rPr>
                      <w:spacing w:val="22"/>
                    </w:rPr>
                    <w:t xml:space="preserve"> </w:t>
                  </w:r>
                  <w:r>
                    <w:t>s</w:t>
                  </w:r>
                  <w:r>
                    <w:rPr>
                      <w:spacing w:val="19"/>
                    </w:rPr>
                    <w:t xml:space="preserve"> </w:t>
                  </w:r>
                  <w:r>
                    <w:t>jakou</w:t>
                  </w:r>
                  <w:r>
                    <w:rPr>
                      <w:spacing w:val="22"/>
                    </w:rPr>
                    <w:t xml:space="preserve"> </w:t>
                  </w:r>
                  <w:r>
                    <w:t>věkovou</w:t>
                  </w:r>
                  <w:r>
                    <w:rPr>
                      <w:spacing w:val="22"/>
                    </w:rPr>
                    <w:t xml:space="preserve"> </w:t>
                  </w:r>
                  <w:r>
                    <w:t>skupinou</w:t>
                  </w:r>
                  <w:r>
                    <w:rPr>
                      <w:spacing w:val="22"/>
                    </w:rPr>
                    <w:t xml:space="preserve"> </w:t>
                  </w:r>
                  <w:r>
                    <w:t>pracujeme.</w:t>
                  </w:r>
                  <w:r>
                    <w:rPr>
                      <w:spacing w:val="20"/>
                    </w:rPr>
                    <w:t xml:space="preserve"> </w:t>
                  </w:r>
                  <w:r>
                    <w:t>v</w:t>
                  </w:r>
                  <w:r>
                    <w:rPr>
                      <w:spacing w:val="23"/>
                    </w:rPr>
                    <w:t xml:space="preserve"> </w:t>
                  </w:r>
                  <w:r>
                    <w:t>případě</w:t>
                  </w:r>
                  <w:r>
                    <w:rPr>
                      <w:spacing w:val="22"/>
                    </w:rPr>
                    <w:t xml:space="preserve"> </w:t>
                  </w:r>
                  <w:r>
                    <w:rPr>
                      <w:spacing w:val="-4"/>
                    </w:rPr>
                    <w:t>žáků</w:t>
                  </w:r>
                </w:p>
                <w:p w:rsidR="00DB0860" w:rsidRDefault="00DB0860">
                  <w:pPr>
                    <w:pStyle w:val="Zkladntext"/>
                    <w:kinsoku w:val="0"/>
                    <w:overflowPunct w:val="0"/>
                    <w:spacing w:before="1" w:line="235" w:lineRule="auto"/>
                    <w:ind w:right="17"/>
                    <w:jc w:val="both"/>
                  </w:pPr>
                  <w:r>
                    <w:t>4.</w:t>
                  </w:r>
                  <w:r>
                    <w:rPr>
                      <w:spacing w:val="38"/>
                    </w:rPr>
                    <w:t xml:space="preserve"> </w:t>
                  </w:r>
                  <w:r>
                    <w:t>ročníku</w:t>
                  </w:r>
                  <w:r>
                    <w:rPr>
                      <w:spacing w:val="-4"/>
                    </w:rPr>
                    <w:t xml:space="preserve"> </w:t>
                  </w:r>
                  <w:r>
                    <w:t>základní</w:t>
                  </w:r>
                  <w:r>
                    <w:rPr>
                      <w:spacing w:val="-4"/>
                    </w:rPr>
                    <w:t xml:space="preserve"> </w:t>
                  </w:r>
                  <w:r>
                    <w:t>školy</w:t>
                  </w:r>
                  <w:r>
                    <w:rPr>
                      <w:spacing w:val="-4"/>
                    </w:rPr>
                    <w:t xml:space="preserve"> </w:t>
                  </w:r>
                  <w:r>
                    <w:t>se</w:t>
                  </w:r>
                  <w:r>
                    <w:rPr>
                      <w:spacing w:val="-4"/>
                    </w:rPr>
                    <w:t xml:space="preserve"> </w:t>
                  </w:r>
                  <w:r>
                    <w:t>rozhodně</w:t>
                  </w:r>
                  <w:r>
                    <w:rPr>
                      <w:spacing w:val="-4"/>
                    </w:rPr>
                    <w:t xml:space="preserve"> </w:t>
                  </w:r>
                  <w:r>
                    <w:t>nebudeme</w:t>
                  </w:r>
                  <w:r>
                    <w:rPr>
                      <w:spacing w:val="-4"/>
                    </w:rPr>
                    <w:t xml:space="preserve"> </w:t>
                  </w:r>
                  <w:r>
                    <w:t>věnovat</w:t>
                  </w:r>
                  <w:r>
                    <w:rPr>
                      <w:spacing w:val="-4"/>
                    </w:rPr>
                    <w:t xml:space="preserve"> </w:t>
                  </w:r>
                  <w:r>
                    <w:t>přesnému</w:t>
                  </w:r>
                  <w:r>
                    <w:rPr>
                      <w:spacing w:val="-4"/>
                    </w:rPr>
                    <w:t xml:space="preserve"> </w:t>
                  </w:r>
                  <w:r>
                    <w:t>určování</w:t>
                  </w:r>
                  <w:r>
                    <w:rPr>
                      <w:spacing w:val="-4"/>
                    </w:rPr>
                    <w:t xml:space="preserve"> </w:t>
                  </w:r>
                  <w:r>
                    <w:t>bezobratlých</w:t>
                  </w:r>
                  <w:r>
                    <w:rPr>
                      <w:spacing w:val="-4"/>
                    </w:rPr>
                    <w:t xml:space="preserve"> </w:t>
                  </w:r>
                  <w:r>
                    <w:t>a</w:t>
                  </w:r>
                  <w:r>
                    <w:rPr>
                      <w:spacing w:val="-3"/>
                    </w:rPr>
                    <w:t xml:space="preserve"> </w:t>
                  </w:r>
                  <w:r>
                    <w:t>spokojíme</w:t>
                  </w:r>
                  <w:r>
                    <w:rPr>
                      <w:spacing w:val="-4"/>
                    </w:rPr>
                    <w:t xml:space="preserve"> </w:t>
                  </w:r>
                  <w:r>
                    <w:t>se</w:t>
                  </w:r>
                  <w:r>
                    <w:rPr>
                      <w:spacing w:val="-4"/>
                    </w:rPr>
                    <w:t xml:space="preserve"> </w:t>
                  </w:r>
                  <w:r>
                    <w:t>s</w:t>
                  </w:r>
                  <w:r>
                    <w:rPr>
                      <w:spacing w:val="-3"/>
                    </w:rPr>
                    <w:t xml:space="preserve"> </w:t>
                  </w:r>
                  <w:r>
                    <w:t>rodovým názvem,</w:t>
                  </w:r>
                  <w:r>
                    <w:rPr>
                      <w:spacing w:val="-2"/>
                    </w:rPr>
                    <w:t xml:space="preserve"> </w:t>
                  </w:r>
                  <w:r>
                    <w:t>stejně</w:t>
                  </w:r>
                  <w:r>
                    <w:rPr>
                      <w:spacing w:val="-2"/>
                    </w:rPr>
                    <w:t xml:space="preserve"> </w:t>
                  </w:r>
                  <w:r>
                    <w:t>budeme</w:t>
                  </w:r>
                  <w:r>
                    <w:rPr>
                      <w:spacing w:val="-2"/>
                    </w:rPr>
                    <w:t xml:space="preserve"> </w:t>
                  </w:r>
                  <w:r>
                    <w:t>postupovat</w:t>
                  </w:r>
                  <w:r>
                    <w:rPr>
                      <w:spacing w:val="-2"/>
                    </w:rPr>
                    <w:t xml:space="preserve"> </w:t>
                  </w:r>
                  <w:r>
                    <w:t>i</w:t>
                  </w:r>
                  <w:r>
                    <w:rPr>
                      <w:spacing w:val="-2"/>
                    </w:rPr>
                    <w:t xml:space="preserve"> </w:t>
                  </w:r>
                  <w:r>
                    <w:t>u</w:t>
                  </w:r>
                  <w:r>
                    <w:rPr>
                      <w:spacing w:val="-2"/>
                    </w:rPr>
                    <w:t xml:space="preserve"> </w:t>
                  </w:r>
                  <w:r>
                    <w:t>některých</w:t>
                  </w:r>
                  <w:r>
                    <w:rPr>
                      <w:spacing w:val="-2"/>
                    </w:rPr>
                    <w:t xml:space="preserve"> </w:t>
                  </w:r>
                  <w:r>
                    <w:t>ptáků</w:t>
                  </w:r>
                  <w:r>
                    <w:rPr>
                      <w:spacing w:val="-2"/>
                    </w:rPr>
                    <w:t xml:space="preserve"> </w:t>
                  </w:r>
                  <w:r>
                    <w:t>či</w:t>
                  </w:r>
                  <w:r>
                    <w:rPr>
                      <w:spacing w:val="-2"/>
                    </w:rPr>
                    <w:t xml:space="preserve"> </w:t>
                  </w:r>
                  <w:r>
                    <w:t>jiných</w:t>
                  </w:r>
                  <w:r>
                    <w:rPr>
                      <w:spacing w:val="-2"/>
                    </w:rPr>
                    <w:t xml:space="preserve"> </w:t>
                  </w:r>
                  <w:r>
                    <w:t>drobných</w:t>
                  </w:r>
                  <w:r>
                    <w:rPr>
                      <w:spacing w:val="-2"/>
                    </w:rPr>
                    <w:t xml:space="preserve"> </w:t>
                  </w:r>
                  <w:r>
                    <w:t>obratlovců.</w:t>
                  </w:r>
                  <w:r>
                    <w:rPr>
                      <w:spacing w:val="-2"/>
                    </w:rPr>
                    <w:t xml:space="preserve"> </w:t>
                  </w:r>
                  <w:r>
                    <w:t>Cílem</w:t>
                  </w:r>
                  <w:r>
                    <w:rPr>
                      <w:spacing w:val="-2"/>
                    </w:rPr>
                    <w:t xml:space="preserve"> </w:t>
                  </w:r>
                  <w:r>
                    <w:t>je</w:t>
                  </w:r>
                  <w:r>
                    <w:rPr>
                      <w:spacing w:val="-2"/>
                    </w:rPr>
                    <w:t xml:space="preserve"> </w:t>
                  </w:r>
                  <w:r>
                    <w:t>naučit</w:t>
                  </w:r>
                  <w:r>
                    <w:rPr>
                      <w:spacing w:val="-2"/>
                    </w:rPr>
                    <w:t xml:space="preserve"> </w:t>
                  </w:r>
                  <w:r>
                    <w:t>žáky</w:t>
                  </w:r>
                  <w:r>
                    <w:rPr>
                      <w:spacing w:val="-2"/>
                    </w:rPr>
                    <w:t xml:space="preserve"> </w:t>
                  </w:r>
                  <w:r>
                    <w:t>pozorovat přírodu města a umět ji vnímat v souvislostech. Žákům vysvětlíme, že přesné určení některých druhů je náročné i pro</w:t>
                  </w:r>
                </w:p>
              </w:txbxContent>
            </v:textbox>
            <w10:wrap anchorx="page" anchory="page"/>
          </v:shape>
        </w:pict>
      </w:r>
      <w:r>
        <w:rPr>
          <w:noProof/>
        </w:rPr>
        <w:pict>
          <v:shape id="_x0000_s2511" type="#_x0000_t202" style="position:absolute;margin-left:254.1pt;margin-top:790.1pt;width:121.8pt;height:22.4pt;z-index:-194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512" type="#_x0000_t202" style="position:absolute;margin-left:122.7pt;margin-top:61.7pt;width:7.25pt;height:12pt;z-index:-194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513" type="#_x0000_t202" style="position:absolute;margin-left:159.25pt;margin-top:61.7pt;width:4.6pt;height:12pt;z-index:-194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514" type="#_x0000_t202" style="position:absolute;margin-left:122.7pt;margin-top:114.7pt;width:7.25pt;height:12pt;z-index:-194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515" type="#_x0000_t202" style="position:absolute;margin-left:122.7pt;margin-top:179.7pt;width:7.25pt;height:12pt;z-index:-194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516" style="position:absolute;margin-left:380.25pt;margin-top:766.05pt;width:215pt;height:46pt;z-index:-193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6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517" style="position:absolute;margin-left:42pt;margin-top:34pt;width:514pt;height:3pt;z-index:-193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6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518" style="position:absolute;margin-left:43.4pt;margin-top:785.75pt;width:196pt;height:34pt;z-index:-193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6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519" type="#_x0000_t202" style="position:absolute;margin-left:544.45pt;margin-top:19.55pt;width:12.1pt;height:12pt;z-index:-193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67</w:t>
                  </w:r>
                </w:p>
              </w:txbxContent>
            </v:textbox>
            <w10:wrap anchorx="page" anchory="page"/>
          </v:shape>
        </w:pict>
      </w:r>
      <w:r>
        <w:rPr>
          <w:noProof/>
        </w:rPr>
        <w:pict>
          <v:shape id="_x0000_s2520" type="#_x0000_t202" style="position:absolute;margin-left:75.55pt;margin-top:64.2pt;width:478.15pt;height:24pt;z-index:-193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odborníky,</w:t>
                  </w:r>
                  <w:r>
                    <w:rPr>
                      <w:spacing w:val="-7"/>
                    </w:rPr>
                    <w:t xml:space="preserve"> </w:t>
                  </w:r>
                  <w:r>
                    <w:t>nebudeme</w:t>
                  </w:r>
                  <w:r>
                    <w:rPr>
                      <w:spacing w:val="-7"/>
                    </w:rPr>
                    <w:t xml:space="preserve"> </w:t>
                  </w:r>
                  <w:r>
                    <w:t>je</w:t>
                  </w:r>
                  <w:r>
                    <w:rPr>
                      <w:spacing w:val="-7"/>
                    </w:rPr>
                    <w:t xml:space="preserve"> </w:t>
                  </w:r>
                  <w:r>
                    <w:t>stresovat</w:t>
                  </w:r>
                  <w:r>
                    <w:rPr>
                      <w:spacing w:val="-7"/>
                    </w:rPr>
                    <w:t xml:space="preserve"> </w:t>
                  </w:r>
                  <w:r>
                    <w:t>přesnými</w:t>
                  </w:r>
                  <w:r>
                    <w:rPr>
                      <w:spacing w:val="-7"/>
                    </w:rPr>
                    <w:t xml:space="preserve"> </w:t>
                  </w:r>
                  <w:r>
                    <w:t>druhovými</w:t>
                  </w:r>
                  <w:r>
                    <w:rPr>
                      <w:spacing w:val="-7"/>
                    </w:rPr>
                    <w:t xml:space="preserve"> </w:t>
                  </w:r>
                  <w:r>
                    <w:t>názvy,</w:t>
                  </w:r>
                  <w:r>
                    <w:rPr>
                      <w:spacing w:val="-7"/>
                    </w:rPr>
                    <w:t xml:space="preserve"> </w:t>
                  </w:r>
                  <w:r>
                    <w:t>práci</w:t>
                  </w:r>
                  <w:r>
                    <w:rPr>
                      <w:spacing w:val="-7"/>
                    </w:rPr>
                    <w:t xml:space="preserve"> </w:t>
                  </w:r>
                  <w:r>
                    <w:t>zaměříme</w:t>
                  </w:r>
                  <w:r>
                    <w:rPr>
                      <w:spacing w:val="-7"/>
                    </w:rPr>
                    <w:t xml:space="preserve"> </w:t>
                  </w:r>
                  <w:r>
                    <w:t>na</w:t>
                  </w:r>
                  <w:r>
                    <w:rPr>
                      <w:spacing w:val="-7"/>
                    </w:rPr>
                    <w:t xml:space="preserve"> </w:t>
                  </w:r>
                  <w:r>
                    <w:t>budování</w:t>
                  </w:r>
                  <w:r>
                    <w:rPr>
                      <w:spacing w:val="-7"/>
                    </w:rPr>
                    <w:t xml:space="preserve"> </w:t>
                  </w:r>
                  <w:r>
                    <w:t>kladného</w:t>
                  </w:r>
                  <w:r>
                    <w:rPr>
                      <w:spacing w:val="-6"/>
                    </w:rPr>
                    <w:t xml:space="preserve"> </w:t>
                  </w:r>
                  <w:r>
                    <w:t>vztahu</w:t>
                  </w:r>
                  <w:r>
                    <w:rPr>
                      <w:spacing w:val="-7"/>
                    </w:rPr>
                    <w:t xml:space="preserve"> </w:t>
                  </w:r>
                  <w:r>
                    <w:t>k</w:t>
                  </w:r>
                  <w:r>
                    <w:rPr>
                      <w:spacing w:val="-6"/>
                    </w:rPr>
                    <w:t xml:space="preserve"> </w:t>
                  </w:r>
                  <w:r>
                    <w:rPr>
                      <w:spacing w:val="-2"/>
                    </w:rPr>
                    <w:t>přírodě</w:t>
                  </w:r>
                </w:p>
                <w:p w:rsidR="00DB0860" w:rsidRDefault="00DB0860">
                  <w:pPr>
                    <w:pStyle w:val="Zkladntext"/>
                    <w:kinsoku w:val="0"/>
                    <w:overflowPunct w:val="0"/>
                    <w:spacing w:line="242" w:lineRule="exact"/>
                    <w:rPr>
                      <w:spacing w:val="-2"/>
                    </w:rPr>
                  </w:pPr>
                  <w:r>
                    <w:t>města,</w:t>
                  </w:r>
                  <w:r>
                    <w:rPr>
                      <w:spacing w:val="-5"/>
                    </w:rPr>
                    <w:t xml:space="preserve"> </w:t>
                  </w:r>
                  <w:r>
                    <w:t>na</w:t>
                  </w:r>
                  <w:r>
                    <w:rPr>
                      <w:spacing w:val="-4"/>
                    </w:rPr>
                    <w:t xml:space="preserve"> </w:t>
                  </w:r>
                  <w:r>
                    <w:t>její</w:t>
                  </w:r>
                  <w:r>
                    <w:rPr>
                      <w:spacing w:val="-4"/>
                    </w:rPr>
                    <w:t xml:space="preserve"> </w:t>
                  </w:r>
                  <w:r>
                    <w:t>podporu</w:t>
                  </w:r>
                  <w:r>
                    <w:rPr>
                      <w:spacing w:val="-4"/>
                    </w:rPr>
                    <w:t xml:space="preserve"> </w:t>
                  </w:r>
                  <w:r>
                    <w:t>a</w:t>
                  </w:r>
                  <w:r>
                    <w:rPr>
                      <w:spacing w:val="-4"/>
                    </w:rPr>
                    <w:t xml:space="preserve"> </w:t>
                  </w:r>
                  <w:r>
                    <w:rPr>
                      <w:spacing w:val="-2"/>
                    </w:rPr>
                    <w:t>ochranu.</w:t>
                  </w:r>
                </w:p>
              </w:txbxContent>
            </v:textbox>
            <w10:wrap anchorx="page" anchory="page"/>
          </v:shape>
        </w:pict>
      </w:r>
      <w:r>
        <w:rPr>
          <w:noProof/>
        </w:rPr>
        <w:pict>
          <v:shape id="_x0000_s2521" type="#_x0000_t202" style="position:absolute;margin-left:75.55pt;margin-top:96.7pt;width:478.3pt;height:60pt;z-index:-193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Hodina</w:t>
                  </w:r>
                  <w:r>
                    <w:rPr>
                      <w:spacing w:val="14"/>
                    </w:rPr>
                    <w:t xml:space="preserve"> </w:t>
                  </w:r>
                  <w:r>
                    <w:t>je</w:t>
                  </w:r>
                  <w:r>
                    <w:rPr>
                      <w:spacing w:val="14"/>
                    </w:rPr>
                    <w:t xml:space="preserve"> </w:t>
                  </w:r>
                  <w:r>
                    <w:t>druhou</w:t>
                  </w:r>
                  <w:r>
                    <w:rPr>
                      <w:spacing w:val="15"/>
                    </w:rPr>
                    <w:t xml:space="preserve"> </w:t>
                  </w:r>
                  <w:r>
                    <w:t>navazující</w:t>
                  </w:r>
                  <w:r>
                    <w:rPr>
                      <w:spacing w:val="15"/>
                    </w:rPr>
                    <w:t xml:space="preserve"> </w:t>
                  </w:r>
                  <w:r>
                    <w:t>částí</w:t>
                  </w:r>
                  <w:r>
                    <w:rPr>
                      <w:spacing w:val="14"/>
                    </w:rPr>
                    <w:t xml:space="preserve"> </w:t>
                  </w:r>
                  <w:r>
                    <w:t>souvislého</w:t>
                  </w:r>
                  <w:r>
                    <w:rPr>
                      <w:spacing w:val="15"/>
                    </w:rPr>
                    <w:t xml:space="preserve"> </w:t>
                  </w:r>
                  <w:r>
                    <w:t>tříhodinového</w:t>
                  </w:r>
                  <w:r>
                    <w:rPr>
                      <w:spacing w:val="15"/>
                    </w:rPr>
                    <w:t xml:space="preserve"> </w:t>
                  </w:r>
                  <w:r>
                    <w:t>tematického</w:t>
                  </w:r>
                  <w:r>
                    <w:rPr>
                      <w:spacing w:val="14"/>
                    </w:rPr>
                    <w:t xml:space="preserve"> </w:t>
                  </w:r>
                  <w:r>
                    <w:t>bloku</w:t>
                  </w:r>
                  <w:r>
                    <w:rPr>
                      <w:spacing w:val="14"/>
                    </w:rPr>
                    <w:t xml:space="preserve"> </w:t>
                  </w:r>
                  <w:r>
                    <w:t>„Učíme</w:t>
                  </w:r>
                  <w:r>
                    <w:rPr>
                      <w:spacing w:val="15"/>
                    </w:rPr>
                    <w:t xml:space="preserve"> </w:t>
                  </w:r>
                  <w:r>
                    <w:t>se</w:t>
                  </w:r>
                  <w:r>
                    <w:rPr>
                      <w:spacing w:val="14"/>
                    </w:rPr>
                    <w:t xml:space="preserve"> </w:t>
                  </w:r>
                  <w:r>
                    <w:t>poznávat</w:t>
                  </w:r>
                  <w:r>
                    <w:rPr>
                      <w:spacing w:val="15"/>
                    </w:rPr>
                    <w:t xml:space="preserve"> </w:t>
                  </w:r>
                  <w:r>
                    <w:t>přírodu</w:t>
                  </w:r>
                  <w:r>
                    <w:rPr>
                      <w:spacing w:val="14"/>
                    </w:rPr>
                    <w:t xml:space="preserve"> </w:t>
                  </w:r>
                  <w:r>
                    <w:rPr>
                      <w:spacing w:val="-2"/>
                    </w:rPr>
                    <w:t>našeho</w:t>
                  </w:r>
                </w:p>
                <w:p w:rsidR="00DB0860" w:rsidRDefault="00DB0860">
                  <w:pPr>
                    <w:pStyle w:val="Zkladntext"/>
                    <w:kinsoku w:val="0"/>
                    <w:overflowPunct w:val="0"/>
                    <w:spacing w:before="1" w:line="235" w:lineRule="auto"/>
                    <w:ind w:right="17"/>
                    <w:jc w:val="both"/>
                  </w:pPr>
                  <w:r>
                    <w:t>města“.</w:t>
                  </w:r>
                  <w:r>
                    <w:rPr>
                      <w:spacing w:val="-7"/>
                    </w:rPr>
                    <w:t xml:space="preserve"> </w:t>
                  </w:r>
                  <w:r>
                    <w:t>Má</w:t>
                  </w:r>
                  <w:r>
                    <w:rPr>
                      <w:spacing w:val="-7"/>
                    </w:rPr>
                    <w:t xml:space="preserve"> </w:t>
                  </w:r>
                  <w:r>
                    <w:t>zvýšenou</w:t>
                  </w:r>
                  <w:r>
                    <w:rPr>
                      <w:spacing w:val="-7"/>
                    </w:rPr>
                    <w:t xml:space="preserve"> </w:t>
                  </w:r>
                  <w:r>
                    <w:t>časovou</w:t>
                  </w:r>
                  <w:r>
                    <w:rPr>
                      <w:spacing w:val="-7"/>
                    </w:rPr>
                    <w:t xml:space="preserve"> </w:t>
                  </w:r>
                  <w:r>
                    <w:t>dotaci</w:t>
                  </w:r>
                  <w:r>
                    <w:rPr>
                      <w:spacing w:val="-7"/>
                    </w:rPr>
                    <w:t xml:space="preserve"> </w:t>
                  </w:r>
                  <w:r>
                    <w:t>na</w:t>
                  </w:r>
                  <w:r>
                    <w:rPr>
                      <w:spacing w:val="-7"/>
                    </w:rPr>
                    <w:t xml:space="preserve"> </w:t>
                  </w:r>
                  <w:r>
                    <w:t>60</w:t>
                  </w:r>
                  <w:r>
                    <w:rPr>
                      <w:spacing w:val="-7"/>
                    </w:rPr>
                    <w:t xml:space="preserve"> </w:t>
                  </w:r>
                  <w:r>
                    <w:t>minut,</w:t>
                  </w:r>
                  <w:r>
                    <w:rPr>
                      <w:spacing w:val="-6"/>
                    </w:rPr>
                    <w:t xml:space="preserve"> </w:t>
                  </w:r>
                  <w:r>
                    <w:t>první</w:t>
                  </w:r>
                  <w:r>
                    <w:rPr>
                      <w:spacing w:val="-6"/>
                    </w:rPr>
                    <w:t xml:space="preserve"> </w:t>
                  </w:r>
                  <w:r>
                    <w:t>vyučovací</w:t>
                  </w:r>
                  <w:r>
                    <w:rPr>
                      <w:spacing w:val="-7"/>
                    </w:rPr>
                    <w:t xml:space="preserve"> </w:t>
                  </w:r>
                  <w:r>
                    <w:t>hodina</w:t>
                  </w:r>
                  <w:r>
                    <w:rPr>
                      <w:spacing w:val="-6"/>
                    </w:rPr>
                    <w:t xml:space="preserve"> </w:t>
                  </w:r>
                  <w:r>
                    <w:t>tohoto</w:t>
                  </w:r>
                  <w:r>
                    <w:rPr>
                      <w:spacing w:val="-7"/>
                    </w:rPr>
                    <w:t xml:space="preserve"> </w:t>
                  </w:r>
                  <w:r>
                    <w:t>bloku</w:t>
                  </w:r>
                  <w:r>
                    <w:rPr>
                      <w:spacing w:val="-7"/>
                    </w:rPr>
                    <w:t xml:space="preserve"> </w:t>
                  </w:r>
                  <w:r>
                    <w:t>je</w:t>
                  </w:r>
                  <w:r>
                    <w:rPr>
                      <w:spacing w:val="-7"/>
                    </w:rPr>
                    <w:t xml:space="preserve"> </w:t>
                  </w:r>
                  <w:r>
                    <w:t>o</w:t>
                  </w:r>
                  <w:r>
                    <w:rPr>
                      <w:spacing w:val="-6"/>
                    </w:rPr>
                    <w:t xml:space="preserve"> </w:t>
                  </w:r>
                  <w:r>
                    <w:t>příslušných</w:t>
                  </w:r>
                  <w:r>
                    <w:rPr>
                      <w:spacing w:val="-7"/>
                    </w:rPr>
                    <w:t xml:space="preserve"> </w:t>
                  </w:r>
                  <w:r>
                    <w:t>15</w:t>
                  </w:r>
                  <w:r>
                    <w:rPr>
                      <w:spacing w:val="-7"/>
                    </w:rPr>
                    <w:t xml:space="preserve"> </w:t>
                  </w:r>
                  <w:r>
                    <w:t>minut</w:t>
                  </w:r>
                  <w:r>
                    <w:rPr>
                      <w:spacing w:val="-6"/>
                    </w:rPr>
                    <w:t xml:space="preserve"> </w:t>
                  </w:r>
                  <w:r>
                    <w:t>zkrá- cena.</w:t>
                  </w:r>
                  <w:r>
                    <w:rPr>
                      <w:spacing w:val="-7"/>
                    </w:rPr>
                    <w:t xml:space="preserve"> </w:t>
                  </w:r>
                  <w:r>
                    <w:t>Hodina</w:t>
                  </w:r>
                  <w:r>
                    <w:rPr>
                      <w:spacing w:val="-7"/>
                    </w:rPr>
                    <w:t xml:space="preserve"> </w:t>
                  </w:r>
                  <w:r>
                    <w:t>je</w:t>
                  </w:r>
                  <w:r>
                    <w:rPr>
                      <w:spacing w:val="-7"/>
                    </w:rPr>
                    <w:t xml:space="preserve"> </w:t>
                  </w:r>
                  <w:r>
                    <w:t>realizována</w:t>
                  </w:r>
                  <w:r>
                    <w:rPr>
                      <w:spacing w:val="-7"/>
                    </w:rPr>
                    <w:t xml:space="preserve"> </w:t>
                  </w:r>
                  <w:r>
                    <w:t>v</w:t>
                  </w:r>
                  <w:r>
                    <w:rPr>
                      <w:spacing w:val="-8"/>
                    </w:rPr>
                    <w:t xml:space="preserve"> </w:t>
                  </w:r>
                  <w:r>
                    <w:t>městské</w:t>
                  </w:r>
                  <w:r>
                    <w:rPr>
                      <w:spacing w:val="-7"/>
                    </w:rPr>
                    <w:t xml:space="preserve"> </w:t>
                  </w:r>
                  <w:r>
                    <w:t>knihovně</w:t>
                  </w:r>
                  <w:r>
                    <w:rPr>
                      <w:spacing w:val="-7"/>
                    </w:rPr>
                    <w:t xml:space="preserve"> </w:t>
                  </w:r>
                  <w:r>
                    <w:t>mimo</w:t>
                  </w:r>
                  <w:r>
                    <w:rPr>
                      <w:spacing w:val="-7"/>
                    </w:rPr>
                    <w:t xml:space="preserve"> </w:t>
                  </w:r>
                  <w:r>
                    <w:t>otevírací</w:t>
                  </w:r>
                  <w:r>
                    <w:rPr>
                      <w:spacing w:val="-7"/>
                    </w:rPr>
                    <w:t xml:space="preserve"> </w:t>
                  </w:r>
                  <w:r>
                    <w:t>dobu</w:t>
                  </w:r>
                  <w:r>
                    <w:rPr>
                      <w:spacing w:val="-7"/>
                    </w:rPr>
                    <w:t xml:space="preserve"> </w:t>
                  </w:r>
                  <w:r>
                    <w:t>pro</w:t>
                  </w:r>
                  <w:r>
                    <w:rPr>
                      <w:spacing w:val="-7"/>
                    </w:rPr>
                    <w:t xml:space="preserve"> </w:t>
                  </w:r>
                  <w:r>
                    <w:t>veřejnost.</w:t>
                  </w:r>
                  <w:r>
                    <w:rPr>
                      <w:spacing w:val="-7"/>
                    </w:rPr>
                    <w:t xml:space="preserve"> </w:t>
                  </w:r>
                  <w:r>
                    <w:t>Během</w:t>
                  </w:r>
                  <w:r>
                    <w:rPr>
                      <w:spacing w:val="-7"/>
                    </w:rPr>
                    <w:t xml:space="preserve"> </w:t>
                  </w:r>
                  <w:r>
                    <w:t>hodiny</w:t>
                  </w:r>
                  <w:r>
                    <w:rPr>
                      <w:spacing w:val="-7"/>
                    </w:rPr>
                    <w:t xml:space="preserve"> </w:t>
                  </w:r>
                  <w:r>
                    <w:t>jsou</w:t>
                  </w:r>
                  <w:r>
                    <w:rPr>
                      <w:spacing w:val="-7"/>
                    </w:rPr>
                    <w:t xml:space="preserve"> </w:t>
                  </w:r>
                  <w:r>
                    <w:t>střídány</w:t>
                  </w:r>
                  <w:r>
                    <w:rPr>
                      <w:spacing w:val="-7"/>
                    </w:rPr>
                    <w:t xml:space="preserve"> </w:t>
                  </w:r>
                  <w:r>
                    <w:t>různé organizační formy. Názorné pomůcky jsou buď velkého formátu, aby byly viditelné pro všechny žáky, nebo jsou tyto pomůcky okopírovány a žáci mají tyto kopie během výkladu k dispozici u sebe.</w:t>
                  </w:r>
                </w:p>
              </w:txbxContent>
            </v:textbox>
            <w10:wrap anchorx="page" anchory="page"/>
          </v:shape>
        </w:pict>
      </w:r>
      <w:r>
        <w:rPr>
          <w:noProof/>
        </w:rPr>
        <w:pict>
          <v:shape id="_x0000_s2522" type="#_x0000_t202" style="position:absolute;margin-left:75.55pt;margin-top:173.7pt;width:178.5pt;height:12pt;z-index:-193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2523" type="#_x0000_t202" style="position:absolute;margin-left:75.55pt;margin-top:194.2pt;width:478.25pt;height:48pt;z-index:-193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Úvod</w:t>
                  </w:r>
                  <w:r>
                    <w:rPr>
                      <w:spacing w:val="1"/>
                    </w:rPr>
                    <w:t xml:space="preserve"> </w:t>
                  </w:r>
                  <w:r>
                    <w:t>hodiny</w:t>
                  </w:r>
                  <w:r>
                    <w:rPr>
                      <w:spacing w:val="2"/>
                    </w:rPr>
                    <w:t xml:space="preserve"> </w:t>
                  </w:r>
                  <w:r>
                    <w:t>(1.</w:t>
                  </w:r>
                  <w:r>
                    <w:rPr>
                      <w:spacing w:val="1"/>
                    </w:rPr>
                    <w:t xml:space="preserve"> </w:t>
                  </w:r>
                  <w:r>
                    <w:t>a</w:t>
                  </w:r>
                  <w:r>
                    <w:rPr>
                      <w:spacing w:val="2"/>
                    </w:rPr>
                    <w:t xml:space="preserve"> </w:t>
                  </w:r>
                  <w:r>
                    <w:t>2.</w:t>
                  </w:r>
                  <w:r>
                    <w:rPr>
                      <w:spacing w:val="1"/>
                    </w:rPr>
                    <w:t xml:space="preserve"> </w:t>
                  </w:r>
                  <w:r>
                    <w:t>část</w:t>
                  </w:r>
                  <w:r>
                    <w:rPr>
                      <w:spacing w:val="2"/>
                    </w:rPr>
                    <w:t xml:space="preserve"> </w:t>
                  </w:r>
                  <w:r>
                    <w:t>–</w:t>
                  </w:r>
                  <w:r>
                    <w:rPr>
                      <w:spacing w:val="1"/>
                    </w:rPr>
                    <w:t xml:space="preserve"> </w:t>
                  </w:r>
                  <w:r>
                    <w:t>5+5</w:t>
                  </w:r>
                  <w:r>
                    <w:rPr>
                      <w:spacing w:val="2"/>
                    </w:rPr>
                    <w:t xml:space="preserve"> </w:t>
                  </w:r>
                  <w:r>
                    <w:t>min)</w:t>
                  </w:r>
                  <w:r>
                    <w:rPr>
                      <w:spacing w:val="1"/>
                    </w:rPr>
                    <w:t xml:space="preserve"> </w:t>
                  </w:r>
                  <w:r>
                    <w:t>je</w:t>
                  </w:r>
                  <w:r>
                    <w:rPr>
                      <w:spacing w:val="2"/>
                    </w:rPr>
                    <w:t xml:space="preserve"> </w:t>
                  </w:r>
                  <w:r>
                    <w:t>věnován</w:t>
                  </w:r>
                  <w:r>
                    <w:rPr>
                      <w:spacing w:val="1"/>
                    </w:rPr>
                    <w:t xml:space="preserve"> </w:t>
                  </w:r>
                  <w:r>
                    <w:t>motivaci</w:t>
                  </w:r>
                  <w:r>
                    <w:rPr>
                      <w:spacing w:val="2"/>
                    </w:rPr>
                    <w:t xml:space="preserve"> </w:t>
                  </w:r>
                  <w:r>
                    <w:t>a</w:t>
                  </w:r>
                  <w:r>
                    <w:rPr>
                      <w:spacing w:val="1"/>
                    </w:rPr>
                    <w:t xml:space="preserve"> </w:t>
                  </w:r>
                  <w:r>
                    <w:t>krátkému</w:t>
                  </w:r>
                  <w:r>
                    <w:rPr>
                      <w:spacing w:val="1"/>
                    </w:rPr>
                    <w:t xml:space="preserve"> </w:t>
                  </w:r>
                  <w:r>
                    <w:t>zopakování</w:t>
                  </w:r>
                  <w:r>
                    <w:rPr>
                      <w:spacing w:val="2"/>
                    </w:rPr>
                    <w:t xml:space="preserve"> </w:t>
                  </w:r>
                  <w:r>
                    <w:t>učiva</w:t>
                  </w:r>
                  <w:r>
                    <w:rPr>
                      <w:spacing w:val="1"/>
                    </w:rPr>
                    <w:t xml:space="preserve"> </w:t>
                  </w:r>
                  <w:r>
                    <w:t>z</w:t>
                  </w:r>
                  <w:r>
                    <w:rPr>
                      <w:spacing w:val="2"/>
                    </w:rPr>
                    <w:t xml:space="preserve"> </w:t>
                  </w:r>
                  <w:r>
                    <w:t>předešlých</w:t>
                  </w:r>
                  <w:r>
                    <w:rPr>
                      <w:spacing w:val="1"/>
                    </w:rPr>
                    <w:t xml:space="preserve"> </w:t>
                  </w:r>
                  <w:r>
                    <w:t>hodin.</w:t>
                  </w:r>
                  <w:r>
                    <w:rPr>
                      <w:spacing w:val="2"/>
                    </w:rPr>
                    <w:t xml:space="preserve"> </w:t>
                  </w:r>
                  <w:r>
                    <w:t>Ve</w:t>
                  </w:r>
                  <w:r>
                    <w:rPr>
                      <w:spacing w:val="1"/>
                    </w:rPr>
                    <w:t xml:space="preserve"> </w:t>
                  </w:r>
                  <w:r>
                    <w:t>3.</w:t>
                  </w:r>
                  <w:r>
                    <w:rPr>
                      <w:spacing w:val="2"/>
                    </w:rPr>
                    <w:t xml:space="preserve"> </w:t>
                  </w:r>
                  <w:r>
                    <w:rPr>
                      <w:spacing w:val="-2"/>
                    </w:rPr>
                    <w:t>části</w:t>
                  </w:r>
                </w:p>
                <w:p w:rsidR="00DB0860" w:rsidRDefault="00DB0860">
                  <w:pPr>
                    <w:pStyle w:val="Zkladntext"/>
                    <w:kinsoku w:val="0"/>
                    <w:overflowPunct w:val="0"/>
                    <w:spacing w:before="1" w:line="235" w:lineRule="auto"/>
                    <w:ind w:right="17"/>
                    <w:jc w:val="both"/>
                  </w:pPr>
                  <w:r>
                    <w:t>(10</w:t>
                  </w:r>
                  <w:r>
                    <w:rPr>
                      <w:spacing w:val="-7"/>
                    </w:rPr>
                    <w:t xml:space="preserve"> </w:t>
                  </w:r>
                  <w:r>
                    <w:t>min)</w:t>
                  </w:r>
                  <w:r>
                    <w:rPr>
                      <w:spacing w:val="-6"/>
                    </w:rPr>
                    <w:t xml:space="preserve"> </w:t>
                  </w:r>
                  <w:r>
                    <w:t>jsou</w:t>
                  </w:r>
                  <w:r>
                    <w:rPr>
                      <w:spacing w:val="-6"/>
                    </w:rPr>
                    <w:t xml:space="preserve"> </w:t>
                  </w:r>
                  <w:r>
                    <w:t>žáci</w:t>
                  </w:r>
                  <w:r>
                    <w:rPr>
                      <w:spacing w:val="-6"/>
                    </w:rPr>
                    <w:t xml:space="preserve"> </w:t>
                  </w:r>
                  <w:r>
                    <w:t>seznámeni</w:t>
                  </w:r>
                  <w:r>
                    <w:rPr>
                      <w:spacing w:val="-6"/>
                    </w:rPr>
                    <w:t xml:space="preserve"> </w:t>
                  </w:r>
                  <w:r>
                    <w:t>s</w:t>
                  </w:r>
                  <w:r>
                    <w:rPr>
                      <w:spacing w:val="-6"/>
                    </w:rPr>
                    <w:t xml:space="preserve"> </w:t>
                  </w:r>
                  <w:r>
                    <w:t>kartou</w:t>
                  </w:r>
                  <w:r>
                    <w:rPr>
                      <w:spacing w:val="-7"/>
                    </w:rPr>
                    <w:t xml:space="preserve"> </w:t>
                  </w:r>
                  <w:r>
                    <w:t>živočicha</w:t>
                  </w:r>
                  <w:r>
                    <w:rPr>
                      <w:spacing w:val="-6"/>
                    </w:rPr>
                    <w:t xml:space="preserve"> </w:t>
                  </w:r>
                  <w:r>
                    <w:t>a</w:t>
                  </w:r>
                  <w:r>
                    <w:rPr>
                      <w:spacing w:val="-6"/>
                    </w:rPr>
                    <w:t xml:space="preserve"> </w:t>
                  </w:r>
                  <w:r>
                    <w:t>jejími</w:t>
                  </w:r>
                  <w:r>
                    <w:rPr>
                      <w:spacing w:val="-6"/>
                    </w:rPr>
                    <w:t xml:space="preserve"> </w:t>
                  </w:r>
                  <w:r>
                    <w:t>náležitostmi.</w:t>
                  </w:r>
                  <w:r>
                    <w:rPr>
                      <w:spacing w:val="-6"/>
                    </w:rPr>
                    <w:t xml:space="preserve"> </w:t>
                  </w:r>
                  <w:r>
                    <w:t>Hlavní</w:t>
                  </w:r>
                  <w:r>
                    <w:rPr>
                      <w:spacing w:val="-6"/>
                    </w:rPr>
                    <w:t xml:space="preserve"> </w:t>
                  </w:r>
                  <w:r>
                    <w:t>část</w:t>
                  </w:r>
                  <w:r>
                    <w:rPr>
                      <w:spacing w:val="-7"/>
                    </w:rPr>
                    <w:t xml:space="preserve"> </w:t>
                  </w:r>
                  <w:r>
                    <w:t>hodiny</w:t>
                  </w:r>
                  <w:r>
                    <w:rPr>
                      <w:spacing w:val="-6"/>
                    </w:rPr>
                    <w:t xml:space="preserve"> </w:t>
                  </w:r>
                  <w:r>
                    <w:t>(4.</w:t>
                  </w:r>
                  <w:r>
                    <w:rPr>
                      <w:spacing w:val="-6"/>
                    </w:rPr>
                    <w:t xml:space="preserve"> </w:t>
                  </w:r>
                  <w:r>
                    <w:t>a</w:t>
                  </w:r>
                  <w:r>
                    <w:rPr>
                      <w:spacing w:val="-7"/>
                    </w:rPr>
                    <w:t xml:space="preserve"> </w:t>
                  </w:r>
                  <w:r>
                    <w:t>5.</w:t>
                  </w:r>
                  <w:r>
                    <w:rPr>
                      <w:spacing w:val="-6"/>
                    </w:rPr>
                    <w:t xml:space="preserve"> </w:t>
                  </w:r>
                  <w:r>
                    <w:t>část</w:t>
                  </w:r>
                  <w:r>
                    <w:rPr>
                      <w:spacing w:val="-7"/>
                    </w:rPr>
                    <w:t xml:space="preserve"> </w:t>
                  </w:r>
                  <w:r>
                    <w:t>–</w:t>
                  </w:r>
                  <w:r>
                    <w:rPr>
                      <w:spacing w:val="-7"/>
                    </w:rPr>
                    <w:t xml:space="preserve"> </w:t>
                  </w:r>
                  <w:r>
                    <w:t>15+15</w:t>
                  </w:r>
                  <w:r>
                    <w:rPr>
                      <w:spacing w:val="-7"/>
                    </w:rPr>
                    <w:t xml:space="preserve"> </w:t>
                  </w:r>
                  <w:r>
                    <w:t>min)</w:t>
                  </w:r>
                  <w:r>
                    <w:rPr>
                      <w:spacing w:val="-6"/>
                    </w:rPr>
                    <w:t xml:space="preserve"> </w:t>
                  </w:r>
                  <w:r>
                    <w:t>je</w:t>
                  </w:r>
                  <w:r>
                    <w:rPr>
                      <w:spacing w:val="-7"/>
                    </w:rPr>
                    <w:t xml:space="preserve"> </w:t>
                  </w:r>
                  <w:r>
                    <w:t>vě- nována</w:t>
                  </w:r>
                  <w:r>
                    <w:rPr>
                      <w:spacing w:val="-10"/>
                    </w:rPr>
                    <w:t xml:space="preserve"> </w:t>
                  </w:r>
                  <w:r>
                    <w:t>samostatné</w:t>
                  </w:r>
                  <w:r>
                    <w:rPr>
                      <w:spacing w:val="-10"/>
                    </w:rPr>
                    <w:t xml:space="preserve"> </w:t>
                  </w:r>
                  <w:r>
                    <w:t>práci</w:t>
                  </w:r>
                  <w:r>
                    <w:rPr>
                      <w:spacing w:val="-10"/>
                    </w:rPr>
                    <w:t xml:space="preserve"> </w:t>
                  </w:r>
                  <w:r>
                    <w:t>žáků</w:t>
                  </w:r>
                  <w:r>
                    <w:rPr>
                      <w:spacing w:val="-10"/>
                    </w:rPr>
                    <w:t xml:space="preserve"> </w:t>
                  </w:r>
                  <w:r>
                    <w:t>při</w:t>
                  </w:r>
                  <w:r>
                    <w:rPr>
                      <w:spacing w:val="-10"/>
                    </w:rPr>
                    <w:t xml:space="preserve"> </w:t>
                  </w:r>
                  <w:r>
                    <w:t>tvorbě</w:t>
                  </w:r>
                  <w:r>
                    <w:rPr>
                      <w:spacing w:val="-10"/>
                    </w:rPr>
                    <w:t xml:space="preserve"> </w:t>
                  </w:r>
                  <w:r>
                    <w:t>záznamových</w:t>
                  </w:r>
                  <w:r>
                    <w:rPr>
                      <w:spacing w:val="-10"/>
                    </w:rPr>
                    <w:t xml:space="preserve"> </w:t>
                  </w:r>
                  <w:r>
                    <w:t>karet</w:t>
                  </w:r>
                  <w:r>
                    <w:rPr>
                      <w:spacing w:val="-10"/>
                    </w:rPr>
                    <w:t xml:space="preserve"> </w:t>
                  </w:r>
                  <w:r>
                    <w:t>a</w:t>
                  </w:r>
                  <w:r>
                    <w:rPr>
                      <w:spacing w:val="-9"/>
                    </w:rPr>
                    <w:t xml:space="preserve"> </w:t>
                  </w:r>
                  <w:r>
                    <w:t>vzájemné</w:t>
                  </w:r>
                  <w:r>
                    <w:rPr>
                      <w:spacing w:val="-10"/>
                    </w:rPr>
                    <w:t xml:space="preserve"> </w:t>
                  </w:r>
                  <w:r>
                    <w:t>prezentaci</w:t>
                  </w:r>
                  <w:r>
                    <w:rPr>
                      <w:spacing w:val="-10"/>
                    </w:rPr>
                    <w:t xml:space="preserve"> </w:t>
                  </w:r>
                  <w:r>
                    <w:t>těchto</w:t>
                  </w:r>
                  <w:r>
                    <w:rPr>
                      <w:spacing w:val="-10"/>
                    </w:rPr>
                    <w:t xml:space="preserve"> </w:t>
                  </w:r>
                  <w:r>
                    <w:t>vytvořených</w:t>
                  </w:r>
                  <w:r>
                    <w:rPr>
                      <w:spacing w:val="-10"/>
                    </w:rPr>
                    <w:t xml:space="preserve"> </w:t>
                  </w:r>
                  <w:r>
                    <w:t>karet.</w:t>
                  </w:r>
                  <w:r>
                    <w:rPr>
                      <w:spacing w:val="-10"/>
                    </w:rPr>
                    <w:t xml:space="preserve"> </w:t>
                  </w:r>
                  <w:r>
                    <w:t>v</w:t>
                  </w:r>
                  <w:r>
                    <w:rPr>
                      <w:spacing w:val="-10"/>
                    </w:rPr>
                    <w:t xml:space="preserve"> </w:t>
                  </w:r>
                  <w:r>
                    <w:t>závěru hodiny</w:t>
                  </w:r>
                  <w:r>
                    <w:rPr>
                      <w:spacing w:val="-6"/>
                    </w:rPr>
                    <w:t xml:space="preserve"> </w:t>
                  </w:r>
                  <w:r>
                    <w:t>(6.</w:t>
                  </w:r>
                  <w:r>
                    <w:rPr>
                      <w:spacing w:val="-6"/>
                    </w:rPr>
                    <w:t xml:space="preserve"> </w:t>
                  </w:r>
                  <w:r>
                    <w:t>část</w:t>
                  </w:r>
                  <w:r>
                    <w:rPr>
                      <w:spacing w:val="-6"/>
                    </w:rPr>
                    <w:t xml:space="preserve"> </w:t>
                  </w:r>
                  <w:r>
                    <w:t>–</w:t>
                  </w:r>
                  <w:r>
                    <w:rPr>
                      <w:spacing w:val="-6"/>
                    </w:rPr>
                    <w:t xml:space="preserve"> </w:t>
                  </w:r>
                  <w:r>
                    <w:t>5</w:t>
                  </w:r>
                  <w:r>
                    <w:rPr>
                      <w:spacing w:val="-6"/>
                    </w:rPr>
                    <w:t xml:space="preserve"> </w:t>
                  </w:r>
                  <w:r>
                    <w:t>min)</w:t>
                  </w:r>
                  <w:r>
                    <w:rPr>
                      <w:spacing w:val="-6"/>
                    </w:rPr>
                    <w:t xml:space="preserve"> </w:t>
                  </w:r>
                  <w:r>
                    <w:t>dochází</w:t>
                  </w:r>
                  <w:r>
                    <w:rPr>
                      <w:spacing w:val="-6"/>
                    </w:rPr>
                    <w:t xml:space="preserve"> </w:t>
                  </w:r>
                  <w:r>
                    <w:t>ke</w:t>
                  </w:r>
                  <w:r>
                    <w:rPr>
                      <w:spacing w:val="-6"/>
                    </w:rPr>
                    <w:t xml:space="preserve"> </w:t>
                  </w:r>
                  <w:r>
                    <w:t>společnému</w:t>
                  </w:r>
                  <w:r>
                    <w:rPr>
                      <w:spacing w:val="-6"/>
                    </w:rPr>
                    <w:t xml:space="preserve"> </w:t>
                  </w:r>
                  <w:r>
                    <w:t>shrnutí</w:t>
                  </w:r>
                  <w:r>
                    <w:rPr>
                      <w:spacing w:val="-6"/>
                    </w:rPr>
                    <w:t xml:space="preserve"> </w:t>
                  </w:r>
                  <w:r>
                    <w:t>poznatků</w:t>
                  </w:r>
                  <w:r>
                    <w:rPr>
                      <w:spacing w:val="-6"/>
                    </w:rPr>
                    <w:t xml:space="preserve"> </w:t>
                  </w:r>
                  <w:r>
                    <w:t>a</w:t>
                  </w:r>
                  <w:r>
                    <w:rPr>
                      <w:spacing w:val="-6"/>
                    </w:rPr>
                    <w:t xml:space="preserve"> </w:t>
                  </w:r>
                  <w:r>
                    <w:t>pravidel</w:t>
                  </w:r>
                  <w:r>
                    <w:rPr>
                      <w:spacing w:val="-6"/>
                    </w:rPr>
                    <w:t xml:space="preserve"> </w:t>
                  </w:r>
                  <w:r>
                    <w:t>dalšího</w:t>
                  </w:r>
                  <w:r>
                    <w:rPr>
                      <w:spacing w:val="-6"/>
                    </w:rPr>
                    <w:t xml:space="preserve"> </w:t>
                  </w:r>
                  <w:r>
                    <w:t>zaznamenávání</w:t>
                  </w:r>
                  <w:r>
                    <w:rPr>
                      <w:spacing w:val="-6"/>
                    </w:rPr>
                    <w:t xml:space="preserve"> </w:t>
                  </w:r>
                  <w:r>
                    <w:t>do</w:t>
                  </w:r>
                  <w:r>
                    <w:rPr>
                      <w:spacing w:val="-6"/>
                    </w:rPr>
                    <w:t xml:space="preserve"> </w:t>
                  </w:r>
                  <w:r>
                    <w:t>karet</w:t>
                  </w:r>
                  <w:r>
                    <w:rPr>
                      <w:spacing w:val="-6"/>
                    </w:rPr>
                    <w:t xml:space="preserve"> </w:t>
                  </w:r>
                  <w:r>
                    <w:t>živočichů.</w:t>
                  </w:r>
                </w:p>
              </w:txbxContent>
            </v:textbox>
            <w10:wrap anchorx="page" anchory="page"/>
          </v:shape>
        </w:pict>
      </w:r>
      <w:r>
        <w:rPr>
          <w:noProof/>
        </w:rPr>
        <w:pict>
          <v:shape id="_x0000_s2524" type="#_x0000_t202" style="position:absolute;margin-left:75.55pt;margin-top:259.2pt;width:77.25pt;height:12pt;z-index:-1931;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525" type="#_x0000_t202" style="position:absolute;margin-left:75.55pt;margin-top:279.7pt;width:478.35pt;height:48pt;z-index:-193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Během</w:t>
                  </w:r>
                  <w:r>
                    <w:rPr>
                      <w:spacing w:val="4"/>
                    </w:rPr>
                    <w:t xml:space="preserve"> </w:t>
                  </w:r>
                  <w:r>
                    <w:t>1.,</w:t>
                  </w:r>
                  <w:r>
                    <w:rPr>
                      <w:spacing w:val="4"/>
                    </w:rPr>
                    <w:t xml:space="preserve"> </w:t>
                  </w:r>
                  <w:r>
                    <w:t>2.,</w:t>
                  </w:r>
                  <w:r>
                    <w:rPr>
                      <w:spacing w:val="4"/>
                    </w:rPr>
                    <w:t xml:space="preserve"> </w:t>
                  </w:r>
                  <w:r>
                    <w:t>3.</w:t>
                  </w:r>
                  <w:r>
                    <w:rPr>
                      <w:spacing w:val="4"/>
                    </w:rPr>
                    <w:t xml:space="preserve"> </w:t>
                  </w:r>
                  <w:r>
                    <w:t>a</w:t>
                  </w:r>
                  <w:r>
                    <w:rPr>
                      <w:spacing w:val="5"/>
                    </w:rPr>
                    <w:t xml:space="preserve"> </w:t>
                  </w:r>
                  <w:r>
                    <w:t>6.</w:t>
                  </w:r>
                  <w:r>
                    <w:rPr>
                      <w:spacing w:val="4"/>
                    </w:rPr>
                    <w:t xml:space="preserve"> </w:t>
                  </w:r>
                  <w:r>
                    <w:t>části</w:t>
                  </w:r>
                  <w:r>
                    <w:rPr>
                      <w:spacing w:val="4"/>
                    </w:rPr>
                    <w:t xml:space="preserve"> </w:t>
                  </w:r>
                  <w:r>
                    <w:t>hodiny</w:t>
                  </w:r>
                  <w:r>
                    <w:rPr>
                      <w:spacing w:val="4"/>
                    </w:rPr>
                    <w:t xml:space="preserve"> </w:t>
                  </w:r>
                  <w:r>
                    <w:t>žáci</w:t>
                  </w:r>
                  <w:r>
                    <w:rPr>
                      <w:spacing w:val="4"/>
                    </w:rPr>
                    <w:t xml:space="preserve"> </w:t>
                  </w:r>
                  <w:r>
                    <w:t>sedí</w:t>
                  </w:r>
                  <w:r>
                    <w:rPr>
                      <w:spacing w:val="5"/>
                    </w:rPr>
                    <w:t xml:space="preserve"> </w:t>
                  </w:r>
                  <w:r>
                    <w:t>společně</w:t>
                  </w:r>
                  <w:r>
                    <w:rPr>
                      <w:spacing w:val="4"/>
                    </w:rPr>
                    <w:t xml:space="preserve"> </w:t>
                  </w:r>
                  <w:r>
                    <w:t>na</w:t>
                  </w:r>
                  <w:r>
                    <w:rPr>
                      <w:spacing w:val="4"/>
                    </w:rPr>
                    <w:t xml:space="preserve"> </w:t>
                  </w:r>
                  <w:r>
                    <w:t>koberci,</w:t>
                  </w:r>
                  <w:r>
                    <w:rPr>
                      <w:spacing w:val="4"/>
                    </w:rPr>
                    <w:t xml:space="preserve"> </w:t>
                  </w:r>
                  <w:r>
                    <w:t>vyučující</w:t>
                  </w:r>
                  <w:r>
                    <w:rPr>
                      <w:spacing w:val="5"/>
                    </w:rPr>
                    <w:t xml:space="preserve"> </w:t>
                  </w:r>
                  <w:r>
                    <w:t>jim</w:t>
                  </w:r>
                  <w:r>
                    <w:rPr>
                      <w:spacing w:val="4"/>
                    </w:rPr>
                    <w:t xml:space="preserve"> </w:t>
                  </w:r>
                  <w:r>
                    <w:t>předsedá.</w:t>
                  </w:r>
                  <w:r>
                    <w:rPr>
                      <w:spacing w:val="5"/>
                    </w:rPr>
                    <w:t xml:space="preserve"> </w:t>
                  </w:r>
                  <w:r>
                    <w:t>Během</w:t>
                  </w:r>
                  <w:r>
                    <w:rPr>
                      <w:spacing w:val="4"/>
                    </w:rPr>
                    <w:t xml:space="preserve"> </w:t>
                  </w:r>
                  <w:r>
                    <w:t>výkladu</w:t>
                  </w:r>
                  <w:r>
                    <w:rPr>
                      <w:spacing w:val="4"/>
                    </w:rPr>
                    <w:t xml:space="preserve"> </w:t>
                  </w:r>
                  <w:r>
                    <w:t>učitel</w:t>
                  </w:r>
                  <w:r>
                    <w:rPr>
                      <w:spacing w:val="4"/>
                    </w:rPr>
                    <w:t xml:space="preserve"> </w:t>
                  </w:r>
                  <w:r>
                    <w:rPr>
                      <w:spacing w:val="-2"/>
                    </w:rPr>
                    <w:t>používá</w:t>
                  </w:r>
                </w:p>
                <w:p w:rsidR="00DB0860" w:rsidRDefault="00DB0860">
                  <w:pPr>
                    <w:pStyle w:val="Zkladntext"/>
                    <w:kinsoku w:val="0"/>
                    <w:overflowPunct w:val="0"/>
                    <w:spacing w:before="1" w:line="235" w:lineRule="auto"/>
                    <w:ind w:right="20"/>
                    <w:jc w:val="both"/>
                  </w:pPr>
                  <w:r>
                    <w:t>názorné pomůcky – ve druhé části ukazuje přehled živočichů, který je zpracován ve formátu a velikosti písma odpoví- dajícímu</w:t>
                  </w:r>
                  <w:r>
                    <w:rPr>
                      <w:spacing w:val="-8"/>
                    </w:rPr>
                    <w:t xml:space="preserve"> </w:t>
                  </w:r>
                  <w:r>
                    <w:t>prostoru</w:t>
                  </w:r>
                  <w:r>
                    <w:rPr>
                      <w:spacing w:val="-8"/>
                    </w:rPr>
                    <w:t xml:space="preserve"> </w:t>
                  </w:r>
                  <w:r>
                    <w:t>tak,</w:t>
                  </w:r>
                  <w:r>
                    <w:rPr>
                      <w:spacing w:val="-8"/>
                    </w:rPr>
                    <w:t xml:space="preserve"> </w:t>
                  </w:r>
                  <w:r>
                    <w:t>aby</w:t>
                  </w:r>
                  <w:r>
                    <w:rPr>
                      <w:spacing w:val="-8"/>
                    </w:rPr>
                    <w:t xml:space="preserve"> </w:t>
                  </w:r>
                  <w:r>
                    <w:t>byl</w:t>
                  </w:r>
                  <w:r>
                    <w:rPr>
                      <w:spacing w:val="-8"/>
                    </w:rPr>
                    <w:t xml:space="preserve"> </w:t>
                  </w:r>
                  <w:r>
                    <w:t>pro</w:t>
                  </w:r>
                  <w:r>
                    <w:rPr>
                      <w:spacing w:val="-8"/>
                    </w:rPr>
                    <w:t xml:space="preserve"> </w:t>
                  </w:r>
                  <w:r>
                    <w:t>všechny</w:t>
                  </w:r>
                  <w:r>
                    <w:rPr>
                      <w:spacing w:val="-8"/>
                    </w:rPr>
                    <w:t xml:space="preserve"> </w:t>
                  </w:r>
                  <w:r>
                    <w:t>žáky</w:t>
                  </w:r>
                  <w:r>
                    <w:rPr>
                      <w:spacing w:val="-8"/>
                    </w:rPr>
                    <w:t xml:space="preserve"> </w:t>
                  </w:r>
                  <w:r>
                    <w:t>čitelný.</w:t>
                  </w:r>
                  <w:r>
                    <w:rPr>
                      <w:spacing w:val="-8"/>
                    </w:rPr>
                    <w:t xml:space="preserve"> </w:t>
                  </w:r>
                  <w:r>
                    <w:t>Ve</w:t>
                  </w:r>
                  <w:r>
                    <w:rPr>
                      <w:spacing w:val="-8"/>
                    </w:rPr>
                    <w:t xml:space="preserve"> </w:t>
                  </w:r>
                  <w:r>
                    <w:t>třetí</w:t>
                  </w:r>
                  <w:r>
                    <w:rPr>
                      <w:spacing w:val="-8"/>
                    </w:rPr>
                    <w:t xml:space="preserve"> </w:t>
                  </w:r>
                  <w:r>
                    <w:t>části</w:t>
                  </w:r>
                  <w:r>
                    <w:rPr>
                      <w:spacing w:val="-8"/>
                    </w:rPr>
                    <w:t xml:space="preserve"> </w:t>
                  </w:r>
                  <w:r>
                    <w:t>učitel</w:t>
                  </w:r>
                  <w:r>
                    <w:rPr>
                      <w:spacing w:val="-8"/>
                    </w:rPr>
                    <w:t xml:space="preserve"> </w:t>
                  </w:r>
                  <w:r>
                    <w:t>demonstruje</w:t>
                  </w:r>
                  <w:r>
                    <w:rPr>
                      <w:spacing w:val="-8"/>
                    </w:rPr>
                    <w:t xml:space="preserve"> </w:t>
                  </w:r>
                  <w:r>
                    <w:t>vzorovou</w:t>
                  </w:r>
                  <w:r>
                    <w:rPr>
                      <w:spacing w:val="-8"/>
                    </w:rPr>
                    <w:t xml:space="preserve"> </w:t>
                  </w:r>
                  <w:r>
                    <w:t>kartu</w:t>
                  </w:r>
                  <w:r>
                    <w:rPr>
                      <w:spacing w:val="-8"/>
                    </w:rPr>
                    <w:t xml:space="preserve"> </w:t>
                  </w:r>
                  <w:r>
                    <w:t>živočicha,</w:t>
                  </w:r>
                  <w:r>
                    <w:rPr>
                      <w:spacing w:val="-8"/>
                    </w:rPr>
                    <w:t xml:space="preserve"> </w:t>
                  </w:r>
                  <w:r>
                    <w:t>ta</w:t>
                  </w:r>
                  <w:r>
                    <w:rPr>
                      <w:spacing w:val="-8"/>
                    </w:rPr>
                    <w:t xml:space="preserve"> </w:t>
                  </w:r>
                  <w:r>
                    <w:t>je nakopírována do dvojic a během výkladu ji mají žáci k dispozici i u sebe.</w:t>
                  </w:r>
                </w:p>
              </w:txbxContent>
            </v:textbox>
            <w10:wrap anchorx="page" anchory="page"/>
          </v:shape>
        </w:pict>
      </w:r>
      <w:r>
        <w:rPr>
          <w:noProof/>
        </w:rPr>
        <w:pict>
          <v:shape id="_x0000_s2526" type="#_x0000_t202" style="position:absolute;margin-left:75.55pt;margin-top:336.2pt;width:478.3pt;height:48pt;z-index:-192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rPr>
                      <w:spacing w:val="-2"/>
                    </w:rPr>
                    <w:t>V</w:t>
                  </w:r>
                  <w:r>
                    <w:rPr>
                      <w:spacing w:val="-1"/>
                    </w:rPr>
                    <w:t xml:space="preserve"> </w:t>
                  </w:r>
                  <w:r>
                    <w:rPr>
                      <w:spacing w:val="-2"/>
                    </w:rPr>
                    <w:t>průběhu</w:t>
                  </w:r>
                  <w:r>
                    <w:rPr>
                      <w:spacing w:val="-1"/>
                    </w:rPr>
                    <w:t xml:space="preserve"> </w:t>
                  </w:r>
                  <w:r>
                    <w:rPr>
                      <w:spacing w:val="-2"/>
                    </w:rPr>
                    <w:t>4.</w:t>
                  </w:r>
                  <w:r>
                    <w:t xml:space="preserve"> </w:t>
                  </w:r>
                  <w:r>
                    <w:rPr>
                      <w:spacing w:val="-2"/>
                    </w:rPr>
                    <w:t>části</w:t>
                  </w:r>
                  <w:r>
                    <w:rPr>
                      <w:spacing w:val="-1"/>
                    </w:rPr>
                    <w:t xml:space="preserve"> </w:t>
                  </w:r>
                  <w:r>
                    <w:rPr>
                      <w:spacing w:val="-2"/>
                    </w:rPr>
                    <w:t>se</w:t>
                  </w:r>
                  <w:r>
                    <w:rPr>
                      <w:spacing w:val="-1"/>
                    </w:rPr>
                    <w:t xml:space="preserve"> </w:t>
                  </w:r>
                  <w:r>
                    <w:rPr>
                      <w:spacing w:val="-2"/>
                    </w:rPr>
                    <w:t>žáci</w:t>
                  </w:r>
                  <w:r>
                    <w:t xml:space="preserve"> </w:t>
                  </w:r>
                  <w:r>
                    <w:rPr>
                      <w:spacing w:val="-2"/>
                    </w:rPr>
                    <w:t>volně</w:t>
                  </w:r>
                  <w:r>
                    <w:rPr>
                      <w:spacing w:val="-1"/>
                    </w:rPr>
                    <w:t xml:space="preserve"> </w:t>
                  </w:r>
                  <w:r>
                    <w:rPr>
                      <w:spacing w:val="-2"/>
                    </w:rPr>
                    <w:t>pohybují</w:t>
                  </w:r>
                  <w:r>
                    <w:t xml:space="preserve"> </w:t>
                  </w:r>
                  <w:r>
                    <w:rPr>
                      <w:spacing w:val="-2"/>
                    </w:rPr>
                    <w:t>v</w:t>
                  </w:r>
                  <w:r>
                    <w:rPr>
                      <w:spacing w:val="-1"/>
                    </w:rPr>
                    <w:t xml:space="preserve"> </w:t>
                  </w:r>
                  <w:r>
                    <w:rPr>
                      <w:spacing w:val="-2"/>
                    </w:rPr>
                    <w:t>prostou</w:t>
                  </w:r>
                  <w:r>
                    <w:rPr>
                      <w:spacing w:val="-1"/>
                    </w:rPr>
                    <w:t xml:space="preserve"> </w:t>
                  </w:r>
                  <w:r>
                    <w:rPr>
                      <w:spacing w:val="-2"/>
                    </w:rPr>
                    <w:t>knihovny,</w:t>
                  </w:r>
                  <w:r>
                    <w:t xml:space="preserve"> </w:t>
                  </w:r>
                  <w:r>
                    <w:rPr>
                      <w:spacing w:val="-2"/>
                    </w:rPr>
                    <w:t>pracují</w:t>
                  </w:r>
                  <w:r>
                    <w:rPr>
                      <w:spacing w:val="-1"/>
                    </w:rPr>
                    <w:t xml:space="preserve"> </w:t>
                  </w:r>
                  <w:r>
                    <w:rPr>
                      <w:spacing w:val="-2"/>
                    </w:rPr>
                    <w:t>samostatně</w:t>
                  </w:r>
                  <w:r>
                    <w:t xml:space="preserve"> </w:t>
                  </w:r>
                  <w:r>
                    <w:rPr>
                      <w:spacing w:val="-2"/>
                    </w:rPr>
                    <w:t>nebo</w:t>
                  </w:r>
                  <w:r>
                    <w:rPr>
                      <w:spacing w:val="-1"/>
                    </w:rPr>
                    <w:t xml:space="preserve"> </w:t>
                  </w:r>
                  <w:r>
                    <w:rPr>
                      <w:spacing w:val="-2"/>
                    </w:rPr>
                    <w:t>spontánně</w:t>
                  </w:r>
                  <w:r>
                    <w:rPr>
                      <w:spacing w:val="-1"/>
                    </w:rPr>
                    <w:t xml:space="preserve"> </w:t>
                  </w:r>
                  <w:r>
                    <w:rPr>
                      <w:spacing w:val="-2"/>
                    </w:rPr>
                    <w:t>vytváří</w:t>
                  </w:r>
                  <w:r>
                    <w:t xml:space="preserve"> </w:t>
                  </w:r>
                  <w:r>
                    <w:rPr>
                      <w:spacing w:val="-2"/>
                    </w:rPr>
                    <w:t>tvůrčí</w:t>
                  </w:r>
                  <w:r>
                    <w:rPr>
                      <w:spacing w:val="-1"/>
                    </w:rPr>
                    <w:t xml:space="preserve"> </w:t>
                  </w:r>
                  <w:r>
                    <w:rPr>
                      <w:spacing w:val="-2"/>
                    </w:rPr>
                    <w:t>dvojice.</w:t>
                  </w:r>
                </w:p>
                <w:p w:rsidR="00DB0860" w:rsidRDefault="00DB0860">
                  <w:pPr>
                    <w:pStyle w:val="Zkladntext"/>
                    <w:kinsoku w:val="0"/>
                    <w:overflowPunct w:val="0"/>
                    <w:spacing w:before="1" w:line="235" w:lineRule="auto"/>
                    <w:ind w:right="17"/>
                    <w:jc w:val="both"/>
                  </w:pPr>
                  <w:r>
                    <w:t>k dispozici jsou jim tři stanoviště se zásobníky literatury o živočiších, které poskytuje knihovna. Dále jsou na stanoviš- tích</w:t>
                  </w:r>
                  <w:r>
                    <w:rPr>
                      <w:spacing w:val="-11"/>
                    </w:rPr>
                    <w:t xml:space="preserve"> </w:t>
                  </w:r>
                  <w:r>
                    <w:t>k</w:t>
                  </w:r>
                  <w:r>
                    <w:rPr>
                      <w:spacing w:val="-11"/>
                    </w:rPr>
                    <w:t xml:space="preserve"> </w:t>
                  </w:r>
                  <w:r>
                    <w:t>dispozici</w:t>
                  </w:r>
                  <w:r>
                    <w:rPr>
                      <w:spacing w:val="-10"/>
                    </w:rPr>
                    <w:t xml:space="preserve"> </w:t>
                  </w:r>
                  <w:r>
                    <w:t>všechny</w:t>
                  </w:r>
                  <w:r>
                    <w:rPr>
                      <w:spacing w:val="-10"/>
                    </w:rPr>
                    <w:t xml:space="preserve"> </w:t>
                  </w:r>
                  <w:r>
                    <w:t>potřebné</w:t>
                  </w:r>
                  <w:r>
                    <w:rPr>
                      <w:spacing w:val="-10"/>
                    </w:rPr>
                    <w:t xml:space="preserve"> </w:t>
                  </w:r>
                  <w:r>
                    <w:t>pomůcky,</w:t>
                  </w:r>
                  <w:r>
                    <w:rPr>
                      <w:spacing w:val="-10"/>
                    </w:rPr>
                    <w:t xml:space="preserve"> </w:t>
                  </w:r>
                  <w:r>
                    <w:t>žáci</w:t>
                  </w:r>
                  <w:r>
                    <w:rPr>
                      <w:spacing w:val="-10"/>
                    </w:rPr>
                    <w:t xml:space="preserve"> </w:t>
                  </w:r>
                  <w:r>
                    <w:t>mohou</w:t>
                  </w:r>
                  <w:r>
                    <w:rPr>
                      <w:spacing w:val="-10"/>
                    </w:rPr>
                    <w:t xml:space="preserve"> </w:t>
                  </w:r>
                  <w:r>
                    <w:t>využít</w:t>
                  </w:r>
                  <w:r>
                    <w:rPr>
                      <w:spacing w:val="-10"/>
                    </w:rPr>
                    <w:t xml:space="preserve"> </w:t>
                  </w:r>
                  <w:r>
                    <w:t>i</w:t>
                  </w:r>
                  <w:r>
                    <w:rPr>
                      <w:spacing w:val="-11"/>
                    </w:rPr>
                    <w:t xml:space="preserve"> </w:t>
                  </w:r>
                  <w:r>
                    <w:t>vlastní</w:t>
                  </w:r>
                  <w:r>
                    <w:rPr>
                      <w:spacing w:val="-10"/>
                    </w:rPr>
                    <w:t xml:space="preserve"> </w:t>
                  </w:r>
                  <w:r>
                    <w:t>psací</w:t>
                  </w:r>
                  <w:r>
                    <w:rPr>
                      <w:spacing w:val="-11"/>
                    </w:rPr>
                    <w:t xml:space="preserve"> </w:t>
                  </w:r>
                  <w:r>
                    <w:t>potřeby.</w:t>
                  </w:r>
                  <w:r>
                    <w:rPr>
                      <w:spacing w:val="-11"/>
                    </w:rPr>
                    <w:t xml:space="preserve"> </w:t>
                  </w:r>
                  <w:r>
                    <w:t>U</w:t>
                  </w:r>
                  <w:r>
                    <w:rPr>
                      <w:spacing w:val="-10"/>
                    </w:rPr>
                    <w:t xml:space="preserve"> </w:t>
                  </w:r>
                  <w:r>
                    <w:t>jednotlivých</w:t>
                  </w:r>
                  <w:r>
                    <w:rPr>
                      <w:spacing w:val="-10"/>
                    </w:rPr>
                    <w:t xml:space="preserve"> </w:t>
                  </w:r>
                  <w:r>
                    <w:t>stanovišť</w:t>
                  </w:r>
                  <w:r>
                    <w:rPr>
                      <w:spacing w:val="-11"/>
                    </w:rPr>
                    <w:t xml:space="preserve"> </w:t>
                  </w:r>
                  <w:r>
                    <w:t>poskytují podporu muzejní pedagogové a třídní učitel.</w:t>
                  </w:r>
                </w:p>
              </w:txbxContent>
            </v:textbox>
            <w10:wrap anchorx="page" anchory="page"/>
          </v:shape>
        </w:pict>
      </w:r>
      <w:r>
        <w:rPr>
          <w:noProof/>
        </w:rPr>
        <w:pict>
          <v:shape id="_x0000_s2527" type="#_x0000_t202" style="position:absolute;margin-left:75.55pt;margin-top:392.7pt;width:478.2pt;height:36.05pt;z-index:-192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V 5. části žáci sedí</w:t>
                  </w:r>
                  <w:r>
                    <w:rPr>
                      <w:spacing w:val="1"/>
                    </w:rPr>
                    <w:t xml:space="preserve"> </w:t>
                  </w:r>
                  <w:r>
                    <w:t>společně na koberci, učitel</w:t>
                  </w:r>
                  <w:r>
                    <w:rPr>
                      <w:spacing w:val="1"/>
                    </w:rPr>
                    <w:t xml:space="preserve"> </w:t>
                  </w:r>
                  <w:r>
                    <w:t>a přednášející žák jim</w:t>
                  </w:r>
                  <w:r>
                    <w:rPr>
                      <w:spacing w:val="1"/>
                    </w:rPr>
                    <w:t xml:space="preserve"> </w:t>
                  </w:r>
                  <w:r>
                    <w:t>předsedají. v</w:t>
                  </w:r>
                  <w:r>
                    <w:rPr>
                      <w:spacing w:val="-3"/>
                    </w:rPr>
                    <w:t xml:space="preserve"> </w:t>
                  </w:r>
                  <w:r>
                    <w:t>této části je využita</w:t>
                  </w:r>
                  <w:r>
                    <w:rPr>
                      <w:spacing w:val="1"/>
                    </w:rPr>
                    <w:t xml:space="preserve"> </w:t>
                  </w:r>
                  <w:r>
                    <w:t xml:space="preserve">mapa města, </w:t>
                  </w:r>
                  <w:r>
                    <w:rPr>
                      <w:spacing w:val="-5"/>
                    </w:rPr>
                    <w:t>do</w:t>
                  </w:r>
                </w:p>
                <w:p w:rsidR="00DB0860" w:rsidRDefault="00DB0860">
                  <w:pPr>
                    <w:pStyle w:val="Zkladntext"/>
                    <w:kinsoku w:val="0"/>
                    <w:overflowPunct w:val="0"/>
                    <w:spacing w:before="2" w:line="235" w:lineRule="auto"/>
                  </w:pPr>
                  <w:r>
                    <w:t>které</w:t>
                  </w:r>
                  <w:r>
                    <w:rPr>
                      <w:spacing w:val="-3"/>
                    </w:rPr>
                    <w:t xml:space="preserve"> </w:t>
                  </w:r>
                  <w:r>
                    <w:t>jsou</w:t>
                  </w:r>
                  <w:r>
                    <w:rPr>
                      <w:spacing w:val="-3"/>
                    </w:rPr>
                    <w:t xml:space="preserve"> </w:t>
                  </w:r>
                  <w:r>
                    <w:t>zaznamenáváni</w:t>
                  </w:r>
                  <w:r>
                    <w:rPr>
                      <w:spacing w:val="-3"/>
                    </w:rPr>
                    <w:t xml:space="preserve"> </w:t>
                  </w:r>
                  <w:r>
                    <w:t>první</w:t>
                  </w:r>
                  <w:r>
                    <w:rPr>
                      <w:spacing w:val="-3"/>
                    </w:rPr>
                    <w:t xml:space="preserve"> </w:t>
                  </w:r>
                  <w:r>
                    <w:t>pozorovaní</w:t>
                  </w:r>
                  <w:r>
                    <w:rPr>
                      <w:spacing w:val="-3"/>
                    </w:rPr>
                    <w:t xml:space="preserve"> </w:t>
                  </w:r>
                  <w:r>
                    <w:t>živočichové.</w:t>
                  </w:r>
                  <w:r>
                    <w:rPr>
                      <w:spacing w:val="-3"/>
                    </w:rPr>
                    <w:t xml:space="preserve"> </w:t>
                  </w:r>
                  <w:r>
                    <w:t>Tato</w:t>
                  </w:r>
                  <w:r>
                    <w:rPr>
                      <w:spacing w:val="-3"/>
                    </w:rPr>
                    <w:t xml:space="preserve"> </w:t>
                  </w:r>
                  <w:r>
                    <w:t>mapa</w:t>
                  </w:r>
                  <w:r>
                    <w:rPr>
                      <w:spacing w:val="-3"/>
                    </w:rPr>
                    <w:t xml:space="preserve"> </w:t>
                  </w:r>
                  <w:r>
                    <w:t>je</w:t>
                  </w:r>
                  <w:r>
                    <w:rPr>
                      <w:spacing w:val="-3"/>
                    </w:rPr>
                    <w:t xml:space="preserve"> </w:t>
                  </w:r>
                  <w:r>
                    <w:t>formátu</w:t>
                  </w:r>
                  <w:r>
                    <w:rPr>
                      <w:spacing w:val="-3"/>
                    </w:rPr>
                    <w:t xml:space="preserve"> </w:t>
                  </w:r>
                  <w:r>
                    <w:t>1</w:t>
                  </w:r>
                  <w:r>
                    <w:rPr>
                      <w:spacing w:val="-3"/>
                    </w:rPr>
                    <w:t xml:space="preserve"> </w:t>
                  </w:r>
                  <w:r>
                    <w:t>m</w:t>
                  </w:r>
                  <w:r>
                    <w:rPr>
                      <w:vertAlign w:val="superscript"/>
                    </w:rPr>
                    <w:t>2</w:t>
                  </w:r>
                  <w:r>
                    <w:t>,</w:t>
                  </w:r>
                  <w:r>
                    <w:rPr>
                      <w:spacing w:val="-3"/>
                    </w:rPr>
                    <w:t xml:space="preserve"> </w:t>
                  </w:r>
                  <w:r>
                    <w:t>byla</w:t>
                  </w:r>
                  <w:r>
                    <w:rPr>
                      <w:spacing w:val="-3"/>
                    </w:rPr>
                    <w:t xml:space="preserve"> </w:t>
                  </w:r>
                  <w:r>
                    <w:t>použita</w:t>
                  </w:r>
                  <w:r>
                    <w:rPr>
                      <w:spacing w:val="-3"/>
                    </w:rPr>
                    <w:t xml:space="preserve"> </w:t>
                  </w:r>
                  <w:r>
                    <w:t>už</w:t>
                  </w:r>
                  <w:r>
                    <w:rPr>
                      <w:spacing w:val="-3"/>
                    </w:rPr>
                    <w:t xml:space="preserve"> </w:t>
                  </w:r>
                  <w:r>
                    <w:t>v</w:t>
                  </w:r>
                  <w:r>
                    <w:rPr>
                      <w:spacing w:val="-3"/>
                    </w:rPr>
                    <w:t xml:space="preserve"> </w:t>
                  </w:r>
                  <w:r>
                    <w:t>první</w:t>
                  </w:r>
                  <w:r>
                    <w:rPr>
                      <w:spacing w:val="-3"/>
                    </w:rPr>
                    <w:t xml:space="preserve"> </w:t>
                  </w:r>
                  <w:r>
                    <w:t>vyučovací hodině tohoto tematického bloku.</w:t>
                  </w:r>
                </w:p>
              </w:txbxContent>
            </v:textbox>
            <w10:wrap anchorx="page" anchory="page"/>
          </v:shape>
        </w:pict>
      </w:r>
      <w:r>
        <w:rPr>
          <w:noProof/>
        </w:rPr>
        <w:pict>
          <v:shape id="_x0000_s2528" type="#_x0000_t202" style="position:absolute;margin-left:77.8pt;margin-top:445.75pt;width:71.6pt;height:12pt;z-index:-192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u w:val="single"/>
                    </w:rPr>
                    <w:t>Výukové</w:t>
                  </w:r>
                  <w:r>
                    <w:rPr>
                      <w:b/>
                      <w:bCs/>
                      <w:spacing w:val="1"/>
                      <w:u w:val="single"/>
                    </w:rPr>
                    <w:t xml:space="preserve"> </w:t>
                  </w:r>
                  <w:r>
                    <w:rPr>
                      <w:b/>
                      <w:bCs/>
                      <w:spacing w:val="-2"/>
                      <w:u w:val="single"/>
                    </w:rPr>
                    <w:t>metody</w:t>
                  </w:r>
                </w:p>
              </w:txbxContent>
            </v:textbox>
            <w10:wrap anchorx="page" anchory="page"/>
          </v:shape>
        </w:pict>
      </w:r>
      <w:r>
        <w:rPr>
          <w:noProof/>
        </w:rPr>
        <w:pict>
          <v:shape id="_x0000_s2529" type="#_x0000_t202" style="position:absolute;margin-left:75.55pt;margin-top:466.25pt;width:9.55pt;height:12pt;z-index:-192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w:t>
                  </w:r>
                </w:p>
              </w:txbxContent>
            </v:textbox>
            <w10:wrap anchorx="page" anchory="page"/>
          </v:shape>
        </w:pict>
      </w:r>
      <w:r>
        <w:rPr>
          <w:noProof/>
        </w:rPr>
        <w:pict>
          <v:shape id="_x0000_s2530" type="#_x0000_t202" style="position:absolute;margin-left:89.9pt;margin-top:466.25pt;width:257.65pt;height:12pt;z-index:-1925;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5"/>
                    </w:rPr>
                    <w:t xml:space="preserve"> </w:t>
                  </w:r>
                  <w:r>
                    <w:t>–</w:t>
                  </w:r>
                  <w:r>
                    <w:rPr>
                      <w:spacing w:val="-6"/>
                    </w:rPr>
                    <w:t xml:space="preserve"> </w:t>
                  </w:r>
                  <w:r>
                    <w:t>metoda</w:t>
                  </w:r>
                  <w:r>
                    <w:rPr>
                      <w:spacing w:val="-5"/>
                    </w:rPr>
                    <w:t xml:space="preserve"> </w:t>
                  </w:r>
                  <w:r>
                    <w:t>frontální</w:t>
                  </w:r>
                  <w:r>
                    <w:rPr>
                      <w:spacing w:val="-6"/>
                    </w:rPr>
                    <w:t xml:space="preserve"> </w:t>
                  </w:r>
                  <w:r>
                    <w:t>–</w:t>
                  </w:r>
                  <w:r>
                    <w:rPr>
                      <w:spacing w:val="-6"/>
                    </w:rPr>
                    <w:t xml:space="preserve"> </w:t>
                  </w:r>
                  <w:r>
                    <w:t>výklad</w:t>
                  </w:r>
                  <w:r>
                    <w:rPr>
                      <w:spacing w:val="-4"/>
                    </w:rPr>
                    <w:t xml:space="preserve"> </w:t>
                  </w:r>
                  <w:r>
                    <w:t>s</w:t>
                  </w:r>
                  <w:r>
                    <w:rPr>
                      <w:spacing w:val="-6"/>
                    </w:rPr>
                    <w:t xml:space="preserve"> </w:t>
                  </w:r>
                  <w:r>
                    <w:t>využitím</w:t>
                  </w:r>
                  <w:r>
                    <w:rPr>
                      <w:spacing w:val="-5"/>
                    </w:rPr>
                    <w:t xml:space="preserve"> </w:t>
                  </w:r>
                  <w:r>
                    <w:t>názorných</w:t>
                  </w:r>
                  <w:r>
                    <w:rPr>
                      <w:spacing w:val="-4"/>
                    </w:rPr>
                    <w:t xml:space="preserve"> </w:t>
                  </w:r>
                  <w:r>
                    <w:rPr>
                      <w:spacing w:val="-2"/>
                    </w:rPr>
                    <w:t>pomůcek</w:t>
                  </w:r>
                </w:p>
              </w:txbxContent>
            </v:textbox>
            <w10:wrap anchorx="page" anchory="page"/>
          </v:shape>
        </w:pict>
      </w:r>
      <w:r>
        <w:rPr>
          <w:noProof/>
        </w:rPr>
        <w:pict>
          <v:shape id="_x0000_s2531" type="#_x0000_t202" style="position:absolute;margin-left:75.55pt;margin-top:486.75pt;width:9.55pt;height:12pt;z-index:-192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w:t>
                  </w:r>
                </w:p>
              </w:txbxContent>
            </v:textbox>
            <w10:wrap anchorx="page" anchory="page"/>
          </v:shape>
        </w:pict>
      </w:r>
      <w:r>
        <w:rPr>
          <w:noProof/>
        </w:rPr>
        <w:pict>
          <v:shape id="_x0000_s2532" type="#_x0000_t202" style="position:absolute;margin-left:89.9pt;margin-top:486.75pt;width:329.1pt;height:12pt;z-index:-1923;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5"/>
                    </w:rPr>
                    <w:t xml:space="preserve"> </w:t>
                  </w:r>
                  <w:r>
                    <w:t>–</w:t>
                  </w:r>
                  <w:r>
                    <w:rPr>
                      <w:spacing w:val="-6"/>
                    </w:rPr>
                    <w:t xml:space="preserve"> </w:t>
                  </w:r>
                  <w:r>
                    <w:t>metody</w:t>
                  </w:r>
                  <w:r>
                    <w:rPr>
                      <w:spacing w:val="-6"/>
                    </w:rPr>
                    <w:t xml:space="preserve"> </w:t>
                  </w:r>
                  <w:r>
                    <w:t>frontální</w:t>
                  </w:r>
                  <w:r>
                    <w:rPr>
                      <w:spacing w:val="-5"/>
                    </w:rPr>
                    <w:t xml:space="preserve"> </w:t>
                  </w:r>
                  <w:r>
                    <w:t>–</w:t>
                  </w:r>
                  <w:r>
                    <w:rPr>
                      <w:spacing w:val="-6"/>
                    </w:rPr>
                    <w:t xml:space="preserve"> </w:t>
                  </w:r>
                  <w:r>
                    <w:t>výklad</w:t>
                  </w:r>
                  <w:r>
                    <w:rPr>
                      <w:spacing w:val="-5"/>
                    </w:rPr>
                    <w:t xml:space="preserve"> </w:t>
                  </w:r>
                  <w:r>
                    <w:t>s</w:t>
                  </w:r>
                  <w:r>
                    <w:rPr>
                      <w:spacing w:val="-6"/>
                    </w:rPr>
                    <w:t xml:space="preserve"> </w:t>
                  </w:r>
                  <w:r>
                    <w:t>využitím</w:t>
                  </w:r>
                  <w:r>
                    <w:rPr>
                      <w:spacing w:val="-4"/>
                    </w:rPr>
                    <w:t xml:space="preserve"> </w:t>
                  </w:r>
                  <w:r>
                    <w:t>názorných</w:t>
                  </w:r>
                  <w:r>
                    <w:rPr>
                      <w:spacing w:val="-5"/>
                    </w:rPr>
                    <w:t xml:space="preserve"> </w:t>
                  </w:r>
                  <w:r>
                    <w:t>pomůcek</w:t>
                  </w:r>
                  <w:r>
                    <w:rPr>
                      <w:spacing w:val="-6"/>
                    </w:rPr>
                    <w:t xml:space="preserve"> </w:t>
                  </w:r>
                  <w:r>
                    <w:t>a</w:t>
                  </w:r>
                  <w:r>
                    <w:rPr>
                      <w:spacing w:val="-6"/>
                    </w:rPr>
                    <w:t xml:space="preserve"> </w:t>
                  </w:r>
                  <w:r>
                    <w:t>řízený</w:t>
                  </w:r>
                  <w:r>
                    <w:rPr>
                      <w:spacing w:val="-4"/>
                    </w:rPr>
                    <w:t xml:space="preserve"> </w:t>
                  </w:r>
                  <w:r>
                    <w:rPr>
                      <w:spacing w:val="-2"/>
                    </w:rPr>
                    <w:t>rozhovor</w:t>
                  </w:r>
                </w:p>
              </w:txbxContent>
            </v:textbox>
            <w10:wrap anchorx="page" anchory="page"/>
          </v:shape>
        </w:pict>
      </w:r>
      <w:r>
        <w:rPr>
          <w:noProof/>
        </w:rPr>
        <w:pict>
          <v:shape id="_x0000_s2533" type="#_x0000_t202" style="position:absolute;margin-left:75.55pt;margin-top:507.25pt;width:9.55pt;height:12pt;z-index:-192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w:t>
                  </w:r>
                </w:p>
              </w:txbxContent>
            </v:textbox>
            <w10:wrap anchorx="page" anchory="page"/>
          </v:shape>
        </w:pict>
      </w:r>
      <w:r>
        <w:rPr>
          <w:noProof/>
        </w:rPr>
        <w:pict>
          <v:shape id="_x0000_s2534" type="#_x0000_t202" style="position:absolute;margin-left:89.9pt;margin-top:507.25pt;width:329.1pt;height:12pt;z-index:-1921;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5"/>
                    </w:rPr>
                    <w:t xml:space="preserve"> </w:t>
                  </w:r>
                  <w:r>
                    <w:t>–</w:t>
                  </w:r>
                  <w:r>
                    <w:rPr>
                      <w:spacing w:val="-6"/>
                    </w:rPr>
                    <w:t xml:space="preserve"> </w:t>
                  </w:r>
                  <w:r>
                    <w:t>metody</w:t>
                  </w:r>
                  <w:r>
                    <w:rPr>
                      <w:spacing w:val="-6"/>
                    </w:rPr>
                    <w:t xml:space="preserve"> </w:t>
                  </w:r>
                  <w:r>
                    <w:t>frontální</w:t>
                  </w:r>
                  <w:r>
                    <w:rPr>
                      <w:spacing w:val="-5"/>
                    </w:rPr>
                    <w:t xml:space="preserve"> </w:t>
                  </w:r>
                  <w:r>
                    <w:t>–</w:t>
                  </w:r>
                  <w:r>
                    <w:rPr>
                      <w:spacing w:val="-6"/>
                    </w:rPr>
                    <w:t xml:space="preserve"> </w:t>
                  </w:r>
                  <w:r>
                    <w:t>výklad</w:t>
                  </w:r>
                  <w:r>
                    <w:rPr>
                      <w:spacing w:val="-5"/>
                    </w:rPr>
                    <w:t xml:space="preserve"> </w:t>
                  </w:r>
                  <w:r>
                    <w:t>s</w:t>
                  </w:r>
                  <w:r>
                    <w:rPr>
                      <w:spacing w:val="-6"/>
                    </w:rPr>
                    <w:t xml:space="preserve"> </w:t>
                  </w:r>
                  <w:r>
                    <w:t>využitím</w:t>
                  </w:r>
                  <w:r>
                    <w:rPr>
                      <w:spacing w:val="-4"/>
                    </w:rPr>
                    <w:t xml:space="preserve"> </w:t>
                  </w:r>
                  <w:r>
                    <w:t>názorných</w:t>
                  </w:r>
                  <w:r>
                    <w:rPr>
                      <w:spacing w:val="-5"/>
                    </w:rPr>
                    <w:t xml:space="preserve"> </w:t>
                  </w:r>
                  <w:r>
                    <w:t>pomůcek</w:t>
                  </w:r>
                  <w:r>
                    <w:rPr>
                      <w:spacing w:val="-6"/>
                    </w:rPr>
                    <w:t xml:space="preserve"> </w:t>
                  </w:r>
                  <w:r>
                    <w:t>a</w:t>
                  </w:r>
                  <w:r>
                    <w:rPr>
                      <w:spacing w:val="-6"/>
                    </w:rPr>
                    <w:t xml:space="preserve"> </w:t>
                  </w:r>
                  <w:r>
                    <w:t>řízený</w:t>
                  </w:r>
                  <w:r>
                    <w:rPr>
                      <w:spacing w:val="-4"/>
                    </w:rPr>
                    <w:t xml:space="preserve"> </w:t>
                  </w:r>
                  <w:r>
                    <w:rPr>
                      <w:spacing w:val="-2"/>
                    </w:rPr>
                    <w:t>rozhovor</w:t>
                  </w:r>
                </w:p>
              </w:txbxContent>
            </v:textbox>
            <w10:wrap anchorx="page" anchory="page"/>
          </v:shape>
        </w:pict>
      </w:r>
      <w:r>
        <w:rPr>
          <w:noProof/>
        </w:rPr>
        <w:pict>
          <v:shape id="_x0000_s2535" type="#_x0000_t202" style="position:absolute;margin-left:75.55pt;margin-top:527.75pt;width:9.55pt;height:12pt;z-index:-192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w:t>
                  </w:r>
                </w:p>
              </w:txbxContent>
            </v:textbox>
            <w10:wrap anchorx="page" anchory="page"/>
          </v:shape>
        </w:pict>
      </w:r>
      <w:r>
        <w:rPr>
          <w:noProof/>
        </w:rPr>
        <w:pict>
          <v:shape id="_x0000_s2536" type="#_x0000_t202" style="position:absolute;margin-left:89.9pt;margin-top:527.75pt;width:463.8pt;height:48pt;z-index:-191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část</w:t>
                  </w:r>
                  <w:r>
                    <w:rPr>
                      <w:spacing w:val="-1"/>
                    </w:rPr>
                    <w:t xml:space="preserve"> </w:t>
                  </w:r>
                  <w:r>
                    <w:t>– metoda</w:t>
                  </w:r>
                  <w:r>
                    <w:rPr>
                      <w:spacing w:val="-1"/>
                    </w:rPr>
                    <w:t xml:space="preserve"> </w:t>
                  </w:r>
                  <w:r>
                    <w:t>kooperativní (žáci se</w:t>
                  </w:r>
                  <w:r>
                    <w:rPr>
                      <w:spacing w:val="-1"/>
                    </w:rPr>
                    <w:t xml:space="preserve"> </w:t>
                  </w:r>
                  <w:r>
                    <w:t>samostatně podílí na</w:t>
                  </w:r>
                  <w:r>
                    <w:rPr>
                      <w:spacing w:val="-1"/>
                    </w:rPr>
                    <w:t xml:space="preserve"> </w:t>
                  </w:r>
                  <w:r>
                    <w:t>tvorbě dílčích částí</w:t>
                  </w:r>
                  <w:r>
                    <w:rPr>
                      <w:spacing w:val="-1"/>
                    </w:rPr>
                    <w:t xml:space="preserve"> </w:t>
                  </w:r>
                  <w:r>
                    <w:t>společného výstupu,</w:t>
                  </w:r>
                  <w:r>
                    <w:rPr>
                      <w:spacing w:val="-1"/>
                    </w:rPr>
                    <w:t xml:space="preserve"> </w:t>
                  </w:r>
                  <w:r>
                    <w:t xml:space="preserve">tj. každý </w:t>
                  </w:r>
                  <w:r>
                    <w:rPr>
                      <w:spacing w:val="-2"/>
                    </w:rPr>
                    <w:t>vytváří</w:t>
                  </w:r>
                </w:p>
                <w:p w:rsidR="00DB0860" w:rsidRDefault="00DB0860">
                  <w:pPr>
                    <w:pStyle w:val="Zkladntext"/>
                    <w:kinsoku w:val="0"/>
                    <w:overflowPunct w:val="0"/>
                    <w:spacing w:before="1" w:line="235" w:lineRule="auto"/>
                    <w:ind w:right="17"/>
                    <w:jc w:val="both"/>
                  </w:pPr>
                  <w:r>
                    <w:t>jednu</w:t>
                  </w:r>
                  <w:r>
                    <w:rPr>
                      <w:spacing w:val="-9"/>
                    </w:rPr>
                    <w:t xml:space="preserve"> </w:t>
                  </w:r>
                  <w:r>
                    <w:t>kartu</w:t>
                  </w:r>
                  <w:r>
                    <w:rPr>
                      <w:spacing w:val="-9"/>
                    </w:rPr>
                    <w:t xml:space="preserve"> </w:t>
                  </w:r>
                  <w:r>
                    <w:t>živočicha</w:t>
                  </w:r>
                  <w:r>
                    <w:rPr>
                      <w:spacing w:val="-9"/>
                    </w:rPr>
                    <w:t xml:space="preserve"> </w:t>
                  </w:r>
                  <w:r>
                    <w:t>do</w:t>
                  </w:r>
                  <w:r>
                    <w:rPr>
                      <w:spacing w:val="-9"/>
                    </w:rPr>
                    <w:t xml:space="preserve"> </w:t>
                  </w:r>
                  <w:r>
                    <w:t>společného</w:t>
                  </w:r>
                  <w:r>
                    <w:rPr>
                      <w:spacing w:val="-9"/>
                    </w:rPr>
                    <w:t xml:space="preserve"> </w:t>
                  </w:r>
                  <w:r>
                    <w:t>katalogu</w:t>
                  </w:r>
                  <w:r>
                    <w:rPr>
                      <w:spacing w:val="-9"/>
                    </w:rPr>
                    <w:t xml:space="preserve"> </w:t>
                  </w:r>
                  <w:r>
                    <w:t>karet)</w:t>
                  </w:r>
                  <w:r>
                    <w:rPr>
                      <w:spacing w:val="-9"/>
                    </w:rPr>
                    <w:t xml:space="preserve"> </w:t>
                  </w:r>
                  <w:r>
                    <w:t>a</w:t>
                  </w:r>
                  <w:r>
                    <w:rPr>
                      <w:spacing w:val="-9"/>
                    </w:rPr>
                    <w:t xml:space="preserve"> </w:t>
                  </w:r>
                  <w:r>
                    <w:t>metoda</w:t>
                  </w:r>
                  <w:r>
                    <w:rPr>
                      <w:spacing w:val="-9"/>
                    </w:rPr>
                    <w:t xml:space="preserve"> </w:t>
                  </w:r>
                  <w:r>
                    <w:t>objevná</w:t>
                  </w:r>
                  <w:r>
                    <w:rPr>
                      <w:spacing w:val="-9"/>
                    </w:rPr>
                    <w:t xml:space="preserve"> </w:t>
                  </w:r>
                  <w:r>
                    <w:t>(žáci</w:t>
                  </w:r>
                  <w:r>
                    <w:rPr>
                      <w:spacing w:val="-9"/>
                    </w:rPr>
                    <w:t xml:space="preserve"> </w:t>
                  </w:r>
                  <w:r>
                    <w:t>samostatně</w:t>
                  </w:r>
                  <w:r>
                    <w:rPr>
                      <w:spacing w:val="-9"/>
                    </w:rPr>
                    <w:t xml:space="preserve"> </w:t>
                  </w:r>
                  <w:r>
                    <w:t>objevují</w:t>
                  </w:r>
                  <w:r>
                    <w:rPr>
                      <w:spacing w:val="-9"/>
                    </w:rPr>
                    <w:t xml:space="preserve"> </w:t>
                  </w:r>
                  <w:r>
                    <w:t>informace</w:t>
                  </w:r>
                  <w:r>
                    <w:rPr>
                      <w:spacing w:val="-10"/>
                    </w:rPr>
                    <w:t xml:space="preserve"> </w:t>
                  </w:r>
                  <w:r>
                    <w:t>a</w:t>
                  </w:r>
                  <w:r>
                    <w:rPr>
                      <w:spacing w:val="-9"/>
                    </w:rPr>
                    <w:t xml:space="preserve"> </w:t>
                  </w:r>
                  <w:r>
                    <w:t>dopl- ňují</w:t>
                  </w:r>
                  <w:r>
                    <w:rPr>
                      <w:spacing w:val="-11"/>
                    </w:rPr>
                    <w:t xml:space="preserve"> </w:t>
                  </w:r>
                  <w:r>
                    <w:t>je</w:t>
                  </w:r>
                  <w:r>
                    <w:rPr>
                      <w:spacing w:val="-11"/>
                    </w:rPr>
                    <w:t xml:space="preserve"> </w:t>
                  </w:r>
                  <w:r>
                    <w:t>do</w:t>
                  </w:r>
                  <w:r>
                    <w:rPr>
                      <w:spacing w:val="-11"/>
                    </w:rPr>
                    <w:t xml:space="preserve"> </w:t>
                  </w:r>
                  <w:r>
                    <w:t>připravené</w:t>
                  </w:r>
                  <w:r>
                    <w:rPr>
                      <w:spacing w:val="-11"/>
                    </w:rPr>
                    <w:t xml:space="preserve"> </w:t>
                  </w:r>
                  <w:r>
                    <w:t>osnovy</w:t>
                  </w:r>
                  <w:r>
                    <w:rPr>
                      <w:spacing w:val="-11"/>
                    </w:rPr>
                    <w:t xml:space="preserve"> </w:t>
                  </w:r>
                  <w:r>
                    <w:t>v</w:t>
                  </w:r>
                  <w:r>
                    <w:rPr>
                      <w:spacing w:val="-10"/>
                    </w:rPr>
                    <w:t xml:space="preserve"> </w:t>
                  </w:r>
                  <w:r>
                    <w:t>kartě,</w:t>
                  </w:r>
                  <w:r>
                    <w:rPr>
                      <w:spacing w:val="-11"/>
                    </w:rPr>
                    <w:t xml:space="preserve"> </w:t>
                  </w:r>
                  <w:r>
                    <w:t>učitel</w:t>
                  </w:r>
                  <w:r>
                    <w:rPr>
                      <w:spacing w:val="-11"/>
                    </w:rPr>
                    <w:t xml:space="preserve"> </w:t>
                  </w:r>
                  <w:r>
                    <w:t>je</w:t>
                  </w:r>
                  <w:r>
                    <w:rPr>
                      <w:spacing w:val="-11"/>
                    </w:rPr>
                    <w:t xml:space="preserve"> </w:t>
                  </w:r>
                  <w:r>
                    <w:t>pouze</w:t>
                  </w:r>
                  <w:r>
                    <w:rPr>
                      <w:spacing w:val="-11"/>
                    </w:rPr>
                    <w:t xml:space="preserve"> </w:t>
                  </w:r>
                  <w:r>
                    <w:t>mentorem,</w:t>
                  </w:r>
                  <w:r>
                    <w:rPr>
                      <w:spacing w:val="-11"/>
                    </w:rPr>
                    <w:t xml:space="preserve"> </w:t>
                  </w:r>
                  <w:r>
                    <w:t>podporuje</w:t>
                  </w:r>
                  <w:r>
                    <w:rPr>
                      <w:spacing w:val="-11"/>
                    </w:rPr>
                    <w:t xml:space="preserve"> </w:t>
                  </w:r>
                  <w:r>
                    <w:t>žáka</w:t>
                  </w:r>
                  <w:r>
                    <w:rPr>
                      <w:spacing w:val="-11"/>
                    </w:rPr>
                    <w:t xml:space="preserve"> </w:t>
                  </w:r>
                  <w:r>
                    <w:t>a</w:t>
                  </w:r>
                  <w:r>
                    <w:rPr>
                      <w:spacing w:val="-10"/>
                    </w:rPr>
                    <w:t xml:space="preserve"> </w:t>
                  </w:r>
                  <w:r>
                    <w:t>zasahuje</w:t>
                  </w:r>
                  <w:r>
                    <w:rPr>
                      <w:spacing w:val="-11"/>
                    </w:rPr>
                    <w:t xml:space="preserve"> </w:t>
                  </w:r>
                  <w:r>
                    <w:t>do</w:t>
                  </w:r>
                  <w:r>
                    <w:rPr>
                      <w:spacing w:val="-11"/>
                    </w:rPr>
                    <w:t xml:space="preserve"> </w:t>
                  </w:r>
                  <w:r>
                    <w:t>jeho</w:t>
                  </w:r>
                  <w:r>
                    <w:rPr>
                      <w:spacing w:val="-11"/>
                    </w:rPr>
                    <w:t xml:space="preserve"> </w:t>
                  </w:r>
                  <w:r>
                    <w:t>práce,</w:t>
                  </w:r>
                  <w:r>
                    <w:rPr>
                      <w:spacing w:val="-11"/>
                    </w:rPr>
                    <w:t xml:space="preserve"> </w:t>
                  </w:r>
                  <w:r>
                    <w:t>jen</w:t>
                  </w:r>
                  <w:r>
                    <w:rPr>
                      <w:spacing w:val="-11"/>
                    </w:rPr>
                    <w:t xml:space="preserve"> </w:t>
                  </w:r>
                  <w:r>
                    <w:t>pokud o to sám požádá)</w:t>
                  </w:r>
                </w:p>
              </w:txbxContent>
            </v:textbox>
            <w10:wrap anchorx="page" anchory="page"/>
          </v:shape>
        </w:pict>
      </w:r>
      <w:r>
        <w:rPr>
          <w:noProof/>
        </w:rPr>
        <w:pict>
          <v:shape id="_x0000_s2537" type="#_x0000_t202" style="position:absolute;margin-left:75.55pt;margin-top:584.25pt;width:9.55pt;height:12pt;z-index:-191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w:t>
                  </w:r>
                </w:p>
              </w:txbxContent>
            </v:textbox>
            <w10:wrap anchorx="page" anchory="page"/>
          </v:shape>
        </w:pict>
      </w:r>
      <w:r>
        <w:rPr>
          <w:noProof/>
        </w:rPr>
        <w:pict>
          <v:shape id="_x0000_s2538" type="#_x0000_t202" style="position:absolute;margin-left:89.9pt;margin-top:584.25pt;width:463.8pt;height:24pt;z-index:-191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část</w:t>
                  </w:r>
                  <w:r>
                    <w:rPr>
                      <w:spacing w:val="3"/>
                    </w:rPr>
                    <w:t xml:space="preserve"> </w:t>
                  </w:r>
                  <w:r>
                    <w:t>–</w:t>
                  </w:r>
                  <w:r>
                    <w:rPr>
                      <w:spacing w:val="3"/>
                    </w:rPr>
                    <w:t xml:space="preserve"> </w:t>
                  </w:r>
                  <w:r>
                    <w:t>metoda</w:t>
                  </w:r>
                  <w:r>
                    <w:rPr>
                      <w:spacing w:val="3"/>
                    </w:rPr>
                    <w:t xml:space="preserve"> </w:t>
                  </w:r>
                  <w:r>
                    <w:t>frontálního</w:t>
                  </w:r>
                  <w:r>
                    <w:rPr>
                      <w:spacing w:val="5"/>
                    </w:rPr>
                    <w:t xml:space="preserve"> </w:t>
                  </w:r>
                  <w:r>
                    <w:t>výkladu</w:t>
                  </w:r>
                  <w:r>
                    <w:rPr>
                      <w:spacing w:val="4"/>
                    </w:rPr>
                    <w:t xml:space="preserve"> </w:t>
                  </w:r>
                  <w:r>
                    <w:t>kombinovaná</w:t>
                  </w:r>
                  <w:r>
                    <w:rPr>
                      <w:spacing w:val="4"/>
                    </w:rPr>
                    <w:t xml:space="preserve"> </w:t>
                  </w:r>
                  <w:r>
                    <w:t>s</w:t>
                  </w:r>
                  <w:r>
                    <w:rPr>
                      <w:spacing w:val="3"/>
                    </w:rPr>
                    <w:t xml:space="preserve"> </w:t>
                  </w:r>
                  <w:r>
                    <w:t>metodou</w:t>
                  </w:r>
                  <w:r>
                    <w:rPr>
                      <w:spacing w:val="4"/>
                    </w:rPr>
                    <w:t xml:space="preserve"> </w:t>
                  </w:r>
                  <w:r>
                    <w:t>kooperativní</w:t>
                  </w:r>
                  <w:r>
                    <w:rPr>
                      <w:spacing w:val="4"/>
                    </w:rPr>
                    <w:t xml:space="preserve"> </w:t>
                  </w:r>
                  <w:r>
                    <w:t>(žáci</w:t>
                  </w:r>
                  <w:r>
                    <w:rPr>
                      <w:spacing w:val="4"/>
                    </w:rPr>
                    <w:t xml:space="preserve"> </w:t>
                  </w:r>
                  <w:r>
                    <w:t>sami</w:t>
                  </w:r>
                  <w:r>
                    <w:rPr>
                      <w:spacing w:val="4"/>
                    </w:rPr>
                    <w:t xml:space="preserve"> </w:t>
                  </w:r>
                  <w:r>
                    <w:t>předvádí</w:t>
                  </w:r>
                  <w:r>
                    <w:rPr>
                      <w:spacing w:val="5"/>
                    </w:rPr>
                    <w:t xml:space="preserve"> </w:t>
                  </w:r>
                  <w:r>
                    <w:t>své</w:t>
                  </w:r>
                  <w:r>
                    <w:rPr>
                      <w:spacing w:val="4"/>
                    </w:rPr>
                    <w:t xml:space="preserve"> </w:t>
                  </w:r>
                  <w:r>
                    <w:t>vytvořené</w:t>
                  </w:r>
                  <w:r>
                    <w:rPr>
                      <w:spacing w:val="4"/>
                    </w:rPr>
                    <w:t xml:space="preserve"> </w:t>
                  </w:r>
                  <w:r>
                    <w:rPr>
                      <w:spacing w:val="-2"/>
                    </w:rPr>
                    <w:t>karty</w:t>
                  </w:r>
                </w:p>
                <w:p w:rsidR="00DB0860" w:rsidRDefault="00DB0860">
                  <w:pPr>
                    <w:pStyle w:val="Zkladntext"/>
                    <w:kinsoku w:val="0"/>
                    <w:overflowPunct w:val="0"/>
                    <w:spacing w:line="242" w:lineRule="exact"/>
                    <w:rPr>
                      <w:spacing w:val="-2"/>
                    </w:rPr>
                  </w:pPr>
                  <w:r>
                    <w:t>živočichů</w:t>
                  </w:r>
                  <w:r>
                    <w:rPr>
                      <w:spacing w:val="-8"/>
                    </w:rPr>
                    <w:t xml:space="preserve"> </w:t>
                  </w:r>
                  <w:r>
                    <w:t>ostatním</w:t>
                  </w:r>
                  <w:r>
                    <w:rPr>
                      <w:spacing w:val="-7"/>
                    </w:rPr>
                    <w:t xml:space="preserve"> </w:t>
                  </w:r>
                  <w:r>
                    <w:t>spolužákům</w:t>
                  </w:r>
                  <w:r>
                    <w:rPr>
                      <w:spacing w:val="-8"/>
                    </w:rPr>
                    <w:t xml:space="preserve"> </w:t>
                  </w:r>
                  <w:r>
                    <w:t>ze</w:t>
                  </w:r>
                  <w:r>
                    <w:rPr>
                      <w:spacing w:val="-7"/>
                    </w:rPr>
                    <w:t xml:space="preserve"> </w:t>
                  </w:r>
                  <w:r>
                    <w:rPr>
                      <w:spacing w:val="-2"/>
                    </w:rPr>
                    <w:t>třídy)</w:t>
                  </w:r>
                </w:p>
              </w:txbxContent>
            </v:textbox>
            <w10:wrap anchorx="page" anchory="page"/>
          </v:shape>
        </w:pict>
      </w:r>
      <w:r>
        <w:rPr>
          <w:noProof/>
        </w:rPr>
        <w:pict>
          <v:shape id="_x0000_s2539" type="#_x0000_t202" style="position:absolute;margin-left:75.55pt;margin-top:616.75pt;width:9.55pt;height:12pt;z-index:-191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w:t>
                  </w:r>
                </w:p>
              </w:txbxContent>
            </v:textbox>
            <w10:wrap anchorx="page" anchory="page"/>
          </v:shape>
        </w:pict>
      </w:r>
      <w:r>
        <w:rPr>
          <w:noProof/>
        </w:rPr>
        <w:pict>
          <v:shape id="_x0000_s2540" type="#_x0000_t202" style="position:absolute;margin-left:89.9pt;margin-top:616.75pt;width:197.2pt;height:12pt;z-index:-1915;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4"/>
                    </w:rPr>
                    <w:t xml:space="preserve"> </w:t>
                  </w:r>
                  <w:r>
                    <w:t>–</w:t>
                  </w:r>
                  <w:r>
                    <w:rPr>
                      <w:spacing w:val="-4"/>
                    </w:rPr>
                    <w:t xml:space="preserve"> </w:t>
                  </w:r>
                  <w:r>
                    <w:t>metody</w:t>
                  </w:r>
                  <w:r>
                    <w:rPr>
                      <w:spacing w:val="-4"/>
                    </w:rPr>
                    <w:t xml:space="preserve"> </w:t>
                  </w:r>
                  <w:r>
                    <w:t>frontální</w:t>
                  </w:r>
                  <w:r>
                    <w:rPr>
                      <w:spacing w:val="-4"/>
                    </w:rPr>
                    <w:t xml:space="preserve"> </w:t>
                  </w:r>
                  <w:r>
                    <w:t>–</w:t>
                  </w:r>
                  <w:r>
                    <w:rPr>
                      <w:spacing w:val="-5"/>
                    </w:rPr>
                    <w:t xml:space="preserve"> </w:t>
                  </w:r>
                  <w:r>
                    <w:t>výklad</w:t>
                  </w:r>
                  <w:r>
                    <w:rPr>
                      <w:spacing w:val="-3"/>
                    </w:rPr>
                    <w:t xml:space="preserve"> </w:t>
                  </w:r>
                  <w:r>
                    <w:t>a</w:t>
                  </w:r>
                  <w:r>
                    <w:rPr>
                      <w:spacing w:val="-4"/>
                    </w:rPr>
                    <w:t xml:space="preserve"> </w:t>
                  </w:r>
                  <w:r>
                    <w:t>řízená</w:t>
                  </w:r>
                  <w:r>
                    <w:rPr>
                      <w:spacing w:val="-3"/>
                    </w:rPr>
                    <w:t xml:space="preserve"> </w:t>
                  </w:r>
                  <w:r>
                    <w:rPr>
                      <w:spacing w:val="-2"/>
                    </w:rPr>
                    <w:t>diskuze</w:t>
                  </w:r>
                </w:p>
              </w:txbxContent>
            </v:textbox>
            <w10:wrap anchorx="page" anchory="page"/>
          </v:shape>
        </w:pict>
      </w:r>
      <w:r>
        <w:rPr>
          <w:noProof/>
        </w:rPr>
        <w:pict>
          <v:shape id="_x0000_s2541" type="#_x0000_t202" style="position:absolute;margin-left:75.55pt;margin-top:645.75pt;width:59.9pt;height:12pt;z-index:-1914;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Vyučovací</w:t>
                  </w:r>
                  <w:r>
                    <w:rPr>
                      <w:b/>
                      <w:bCs/>
                      <w:spacing w:val="-8"/>
                    </w:rPr>
                    <w:t xml:space="preserve"> </w:t>
                  </w:r>
                  <w:r>
                    <w:rPr>
                      <w:b/>
                      <w:bCs/>
                      <w:spacing w:val="-4"/>
                    </w:rPr>
                    <w:t>cíle</w:t>
                  </w:r>
                </w:p>
              </w:txbxContent>
            </v:textbox>
            <w10:wrap anchorx="page" anchory="page"/>
          </v:shape>
        </w:pict>
      </w:r>
      <w:r>
        <w:rPr>
          <w:noProof/>
        </w:rPr>
        <w:pict>
          <v:shape id="_x0000_s2542" type="#_x0000_t202" style="position:absolute;margin-left:75.55pt;margin-top:666.25pt;width:478.2pt;height:60pt;z-index:-191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Žák</w:t>
                  </w:r>
                  <w:r>
                    <w:rPr>
                      <w:spacing w:val="-8"/>
                    </w:rPr>
                    <w:t xml:space="preserve"> </w:t>
                  </w:r>
                  <w:r>
                    <w:t>umí</w:t>
                  </w:r>
                  <w:r>
                    <w:rPr>
                      <w:spacing w:val="-7"/>
                    </w:rPr>
                    <w:t xml:space="preserve"> </w:t>
                  </w:r>
                  <w:r>
                    <w:t>třídit</w:t>
                  </w:r>
                  <w:r>
                    <w:rPr>
                      <w:spacing w:val="-6"/>
                    </w:rPr>
                    <w:t xml:space="preserve"> </w:t>
                  </w:r>
                  <w:r>
                    <w:t>živočichy</w:t>
                  </w:r>
                  <w:r>
                    <w:rPr>
                      <w:spacing w:val="-7"/>
                    </w:rPr>
                    <w:t xml:space="preserve"> </w:t>
                  </w:r>
                  <w:r>
                    <w:t>podle</w:t>
                  </w:r>
                  <w:r>
                    <w:rPr>
                      <w:spacing w:val="-6"/>
                    </w:rPr>
                    <w:t xml:space="preserve"> </w:t>
                  </w:r>
                  <w:r>
                    <w:t>vnitřní</w:t>
                  </w:r>
                  <w:r>
                    <w:rPr>
                      <w:spacing w:val="-6"/>
                    </w:rPr>
                    <w:t xml:space="preserve"> </w:t>
                  </w:r>
                  <w:r>
                    <w:t>stavby</w:t>
                  </w:r>
                  <w:r>
                    <w:rPr>
                      <w:spacing w:val="-7"/>
                    </w:rPr>
                    <w:t xml:space="preserve"> </w:t>
                  </w:r>
                  <w:r>
                    <w:t>těla.</w:t>
                  </w:r>
                  <w:r>
                    <w:rPr>
                      <w:spacing w:val="-6"/>
                    </w:rPr>
                    <w:t xml:space="preserve"> </w:t>
                  </w:r>
                  <w:r>
                    <w:t>Žák</w:t>
                  </w:r>
                  <w:r>
                    <w:rPr>
                      <w:spacing w:val="-7"/>
                    </w:rPr>
                    <w:t xml:space="preserve"> </w:t>
                  </w:r>
                  <w:r>
                    <w:t>zná</w:t>
                  </w:r>
                  <w:r>
                    <w:rPr>
                      <w:spacing w:val="-7"/>
                    </w:rPr>
                    <w:t xml:space="preserve"> </w:t>
                  </w:r>
                  <w:r>
                    <w:t>základní</w:t>
                  </w:r>
                  <w:r>
                    <w:rPr>
                      <w:spacing w:val="-6"/>
                    </w:rPr>
                    <w:t xml:space="preserve"> </w:t>
                  </w:r>
                  <w:r>
                    <w:t>pojmy</w:t>
                  </w:r>
                  <w:r>
                    <w:rPr>
                      <w:spacing w:val="-6"/>
                    </w:rPr>
                    <w:t xml:space="preserve"> </w:t>
                  </w:r>
                  <w:r>
                    <w:t>k</w:t>
                  </w:r>
                  <w:r>
                    <w:rPr>
                      <w:spacing w:val="-8"/>
                    </w:rPr>
                    <w:t xml:space="preserve"> </w:t>
                  </w:r>
                  <w:r>
                    <w:t>popisu</w:t>
                  </w:r>
                  <w:r>
                    <w:rPr>
                      <w:spacing w:val="-7"/>
                    </w:rPr>
                    <w:t xml:space="preserve"> </w:t>
                  </w:r>
                  <w:r>
                    <w:t>živočichů,</w:t>
                  </w:r>
                  <w:r>
                    <w:rPr>
                      <w:spacing w:val="-6"/>
                    </w:rPr>
                    <w:t xml:space="preserve"> </w:t>
                  </w:r>
                  <w:r>
                    <w:t>ví</w:t>
                  </w:r>
                  <w:r>
                    <w:rPr>
                      <w:spacing w:val="-6"/>
                    </w:rPr>
                    <w:t xml:space="preserve"> </w:t>
                  </w:r>
                  <w:r>
                    <w:t>co</w:t>
                  </w:r>
                  <w:r>
                    <w:rPr>
                      <w:spacing w:val="-8"/>
                    </w:rPr>
                    <w:t xml:space="preserve"> </w:t>
                  </w:r>
                  <w:r>
                    <w:t>je</w:t>
                  </w:r>
                  <w:r>
                    <w:rPr>
                      <w:spacing w:val="-7"/>
                    </w:rPr>
                    <w:t xml:space="preserve"> </w:t>
                  </w:r>
                  <w:r>
                    <w:t>živočišná</w:t>
                  </w:r>
                  <w:r>
                    <w:rPr>
                      <w:spacing w:val="-6"/>
                    </w:rPr>
                    <w:t xml:space="preserve"> </w:t>
                  </w:r>
                  <w:r>
                    <w:t>třída,</w:t>
                  </w:r>
                  <w:r>
                    <w:rPr>
                      <w:spacing w:val="-6"/>
                    </w:rPr>
                    <w:t xml:space="preserve"> </w:t>
                  </w:r>
                  <w:r>
                    <w:rPr>
                      <w:spacing w:val="-5"/>
                    </w:rPr>
                    <w:t>umí</w:t>
                  </w:r>
                </w:p>
                <w:p w:rsidR="00DB0860" w:rsidRDefault="00DB0860">
                  <w:pPr>
                    <w:pStyle w:val="Zkladntext"/>
                    <w:kinsoku w:val="0"/>
                    <w:overflowPunct w:val="0"/>
                    <w:spacing w:before="1" w:line="235" w:lineRule="auto"/>
                    <w:ind w:right="17"/>
                    <w:jc w:val="both"/>
                  </w:pPr>
                  <w:r>
                    <w:t>rozlišit</w:t>
                  </w:r>
                  <w:r>
                    <w:rPr>
                      <w:spacing w:val="-6"/>
                    </w:rPr>
                    <w:t xml:space="preserve"> </w:t>
                  </w:r>
                  <w:r>
                    <w:t>stanoviště,</w:t>
                  </w:r>
                  <w:r>
                    <w:rPr>
                      <w:spacing w:val="-7"/>
                    </w:rPr>
                    <w:t xml:space="preserve"> </w:t>
                  </w:r>
                  <w:r>
                    <w:t>obydlí,</w:t>
                  </w:r>
                  <w:r>
                    <w:rPr>
                      <w:spacing w:val="-7"/>
                    </w:rPr>
                    <w:t xml:space="preserve"> </w:t>
                  </w:r>
                  <w:r>
                    <w:t>rozčlenit</w:t>
                  </w:r>
                  <w:r>
                    <w:rPr>
                      <w:spacing w:val="-7"/>
                    </w:rPr>
                    <w:t xml:space="preserve"> </w:t>
                  </w:r>
                  <w:r>
                    <w:t>živočichy</w:t>
                  </w:r>
                  <w:r>
                    <w:rPr>
                      <w:spacing w:val="-7"/>
                    </w:rPr>
                    <w:t xml:space="preserve"> </w:t>
                  </w:r>
                  <w:r>
                    <w:t>podle</w:t>
                  </w:r>
                  <w:r>
                    <w:rPr>
                      <w:spacing w:val="-7"/>
                    </w:rPr>
                    <w:t xml:space="preserve"> </w:t>
                  </w:r>
                  <w:r>
                    <w:t>příjmu</w:t>
                  </w:r>
                  <w:r>
                    <w:rPr>
                      <w:spacing w:val="-7"/>
                    </w:rPr>
                    <w:t xml:space="preserve"> </w:t>
                  </w:r>
                  <w:r>
                    <w:t>potravy.</w:t>
                  </w:r>
                  <w:r>
                    <w:rPr>
                      <w:spacing w:val="-7"/>
                    </w:rPr>
                    <w:t xml:space="preserve"> </w:t>
                  </w:r>
                  <w:r>
                    <w:t>Žák</w:t>
                  </w:r>
                  <w:r>
                    <w:rPr>
                      <w:spacing w:val="-7"/>
                    </w:rPr>
                    <w:t xml:space="preserve"> </w:t>
                  </w:r>
                  <w:r>
                    <w:t>umí</w:t>
                  </w:r>
                  <w:r>
                    <w:rPr>
                      <w:spacing w:val="-7"/>
                    </w:rPr>
                    <w:t xml:space="preserve"> </w:t>
                  </w:r>
                  <w:r>
                    <w:t>pracovat</w:t>
                  </w:r>
                  <w:r>
                    <w:rPr>
                      <w:spacing w:val="-7"/>
                    </w:rPr>
                    <w:t xml:space="preserve"> </w:t>
                  </w:r>
                  <w:r>
                    <w:t>s</w:t>
                  </w:r>
                  <w:r>
                    <w:rPr>
                      <w:spacing w:val="-5"/>
                    </w:rPr>
                    <w:t xml:space="preserve"> </w:t>
                  </w:r>
                  <w:r>
                    <w:t>literaturou,</w:t>
                  </w:r>
                  <w:r>
                    <w:rPr>
                      <w:spacing w:val="-7"/>
                    </w:rPr>
                    <w:t xml:space="preserve"> </w:t>
                  </w:r>
                  <w:r>
                    <w:t>dokáže</w:t>
                  </w:r>
                  <w:r>
                    <w:rPr>
                      <w:spacing w:val="-7"/>
                    </w:rPr>
                    <w:t xml:space="preserve"> </w:t>
                  </w:r>
                  <w:r>
                    <w:t>najít</w:t>
                  </w:r>
                  <w:r>
                    <w:rPr>
                      <w:spacing w:val="-7"/>
                    </w:rPr>
                    <w:t xml:space="preserve"> </w:t>
                  </w:r>
                  <w:r>
                    <w:t>přísluš- nou</w:t>
                  </w:r>
                  <w:r>
                    <w:rPr>
                      <w:spacing w:val="-12"/>
                    </w:rPr>
                    <w:t xml:space="preserve"> </w:t>
                  </w:r>
                  <w:r>
                    <w:t>stránku</w:t>
                  </w:r>
                  <w:r>
                    <w:rPr>
                      <w:spacing w:val="-11"/>
                    </w:rPr>
                    <w:t xml:space="preserve"> </w:t>
                  </w:r>
                  <w:r>
                    <w:t>podle</w:t>
                  </w:r>
                  <w:r>
                    <w:rPr>
                      <w:spacing w:val="-11"/>
                    </w:rPr>
                    <w:t xml:space="preserve"> </w:t>
                  </w:r>
                  <w:r>
                    <w:t>obsahu,</w:t>
                  </w:r>
                  <w:r>
                    <w:rPr>
                      <w:spacing w:val="-12"/>
                    </w:rPr>
                    <w:t xml:space="preserve"> </w:t>
                  </w:r>
                  <w:r>
                    <w:t>umí</w:t>
                  </w:r>
                  <w:r>
                    <w:rPr>
                      <w:spacing w:val="-11"/>
                    </w:rPr>
                    <w:t xml:space="preserve"> </w:t>
                  </w:r>
                  <w:r>
                    <w:t>v</w:t>
                  </w:r>
                  <w:r>
                    <w:rPr>
                      <w:spacing w:val="-11"/>
                    </w:rPr>
                    <w:t xml:space="preserve"> </w:t>
                  </w:r>
                  <w:r>
                    <w:t>textu</w:t>
                  </w:r>
                  <w:r>
                    <w:rPr>
                      <w:spacing w:val="-12"/>
                    </w:rPr>
                    <w:t xml:space="preserve"> </w:t>
                  </w:r>
                  <w:r>
                    <w:t>vyhledat</w:t>
                  </w:r>
                  <w:r>
                    <w:rPr>
                      <w:spacing w:val="-11"/>
                    </w:rPr>
                    <w:t xml:space="preserve"> </w:t>
                  </w:r>
                  <w:r>
                    <w:t>jednotlivé</w:t>
                  </w:r>
                  <w:r>
                    <w:rPr>
                      <w:spacing w:val="-11"/>
                    </w:rPr>
                    <w:t xml:space="preserve"> </w:t>
                  </w:r>
                  <w:r>
                    <w:t>informace.</w:t>
                  </w:r>
                  <w:r>
                    <w:rPr>
                      <w:spacing w:val="-12"/>
                    </w:rPr>
                    <w:t xml:space="preserve"> </w:t>
                  </w:r>
                  <w:r>
                    <w:t>Pokud</w:t>
                  </w:r>
                  <w:r>
                    <w:rPr>
                      <w:spacing w:val="-11"/>
                    </w:rPr>
                    <w:t xml:space="preserve"> </w:t>
                  </w:r>
                  <w:r>
                    <w:t>je</w:t>
                  </w:r>
                  <w:r>
                    <w:rPr>
                      <w:spacing w:val="-11"/>
                    </w:rPr>
                    <w:t xml:space="preserve"> </w:t>
                  </w:r>
                  <w:r>
                    <w:t>text</w:t>
                  </w:r>
                  <w:r>
                    <w:rPr>
                      <w:spacing w:val="-11"/>
                    </w:rPr>
                    <w:t xml:space="preserve"> </w:t>
                  </w:r>
                  <w:r>
                    <w:t>pro</w:t>
                  </w:r>
                  <w:r>
                    <w:rPr>
                      <w:spacing w:val="-12"/>
                    </w:rPr>
                    <w:t xml:space="preserve"> </w:t>
                  </w:r>
                  <w:r>
                    <w:t>žáka</w:t>
                  </w:r>
                  <w:r>
                    <w:rPr>
                      <w:spacing w:val="-11"/>
                    </w:rPr>
                    <w:t xml:space="preserve"> </w:t>
                  </w:r>
                  <w:r>
                    <w:t>obtížný,</w:t>
                  </w:r>
                  <w:r>
                    <w:rPr>
                      <w:spacing w:val="-11"/>
                    </w:rPr>
                    <w:t xml:space="preserve"> </w:t>
                  </w:r>
                  <w:r>
                    <w:t>umí</w:t>
                  </w:r>
                  <w:r>
                    <w:rPr>
                      <w:spacing w:val="-12"/>
                    </w:rPr>
                    <w:t xml:space="preserve"> </w:t>
                  </w:r>
                  <w:r>
                    <w:t>požádat</w:t>
                  </w:r>
                  <w:r>
                    <w:rPr>
                      <w:spacing w:val="-11"/>
                    </w:rPr>
                    <w:t xml:space="preserve"> </w:t>
                  </w:r>
                  <w:r>
                    <w:t>o</w:t>
                  </w:r>
                  <w:r>
                    <w:rPr>
                      <w:spacing w:val="-11"/>
                    </w:rPr>
                    <w:t xml:space="preserve"> </w:t>
                  </w:r>
                  <w:r>
                    <w:t>po- moc</w:t>
                  </w:r>
                  <w:r>
                    <w:rPr>
                      <w:spacing w:val="-1"/>
                    </w:rPr>
                    <w:t xml:space="preserve"> </w:t>
                  </w:r>
                  <w:r>
                    <w:t>dospělého. Žák</w:t>
                  </w:r>
                  <w:r>
                    <w:rPr>
                      <w:spacing w:val="-1"/>
                    </w:rPr>
                    <w:t xml:space="preserve"> </w:t>
                  </w:r>
                  <w:r>
                    <w:t>pracuje</w:t>
                  </w:r>
                  <w:r>
                    <w:rPr>
                      <w:spacing w:val="-1"/>
                    </w:rPr>
                    <w:t xml:space="preserve"> </w:t>
                  </w:r>
                  <w:r>
                    <w:t>pečlivě</w:t>
                  </w:r>
                  <w:r>
                    <w:rPr>
                      <w:spacing w:val="-1"/>
                    </w:rPr>
                    <w:t xml:space="preserve"> </w:t>
                  </w:r>
                  <w:r>
                    <w:t>na</w:t>
                  </w:r>
                  <w:r>
                    <w:rPr>
                      <w:spacing w:val="-1"/>
                    </w:rPr>
                    <w:t xml:space="preserve"> </w:t>
                  </w:r>
                  <w:r>
                    <w:t>tvorbě</w:t>
                  </w:r>
                  <w:r>
                    <w:rPr>
                      <w:spacing w:val="-1"/>
                    </w:rPr>
                    <w:t xml:space="preserve"> </w:t>
                  </w:r>
                  <w:r>
                    <w:t>karet</w:t>
                  </w:r>
                  <w:r>
                    <w:rPr>
                      <w:spacing w:val="-1"/>
                    </w:rPr>
                    <w:t xml:space="preserve"> </w:t>
                  </w:r>
                  <w:r>
                    <w:t>do</w:t>
                  </w:r>
                  <w:r>
                    <w:rPr>
                      <w:spacing w:val="-1"/>
                    </w:rPr>
                    <w:t xml:space="preserve"> </w:t>
                  </w:r>
                  <w:r>
                    <w:t>společné</w:t>
                  </w:r>
                  <w:r>
                    <w:rPr>
                      <w:spacing w:val="-1"/>
                    </w:rPr>
                    <w:t xml:space="preserve"> </w:t>
                  </w:r>
                  <w:r>
                    <w:t>kartotéky,</w:t>
                  </w:r>
                  <w:r>
                    <w:rPr>
                      <w:spacing w:val="-1"/>
                    </w:rPr>
                    <w:t xml:space="preserve"> </w:t>
                  </w:r>
                  <w:r>
                    <w:t>je</w:t>
                  </w:r>
                  <w:r>
                    <w:rPr>
                      <w:spacing w:val="-1"/>
                    </w:rPr>
                    <w:t xml:space="preserve"> </w:t>
                  </w:r>
                  <w:r>
                    <w:t>si</w:t>
                  </w:r>
                  <w:r>
                    <w:rPr>
                      <w:spacing w:val="-1"/>
                    </w:rPr>
                    <w:t xml:space="preserve"> </w:t>
                  </w:r>
                  <w:r>
                    <w:t>vědom své</w:t>
                  </w:r>
                  <w:r>
                    <w:rPr>
                      <w:spacing w:val="-1"/>
                    </w:rPr>
                    <w:t xml:space="preserve"> </w:t>
                  </w:r>
                  <w:r>
                    <w:t>zodpovědnosti,</w:t>
                  </w:r>
                  <w:r>
                    <w:rPr>
                      <w:spacing w:val="-1"/>
                    </w:rPr>
                    <w:t xml:space="preserve"> </w:t>
                  </w:r>
                  <w:r>
                    <w:t>předchází chybám tím, že požádá spolužáka nebo dospělého o kontrolu, sám poskytne podporu spolužákovi.</w:t>
                  </w:r>
                </w:p>
              </w:txbxContent>
            </v:textbox>
            <w10:wrap anchorx="page" anchory="page"/>
          </v:shape>
        </w:pict>
      </w:r>
      <w:r>
        <w:rPr>
          <w:noProof/>
        </w:rPr>
        <w:pict>
          <v:shape id="_x0000_s2543" type="#_x0000_t202" style="position:absolute;margin-left:254.1pt;margin-top:790.1pt;width:121.8pt;height:22.4pt;z-index:-191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544" style="position:absolute;margin-left:380.25pt;margin-top:766.05pt;width:215pt;height:46pt;z-index:-191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6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545" style="position:absolute;margin-left:42pt;margin-top:34pt;width:514pt;height:3pt;z-index:-191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7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546" style="position:absolute;margin-left:43.4pt;margin-top:785.75pt;width:196pt;height:34pt;z-index:-190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7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547" type="#_x0000_t202" style="position:absolute;margin-left:544.45pt;margin-top:19.55pt;width:12.1pt;height:12pt;z-index:-190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68</w:t>
                  </w:r>
                </w:p>
              </w:txbxContent>
            </v:textbox>
            <w10:wrap anchorx="page" anchory="page"/>
          </v:shape>
        </w:pict>
      </w:r>
      <w:r>
        <w:rPr>
          <w:noProof/>
        </w:rPr>
        <w:pict>
          <v:shape id="_x0000_s2548" type="#_x0000_t202" style="position:absolute;margin-left:75.55pt;margin-top:64.2pt;width:85.1pt;height:12pt;z-index:-190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2549" type="#_x0000_t202" style="position:absolute;margin-left:75.55pt;margin-top:84.7pt;width:84.2pt;height:12pt;z-index:-1906;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550" type="#_x0000_t202" style="position:absolute;margin-left:75.55pt;margin-top:105.2pt;width:478.2pt;height:24pt;z-index:-190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Při</w:t>
                  </w:r>
                  <w:r>
                    <w:rPr>
                      <w:spacing w:val="-8"/>
                    </w:rPr>
                    <w:t xml:space="preserve"> </w:t>
                  </w:r>
                  <w:r>
                    <w:t>tvorbě</w:t>
                  </w:r>
                  <w:r>
                    <w:rPr>
                      <w:spacing w:val="-7"/>
                    </w:rPr>
                    <w:t xml:space="preserve"> </w:t>
                  </w:r>
                  <w:r>
                    <w:t>záznamů</w:t>
                  </w:r>
                  <w:r>
                    <w:rPr>
                      <w:spacing w:val="-7"/>
                    </w:rPr>
                    <w:t xml:space="preserve"> </w:t>
                  </w:r>
                  <w:r>
                    <w:t>o</w:t>
                  </w:r>
                  <w:r>
                    <w:rPr>
                      <w:spacing w:val="-7"/>
                    </w:rPr>
                    <w:t xml:space="preserve"> </w:t>
                  </w:r>
                  <w:r>
                    <w:t>živočiších</w:t>
                  </w:r>
                  <w:r>
                    <w:rPr>
                      <w:spacing w:val="-7"/>
                    </w:rPr>
                    <w:t xml:space="preserve"> </w:t>
                  </w:r>
                  <w:r>
                    <w:t>žák</w:t>
                  </w:r>
                  <w:r>
                    <w:rPr>
                      <w:spacing w:val="-7"/>
                    </w:rPr>
                    <w:t xml:space="preserve"> </w:t>
                  </w:r>
                  <w:r>
                    <w:t>vyhledává</w:t>
                  </w:r>
                  <w:r>
                    <w:rPr>
                      <w:spacing w:val="-7"/>
                    </w:rPr>
                    <w:t xml:space="preserve"> </w:t>
                  </w:r>
                  <w:r>
                    <w:t>a</w:t>
                  </w:r>
                  <w:r>
                    <w:rPr>
                      <w:spacing w:val="-7"/>
                    </w:rPr>
                    <w:t xml:space="preserve"> </w:t>
                  </w:r>
                  <w:r>
                    <w:t>třídí</w:t>
                  </w:r>
                  <w:r>
                    <w:rPr>
                      <w:spacing w:val="-7"/>
                    </w:rPr>
                    <w:t xml:space="preserve"> </w:t>
                  </w:r>
                  <w:r>
                    <w:t>informace</w:t>
                  </w:r>
                  <w:r>
                    <w:rPr>
                      <w:spacing w:val="-7"/>
                    </w:rPr>
                    <w:t xml:space="preserve"> </w:t>
                  </w:r>
                  <w:r>
                    <w:t>a</w:t>
                  </w:r>
                  <w:r>
                    <w:rPr>
                      <w:spacing w:val="-7"/>
                    </w:rPr>
                    <w:t xml:space="preserve"> </w:t>
                  </w:r>
                  <w:r>
                    <w:t>na</w:t>
                  </w:r>
                  <w:r>
                    <w:rPr>
                      <w:spacing w:val="-7"/>
                    </w:rPr>
                    <w:t xml:space="preserve"> </w:t>
                  </w:r>
                  <w:r>
                    <w:t>základě</w:t>
                  </w:r>
                  <w:r>
                    <w:rPr>
                      <w:spacing w:val="-7"/>
                    </w:rPr>
                    <w:t xml:space="preserve"> </w:t>
                  </w:r>
                  <w:r>
                    <w:t>jejich</w:t>
                  </w:r>
                  <w:r>
                    <w:rPr>
                      <w:spacing w:val="-7"/>
                    </w:rPr>
                    <w:t xml:space="preserve"> </w:t>
                  </w:r>
                  <w:r>
                    <w:t>pochopení,</w:t>
                  </w:r>
                  <w:r>
                    <w:rPr>
                      <w:spacing w:val="-7"/>
                    </w:rPr>
                    <w:t xml:space="preserve"> </w:t>
                  </w:r>
                  <w:r>
                    <w:t>propojení</w:t>
                  </w:r>
                  <w:r>
                    <w:rPr>
                      <w:spacing w:val="-7"/>
                    </w:rPr>
                    <w:t xml:space="preserve"> </w:t>
                  </w:r>
                  <w:r>
                    <w:t>a</w:t>
                  </w:r>
                  <w:r>
                    <w:rPr>
                      <w:spacing w:val="-4"/>
                    </w:rPr>
                    <w:t xml:space="preserve"> </w:t>
                  </w:r>
                  <w:r>
                    <w:rPr>
                      <w:spacing w:val="-2"/>
                    </w:rPr>
                    <w:t>systematiza-</w:t>
                  </w:r>
                </w:p>
                <w:p w:rsidR="00DB0860" w:rsidRDefault="00DB0860">
                  <w:pPr>
                    <w:pStyle w:val="Zkladntext"/>
                    <w:kinsoku w:val="0"/>
                    <w:overflowPunct w:val="0"/>
                    <w:spacing w:line="242" w:lineRule="exact"/>
                    <w:rPr>
                      <w:spacing w:val="-2"/>
                    </w:rPr>
                  </w:pPr>
                  <w:r>
                    <w:t>ce</w:t>
                  </w:r>
                  <w:r>
                    <w:rPr>
                      <w:spacing w:val="-7"/>
                    </w:rPr>
                    <w:t xml:space="preserve"> </w:t>
                  </w:r>
                  <w:r>
                    <w:t>je</w:t>
                  </w:r>
                  <w:r>
                    <w:rPr>
                      <w:spacing w:val="-7"/>
                    </w:rPr>
                    <w:t xml:space="preserve"> </w:t>
                  </w:r>
                  <w:r>
                    <w:t>efektivně</w:t>
                  </w:r>
                  <w:r>
                    <w:rPr>
                      <w:spacing w:val="-7"/>
                    </w:rPr>
                    <w:t xml:space="preserve"> </w:t>
                  </w:r>
                  <w:r>
                    <w:rPr>
                      <w:spacing w:val="-2"/>
                    </w:rPr>
                    <w:t>využívá.</w:t>
                  </w:r>
                </w:p>
              </w:txbxContent>
            </v:textbox>
            <w10:wrap anchorx="page" anchory="page"/>
          </v:shape>
        </w:pict>
      </w:r>
      <w:r>
        <w:rPr>
          <w:noProof/>
        </w:rPr>
        <w:pict>
          <v:shape id="_x0000_s2551" type="#_x0000_t202" style="position:absolute;margin-left:75.55pt;margin-top:137.7pt;width:330.1pt;height:12pt;z-index:-1904;mso-position-horizontal-relative:page;mso-position-vertical-relative:page" o:allowincell="f" filled="f" stroked="f">
            <v:textbox inset="0,0,0,0">
              <w:txbxContent>
                <w:p w:rsidR="00DB0860" w:rsidRDefault="00DB0860">
                  <w:pPr>
                    <w:pStyle w:val="Zkladntext"/>
                    <w:kinsoku w:val="0"/>
                    <w:overflowPunct w:val="0"/>
                    <w:rPr>
                      <w:spacing w:val="-2"/>
                    </w:rPr>
                  </w:pPr>
                  <w:r>
                    <w:t>Žák</w:t>
                  </w:r>
                  <w:r>
                    <w:rPr>
                      <w:spacing w:val="-7"/>
                    </w:rPr>
                    <w:t xml:space="preserve"> </w:t>
                  </w:r>
                  <w:r>
                    <w:t>operuje</w:t>
                  </w:r>
                  <w:r>
                    <w:rPr>
                      <w:spacing w:val="-6"/>
                    </w:rPr>
                    <w:t xml:space="preserve"> </w:t>
                  </w:r>
                  <w:r>
                    <w:t>s</w:t>
                  </w:r>
                  <w:r>
                    <w:rPr>
                      <w:spacing w:val="-7"/>
                    </w:rPr>
                    <w:t xml:space="preserve"> </w:t>
                  </w:r>
                  <w:r>
                    <w:t>obecně</w:t>
                  </w:r>
                  <w:r>
                    <w:rPr>
                      <w:spacing w:val="-6"/>
                    </w:rPr>
                    <w:t xml:space="preserve"> </w:t>
                  </w:r>
                  <w:r>
                    <w:t>užívanými</w:t>
                  </w:r>
                  <w:r>
                    <w:rPr>
                      <w:spacing w:val="-6"/>
                    </w:rPr>
                    <w:t xml:space="preserve"> </w:t>
                  </w:r>
                  <w:r>
                    <w:t>termíny,</w:t>
                  </w:r>
                  <w:r>
                    <w:rPr>
                      <w:spacing w:val="-5"/>
                    </w:rPr>
                    <w:t xml:space="preserve"> </w:t>
                  </w:r>
                  <w:r>
                    <w:t>znaky</w:t>
                  </w:r>
                  <w:r>
                    <w:rPr>
                      <w:spacing w:val="-7"/>
                    </w:rPr>
                    <w:t xml:space="preserve"> </w:t>
                  </w:r>
                  <w:r>
                    <w:t>a</w:t>
                  </w:r>
                  <w:r>
                    <w:rPr>
                      <w:spacing w:val="-6"/>
                    </w:rPr>
                    <w:t xml:space="preserve"> </w:t>
                  </w:r>
                  <w:r>
                    <w:t>symboly</w:t>
                  </w:r>
                  <w:r>
                    <w:rPr>
                      <w:spacing w:val="-6"/>
                    </w:rPr>
                    <w:t xml:space="preserve"> </w:t>
                  </w:r>
                  <w:r>
                    <w:t>z</w:t>
                  </w:r>
                  <w:r>
                    <w:rPr>
                      <w:spacing w:val="-6"/>
                    </w:rPr>
                    <w:t xml:space="preserve"> </w:t>
                  </w:r>
                  <w:r>
                    <w:t>přírodovědné</w:t>
                  </w:r>
                  <w:r>
                    <w:rPr>
                      <w:spacing w:val="-5"/>
                    </w:rPr>
                    <w:t xml:space="preserve"> </w:t>
                  </w:r>
                  <w:r>
                    <w:rPr>
                      <w:spacing w:val="-2"/>
                    </w:rPr>
                    <w:t>oblasti.</w:t>
                  </w:r>
                </w:p>
              </w:txbxContent>
            </v:textbox>
            <w10:wrap anchorx="page" anchory="page"/>
          </v:shape>
        </w:pict>
      </w:r>
      <w:r>
        <w:rPr>
          <w:noProof/>
        </w:rPr>
        <w:pict>
          <v:shape id="_x0000_s2552" type="#_x0000_t202" style="position:absolute;margin-left:75.55pt;margin-top:158.2pt;width:478.2pt;height:36pt;z-index:-190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6"/>
                    </w:rPr>
                    <w:t xml:space="preserve"> </w:t>
                  </w:r>
                  <w:r>
                    <w:t>prostřednictvím</w:t>
                  </w:r>
                  <w:r>
                    <w:rPr>
                      <w:spacing w:val="7"/>
                    </w:rPr>
                    <w:t xml:space="preserve"> </w:t>
                  </w:r>
                  <w:r>
                    <w:t>vyplňování</w:t>
                  </w:r>
                  <w:r>
                    <w:rPr>
                      <w:spacing w:val="6"/>
                    </w:rPr>
                    <w:t xml:space="preserve"> </w:t>
                  </w:r>
                  <w:r>
                    <w:t>karet</w:t>
                  </w:r>
                  <w:r>
                    <w:rPr>
                      <w:spacing w:val="6"/>
                    </w:rPr>
                    <w:t xml:space="preserve"> </w:t>
                  </w:r>
                  <w:r>
                    <w:t>živočichů</w:t>
                  </w:r>
                  <w:r>
                    <w:rPr>
                      <w:spacing w:val="6"/>
                    </w:rPr>
                    <w:t xml:space="preserve"> </w:t>
                  </w:r>
                  <w:r>
                    <w:t>a</w:t>
                  </w:r>
                  <w:r>
                    <w:rPr>
                      <w:spacing w:val="5"/>
                    </w:rPr>
                    <w:t xml:space="preserve"> </w:t>
                  </w:r>
                  <w:r>
                    <w:t>vyhledávání</w:t>
                  </w:r>
                  <w:r>
                    <w:rPr>
                      <w:spacing w:val="7"/>
                    </w:rPr>
                    <w:t xml:space="preserve"> </w:t>
                  </w:r>
                  <w:r>
                    <w:t>příslušných</w:t>
                  </w:r>
                  <w:r>
                    <w:rPr>
                      <w:spacing w:val="6"/>
                    </w:rPr>
                    <w:t xml:space="preserve"> </w:t>
                  </w:r>
                  <w:r>
                    <w:t>informací</w:t>
                  </w:r>
                  <w:r>
                    <w:rPr>
                      <w:spacing w:val="6"/>
                    </w:rPr>
                    <w:t xml:space="preserve"> </w:t>
                  </w:r>
                  <w:r>
                    <w:t>poznává</w:t>
                  </w:r>
                  <w:r>
                    <w:rPr>
                      <w:spacing w:val="6"/>
                    </w:rPr>
                    <w:t xml:space="preserve"> </w:t>
                  </w:r>
                  <w:r>
                    <w:t>smysl</w:t>
                  </w:r>
                  <w:r>
                    <w:rPr>
                      <w:spacing w:val="6"/>
                    </w:rPr>
                    <w:t xml:space="preserve"> </w:t>
                  </w:r>
                  <w:r>
                    <w:t>a</w:t>
                  </w:r>
                  <w:r>
                    <w:rPr>
                      <w:spacing w:val="7"/>
                    </w:rPr>
                    <w:t xml:space="preserve"> </w:t>
                  </w:r>
                  <w:r>
                    <w:t>cíl</w:t>
                  </w:r>
                  <w:r>
                    <w:rPr>
                      <w:spacing w:val="7"/>
                    </w:rPr>
                    <w:t xml:space="preserve"> </w:t>
                  </w:r>
                  <w:r>
                    <w:t>učení</w:t>
                  </w:r>
                  <w:r>
                    <w:rPr>
                      <w:spacing w:val="6"/>
                    </w:rPr>
                    <w:t xml:space="preserve"> </w:t>
                  </w:r>
                  <w:r>
                    <w:t>o</w:t>
                  </w:r>
                  <w:r>
                    <w:rPr>
                      <w:spacing w:val="8"/>
                    </w:rPr>
                    <w:t xml:space="preserve"> </w:t>
                  </w:r>
                  <w:r>
                    <w:rPr>
                      <w:spacing w:val="-2"/>
                    </w:rPr>
                    <w:t>živo-</w:t>
                  </w:r>
                </w:p>
                <w:p w:rsidR="00DB0860" w:rsidRDefault="00DB0860">
                  <w:pPr>
                    <w:pStyle w:val="Zkladntext"/>
                    <w:kinsoku w:val="0"/>
                    <w:overflowPunct w:val="0"/>
                    <w:spacing w:before="1" w:line="235" w:lineRule="auto"/>
                    <w:ind w:hanging="1"/>
                  </w:pPr>
                  <w:r>
                    <w:t>čiších a přírodě města, má pozitivní vztah k tomuto učení, posoudí vlastní pokrok a určí překážky či problémy bránící bezchybnému vyplnění záznamů, kriticky zhodnotí výsledky své práce a diskutuje o nich.</w:t>
                  </w:r>
                </w:p>
              </w:txbxContent>
            </v:textbox>
            <w10:wrap anchorx="page" anchory="page"/>
          </v:shape>
        </w:pict>
      </w:r>
      <w:r>
        <w:rPr>
          <w:noProof/>
        </w:rPr>
        <w:pict>
          <v:shape id="_x0000_s2553" type="#_x0000_t202" style="position:absolute;margin-left:75.55pt;margin-top:202.7pt;width:128.85pt;height:12pt;z-index:-1902;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554" type="#_x0000_t202" style="position:absolute;margin-left:75.55pt;margin-top:223.2pt;width:478.25pt;height:36pt;z-index:-190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2"/>
                    </w:rPr>
                    <w:t xml:space="preserve"> </w:t>
                  </w:r>
                  <w:r>
                    <w:t>vyhledá</w:t>
                  </w:r>
                  <w:r>
                    <w:rPr>
                      <w:spacing w:val="-11"/>
                    </w:rPr>
                    <w:t xml:space="preserve"> </w:t>
                  </w:r>
                  <w:r>
                    <w:t>informace</w:t>
                  </w:r>
                  <w:r>
                    <w:rPr>
                      <w:spacing w:val="-11"/>
                    </w:rPr>
                    <w:t xml:space="preserve"> </w:t>
                  </w:r>
                  <w:r>
                    <w:t>vhodné</w:t>
                  </w:r>
                  <w:r>
                    <w:rPr>
                      <w:spacing w:val="-12"/>
                    </w:rPr>
                    <w:t xml:space="preserve"> </w:t>
                  </w:r>
                  <w:r>
                    <w:t>k</w:t>
                  </w:r>
                  <w:r>
                    <w:rPr>
                      <w:spacing w:val="-11"/>
                    </w:rPr>
                    <w:t xml:space="preserve"> </w:t>
                  </w:r>
                  <w:r>
                    <w:t>tvorbě</w:t>
                  </w:r>
                  <w:r>
                    <w:rPr>
                      <w:spacing w:val="-11"/>
                    </w:rPr>
                    <w:t xml:space="preserve"> </w:t>
                  </w:r>
                  <w:r>
                    <w:t>záznamů,</w:t>
                  </w:r>
                  <w:r>
                    <w:rPr>
                      <w:spacing w:val="-11"/>
                    </w:rPr>
                    <w:t xml:space="preserve"> </w:t>
                  </w:r>
                  <w:r>
                    <w:t>využívá</w:t>
                  </w:r>
                  <w:r>
                    <w:rPr>
                      <w:spacing w:val="-11"/>
                    </w:rPr>
                    <w:t xml:space="preserve"> </w:t>
                  </w:r>
                  <w:r>
                    <w:t>získané</w:t>
                  </w:r>
                  <w:r>
                    <w:rPr>
                      <w:spacing w:val="-11"/>
                    </w:rPr>
                    <w:t xml:space="preserve"> </w:t>
                  </w:r>
                  <w:r>
                    <w:t>vědomosti</w:t>
                  </w:r>
                  <w:r>
                    <w:rPr>
                      <w:spacing w:val="-12"/>
                    </w:rPr>
                    <w:t xml:space="preserve"> </w:t>
                  </w:r>
                  <w:r>
                    <w:t>a</w:t>
                  </w:r>
                  <w:r>
                    <w:rPr>
                      <w:spacing w:val="-11"/>
                    </w:rPr>
                    <w:t xml:space="preserve"> </w:t>
                  </w:r>
                  <w:r>
                    <w:t>dovednosti</w:t>
                  </w:r>
                  <w:r>
                    <w:rPr>
                      <w:spacing w:val="-11"/>
                    </w:rPr>
                    <w:t xml:space="preserve"> </w:t>
                  </w:r>
                  <w:r>
                    <w:t>k</w:t>
                  </w:r>
                  <w:r>
                    <w:rPr>
                      <w:spacing w:val="-11"/>
                    </w:rPr>
                    <w:t xml:space="preserve"> </w:t>
                  </w:r>
                  <w:r>
                    <w:t>objevování</w:t>
                  </w:r>
                  <w:r>
                    <w:rPr>
                      <w:spacing w:val="-11"/>
                    </w:rPr>
                    <w:t xml:space="preserve"> </w:t>
                  </w:r>
                  <w:r>
                    <w:t>různých</w:t>
                  </w:r>
                  <w:r>
                    <w:rPr>
                      <w:spacing w:val="-11"/>
                    </w:rPr>
                    <w:t xml:space="preserve"> </w:t>
                  </w:r>
                  <w:r>
                    <w:rPr>
                      <w:spacing w:val="-2"/>
                    </w:rPr>
                    <w:t>variant</w:t>
                  </w:r>
                </w:p>
                <w:p w:rsidR="00DB0860" w:rsidRDefault="00DB0860">
                  <w:pPr>
                    <w:pStyle w:val="Zkladntext"/>
                    <w:kinsoku w:val="0"/>
                    <w:overflowPunct w:val="0"/>
                    <w:spacing w:before="1" w:line="235" w:lineRule="auto"/>
                  </w:pPr>
                  <w:r>
                    <w:t>řešení,</w:t>
                  </w:r>
                  <w:r>
                    <w:rPr>
                      <w:spacing w:val="-9"/>
                    </w:rPr>
                    <w:t xml:space="preserve"> </w:t>
                  </w:r>
                  <w:r>
                    <w:t>nenechá</w:t>
                  </w:r>
                  <w:r>
                    <w:rPr>
                      <w:spacing w:val="-10"/>
                    </w:rPr>
                    <w:t xml:space="preserve"> </w:t>
                  </w:r>
                  <w:r>
                    <w:t>se</w:t>
                  </w:r>
                  <w:r>
                    <w:rPr>
                      <w:spacing w:val="-10"/>
                    </w:rPr>
                    <w:t xml:space="preserve"> </w:t>
                  </w:r>
                  <w:r>
                    <w:t>odradit</w:t>
                  </w:r>
                  <w:r>
                    <w:rPr>
                      <w:spacing w:val="-9"/>
                    </w:rPr>
                    <w:t xml:space="preserve"> </w:t>
                  </w:r>
                  <w:r>
                    <w:t>případným</w:t>
                  </w:r>
                  <w:r>
                    <w:rPr>
                      <w:spacing w:val="-9"/>
                    </w:rPr>
                    <w:t xml:space="preserve"> </w:t>
                  </w:r>
                  <w:r>
                    <w:t>nezdarem</w:t>
                  </w:r>
                  <w:r>
                    <w:rPr>
                      <w:spacing w:val="-9"/>
                    </w:rPr>
                    <w:t xml:space="preserve"> </w:t>
                  </w:r>
                  <w:r>
                    <w:t>a</w:t>
                  </w:r>
                  <w:r>
                    <w:rPr>
                      <w:spacing w:val="-9"/>
                    </w:rPr>
                    <w:t xml:space="preserve"> </w:t>
                  </w:r>
                  <w:r>
                    <w:t>vytrvale</w:t>
                  </w:r>
                  <w:r>
                    <w:rPr>
                      <w:spacing w:val="-9"/>
                    </w:rPr>
                    <w:t xml:space="preserve"> </w:t>
                  </w:r>
                  <w:r>
                    <w:t>hledá</w:t>
                  </w:r>
                  <w:r>
                    <w:rPr>
                      <w:spacing w:val="-9"/>
                    </w:rPr>
                    <w:t xml:space="preserve"> </w:t>
                  </w:r>
                  <w:r>
                    <w:t>konečné</w:t>
                  </w:r>
                  <w:r>
                    <w:rPr>
                      <w:spacing w:val="-10"/>
                    </w:rPr>
                    <w:t xml:space="preserve"> </w:t>
                  </w:r>
                  <w:r>
                    <w:t>řešení</w:t>
                  </w:r>
                  <w:r>
                    <w:rPr>
                      <w:spacing w:val="-9"/>
                    </w:rPr>
                    <w:t xml:space="preserve"> </w:t>
                  </w:r>
                  <w:r>
                    <w:t>problému.</w:t>
                  </w:r>
                  <w:r>
                    <w:rPr>
                      <w:spacing w:val="-9"/>
                    </w:rPr>
                    <w:t xml:space="preserve"> </w:t>
                  </w:r>
                  <w:r>
                    <w:t>Samostatně</w:t>
                  </w:r>
                  <w:r>
                    <w:rPr>
                      <w:spacing w:val="-9"/>
                    </w:rPr>
                    <w:t xml:space="preserve"> </w:t>
                  </w:r>
                  <w:r>
                    <w:t>řeší</w:t>
                  </w:r>
                  <w:r>
                    <w:rPr>
                      <w:spacing w:val="-9"/>
                    </w:rPr>
                    <w:t xml:space="preserve"> </w:t>
                  </w:r>
                  <w:r>
                    <w:t>problémy provázející</w:t>
                  </w:r>
                  <w:r>
                    <w:rPr>
                      <w:spacing w:val="-2"/>
                    </w:rPr>
                    <w:t xml:space="preserve"> </w:t>
                  </w:r>
                  <w:r>
                    <w:t>vyhledávání</w:t>
                  </w:r>
                  <w:r>
                    <w:rPr>
                      <w:spacing w:val="-3"/>
                    </w:rPr>
                    <w:t xml:space="preserve"> </w:t>
                  </w:r>
                  <w:r>
                    <w:t>informací;</w:t>
                  </w:r>
                  <w:r>
                    <w:rPr>
                      <w:spacing w:val="-3"/>
                    </w:rPr>
                    <w:t xml:space="preserve"> </w:t>
                  </w:r>
                  <w:r>
                    <w:t>volí</w:t>
                  </w:r>
                  <w:r>
                    <w:rPr>
                      <w:spacing w:val="-3"/>
                    </w:rPr>
                    <w:t xml:space="preserve"> </w:t>
                  </w:r>
                  <w:r>
                    <w:t>vhodné</w:t>
                  </w:r>
                  <w:r>
                    <w:rPr>
                      <w:spacing w:val="-2"/>
                    </w:rPr>
                    <w:t xml:space="preserve"> </w:t>
                  </w:r>
                  <w:r>
                    <w:t>způsoby</w:t>
                  </w:r>
                  <w:r>
                    <w:rPr>
                      <w:spacing w:val="-2"/>
                    </w:rPr>
                    <w:t xml:space="preserve"> </w:t>
                  </w:r>
                  <w:r>
                    <w:t>řešení;</w:t>
                  </w:r>
                  <w:r>
                    <w:rPr>
                      <w:spacing w:val="-2"/>
                    </w:rPr>
                    <w:t xml:space="preserve"> </w:t>
                  </w:r>
                  <w:r>
                    <w:t>užívá</w:t>
                  </w:r>
                  <w:r>
                    <w:rPr>
                      <w:spacing w:val="-3"/>
                    </w:rPr>
                    <w:t xml:space="preserve"> </w:t>
                  </w:r>
                  <w:r>
                    <w:t>při</w:t>
                  </w:r>
                  <w:r>
                    <w:rPr>
                      <w:spacing w:val="-3"/>
                    </w:rPr>
                    <w:t xml:space="preserve"> </w:t>
                  </w:r>
                  <w:r>
                    <w:t>řešení</w:t>
                  </w:r>
                  <w:r>
                    <w:rPr>
                      <w:spacing w:val="-2"/>
                    </w:rPr>
                    <w:t xml:space="preserve"> </w:t>
                  </w:r>
                  <w:r>
                    <w:t>problémů</w:t>
                  </w:r>
                  <w:r>
                    <w:rPr>
                      <w:spacing w:val="-3"/>
                    </w:rPr>
                    <w:t xml:space="preserve"> </w:t>
                  </w:r>
                  <w:r>
                    <w:t>logické</w:t>
                  </w:r>
                  <w:r>
                    <w:rPr>
                      <w:spacing w:val="-2"/>
                    </w:rPr>
                    <w:t xml:space="preserve"> </w:t>
                  </w:r>
                  <w:r>
                    <w:t>a</w:t>
                  </w:r>
                  <w:r>
                    <w:rPr>
                      <w:spacing w:val="-3"/>
                    </w:rPr>
                    <w:t xml:space="preserve"> </w:t>
                  </w:r>
                  <w:r>
                    <w:t>empirické</w:t>
                  </w:r>
                  <w:r>
                    <w:rPr>
                      <w:spacing w:val="-2"/>
                    </w:rPr>
                    <w:t xml:space="preserve"> </w:t>
                  </w:r>
                  <w:r>
                    <w:t>postupy.</w:t>
                  </w:r>
                </w:p>
              </w:txbxContent>
            </v:textbox>
            <w10:wrap anchorx="page" anchory="page"/>
          </v:shape>
        </w:pict>
      </w:r>
      <w:r>
        <w:rPr>
          <w:noProof/>
        </w:rPr>
        <w:pict>
          <v:shape id="_x0000_s2555" type="#_x0000_t202" style="position:absolute;margin-left:75.55pt;margin-top:267.7pt;width:112.35pt;height:12pt;z-index:-1900;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556" type="#_x0000_t202" style="position:absolute;margin-left:75.55pt;margin-top:288.2pt;width:478.2pt;height:24pt;z-index:-189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7"/>
                    </w:rPr>
                    <w:t xml:space="preserve"> </w:t>
                  </w:r>
                  <w:r>
                    <w:t>požádá</w:t>
                  </w:r>
                  <w:r>
                    <w:rPr>
                      <w:spacing w:val="-4"/>
                    </w:rPr>
                    <w:t xml:space="preserve"> </w:t>
                  </w:r>
                  <w:r>
                    <w:t>v</w:t>
                  </w:r>
                  <w:r>
                    <w:rPr>
                      <w:spacing w:val="-4"/>
                    </w:rPr>
                    <w:t xml:space="preserve"> </w:t>
                  </w:r>
                  <w:r>
                    <w:t>případě</w:t>
                  </w:r>
                  <w:r>
                    <w:rPr>
                      <w:spacing w:val="-4"/>
                    </w:rPr>
                    <w:t xml:space="preserve"> </w:t>
                  </w:r>
                  <w:r>
                    <w:t>potřeby</w:t>
                  </w:r>
                  <w:r>
                    <w:rPr>
                      <w:spacing w:val="-5"/>
                    </w:rPr>
                    <w:t xml:space="preserve"> </w:t>
                  </w:r>
                  <w:r>
                    <w:t>o</w:t>
                  </w:r>
                  <w:r>
                    <w:rPr>
                      <w:spacing w:val="-3"/>
                    </w:rPr>
                    <w:t xml:space="preserve"> </w:t>
                  </w:r>
                  <w:r>
                    <w:t>pomoc</w:t>
                  </w:r>
                  <w:r>
                    <w:rPr>
                      <w:spacing w:val="-4"/>
                    </w:rPr>
                    <w:t xml:space="preserve"> </w:t>
                  </w:r>
                  <w:r>
                    <w:t>dospělého,</w:t>
                  </w:r>
                  <w:r>
                    <w:rPr>
                      <w:spacing w:val="-4"/>
                    </w:rPr>
                    <w:t xml:space="preserve"> </w:t>
                  </w:r>
                  <w:r>
                    <w:t>umí</w:t>
                  </w:r>
                  <w:r>
                    <w:rPr>
                      <w:spacing w:val="-5"/>
                    </w:rPr>
                    <w:t xml:space="preserve"> </w:t>
                  </w:r>
                  <w:r>
                    <w:t>svůj</w:t>
                  </w:r>
                  <w:r>
                    <w:rPr>
                      <w:spacing w:val="-4"/>
                    </w:rPr>
                    <w:t xml:space="preserve"> </w:t>
                  </w:r>
                  <w:r>
                    <w:t>pracovní</w:t>
                  </w:r>
                  <w:r>
                    <w:rPr>
                      <w:spacing w:val="-4"/>
                    </w:rPr>
                    <w:t xml:space="preserve"> </w:t>
                  </w:r>
                  <w:r>
                    <w:t>problém</w:t>
                  </w:r>
                  <w:r>
                    <w:rPr>
                      <w:spacing w:val="-4"/>
                    </w:rPr>
                    <w:t xml:space="preserve"> </w:t>
                  </w:r>
                  <w:r>
                    <w:t>popsat,</w:t>
                  </w:r>
                  <w:r>
                    <w:rPr>
                      <w:spacing w:val="-4"/>
                    </w:rPr>
                    <w:t xml:space="preserve"> </w:t>
                  </w:r>
                  <w:r>
                    <w:t>vyjadřuje</w:t>
                  </w:r>
                  <w:r>
                    <w:rPr>
                      <w:spacing w:val="-5"/>
                    </w:rPr>
                    <w:t xml:space="preserve"> </w:t>
                  </w:r>
                  <w:r>
                    <w:t>se</w:t>
                  </w:r>
                  <w:r>
                    <w:rPr>
                      <w:spacing w:val="-4"/>
                    </w:rPr>
                    <w:t xml:space="preserve"> </w:t>
                  </w:r>
                  <w:r>
                    <w:t>jasně</w:t>
                  </w:r>
                  <w:r>
                    <w:rPr>
                      <w:spacing w:val="-4"/>
                    </w:rPr>
                    <w:t xml:space="preserve"> </w:t>
                  </w:r>
                  <w:r>
                    <w:t>a</w:t>
                  </w:r>
                  <w:r>
                    <w:rPr>
                      <w:spacing w:val="-3"/>
                    </w:rPr>
                    <w:t xml:space="preserve"> </w:t>
                  </w:r>
                  <w:r>
                    <w:rPr>
                      <w:spacing w:val="-2"/>
                    </w:rPr>
                    <w:t>srozumitel-</w:t>
                  </w:r>
                </w:p>
                <w:p w:rsidR="00DB0860" w:rsidRDefault="00DB0860">
                  <w:pPr>
                    <w:pStyle w:val="Zkladntext"/>
                    <w:kinsoku w:val="0"/>
                    <w:overflowPunct w:val="0"/>
                    <w:spacing w:line="242" w:lineRule="exact"/>
                    <w:rPr>
                      <w:spacing w:val="-2"/>
                    </w:rPr>
                  </w:pPr>
                  <w:r>
                    <w:t>ně,</w:t>
                  </w:r>
                  <w:r>
                    <w:rPr>
                      <w:spacing w:val="-4"/>
                    </w:rPr>
                    <w:t xml:space="preserve"> </w:t>
                  </w:r>
                  <w:r>
                    <w:t>umí</w:t>
                  </w:r>
                  <w:r>
                    <w:rPr>
                      <w:spacing w:val="-3"/>
                    </w:rPr>
                    <w:t xml:space="preserve"> </w:t>
                  </w:r>
                  <w:r>
                    <w:t>vyjádřit</w:t>
                  </w:r>
                  <w:r>
                    <w:rPr>
                      <w:spacing w:val="-2"/>
                    </w:rPr>
                    <w:t xml:space="preserve"> </w:t>
                  </w:r>
                  <w:r>
                    <w:t>vděk</w:t>
                  </w:r>
                  <w:r>
                    <w:rPr>
                      <w:spacing w:val="-3"/>
                    </w:rPr>
                    <w:t xml:space="preserve"> </w:t>
                  </w:r>
                  <w:r>
                    <w:t>za</w:t>
                  </w:r>
                  <w:r>
                    <w:rPr>
                      <w:spacing w:val="-3"/>
                    </w:rPr>
                    <w:t xml:space="preserve"> </w:t>
                  </w:r>
                  <w:r>
                    <w:rPr>
                      <w:spacing w:val="-2"/>
                    </w:rPr>
                    <w:t>podporu.</w:t>
                  </w:r>
                </w:p>
              </w:txbxContent>
            </v:textbox>
            <w10:wrap anchorx="page" anchory="page"/>
          </v:shape>
        </w:pict>
      </w:r>
      <w:r>
        <w:rPr>
          <w:noProof/>
        </w:rPr>
        <w:pict>
          <v:shape id="_x0000_s2557" type="#_x0000_t202" style="position:absolute;margin-left:75.55pt;margin-top:320.7pt;width:478.2pt;height:24pt;z-index:-189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3"/>
                    </w:rPr>
                    <w:t xml:space="preserve"> </w:t>
                  </w:r>
                  <w:r>
                    <w:t>při</w:t>
                  </w:r>
                  <w:r>
                    <w:rPr>
                      <w:spacing w:val="-1"/>
                    </w:rPr>
                    <w:t xml:space="preserve"> </w:t>
                  </w:r>
                  <w:r>
                    <w:t>diskuzích</w:t>
                  </w:r>
                  <w:r>
                    <w:rPr>
                      <w:spacing w:val="-1"/>
                    </w:rPr>
                    <w:t xml:space="preserve"> </w:t>
                  </w:r>
                  <w:r>
                    <w:t>a při</w:t>
                  </w:r>
                  <w:r>
                    <w:rPr>
                      <w:spacing w:val="-1"/>
                    </w:rPr>
                    <w:t xml:space="preserve"> </w:t>
                  </w:r>
                  <w:r>
                    <w:t>prezentaci</w:t>
                  </w:r>
                  <w:r>
                    <w:rPr>
                      <w:spacing w:val="-1"/>
                    </w:rPr>
                    <w:t xml:space="preserve"> </w:t>
                  </w:r>
                  <w:r>
                    <w:t>vyplněné karty</w:t>
                  </w:r>
                  <w:r>
                    <w:rPr>
                      <w:spacing w:val="-1"/>
                    </w:rPr>
                    <w:t xml:space="preserve"> </w:t>
                  </w:r>
                  <w:r>
                    <w:t>formuluje</w:t>
                  </w:r>
                  <w:r>
                    <w:rPr>
                      <w:spacing w:val="-1"/>
                    </w:rPr>
                    <w:t xml:space="preserve"> </w:t>
                  </w:r>
                  <w:r>
                    <w:t>a</w:t>
                  </w:r>
                  <w:r>
                    <w:rPr>
                      <w:spacing w:val="-1"/>
                    </w:rPr>
                    <w:t xml:space="preserve"> </w:t>
                  </w:r>
                  <w:r>
                    <w:t>vyjadřuje</w:t>
                  </w:r>
                  <w:r>
                    <w:rPr>
                      <w:spacing w:val="-1"/>
                    </w:rPr>
                    <w:t xml:space="preserve"> </w:t>
                  </w:r>
                  <w:r>
                    <w:t>své</w:t>
                  </w:r>
                  <w:r>
                    <w:rPr>
                      <w:spacing w:val="-1"/>
                    </w:rPr>
                    <w:t xml:space="preserve"> </w:t>
                  </w:r>
                  <w:r>
                    <w:t>myšlenky a</w:t>
                  </w:r>
                  <w:r>
                    <w:rPr>
                      <w:spacing w:val="-2"/>
                    </w:rPr>
                    <w:t xml:space="preserve"> </w:t>
                  </w:r>
                  <w:r>
                    <w:t>názory</w:t>
                  </w:r>
                  <w:r>
                    <w:rPr>
                      <w:spacing w:val="-1"/>
                    </w:rPr>
                    <w:t xml:space="preserve"> </w:t>
                  </w:r>
                  <w:r>
                    <w:t>v</w:t>
                  </w:r>
                  <w:r>
                    <w:rPr>
                      <w:spacing w:val="-1"/>
                    </w:rPr>
                    <w:t xml:space="preserve"> </w:t>
                  </w:r>
                  <w:r>
                    <w:t>logickém</w:t>
                  </w:r>
                  <w:r>
                    <w:rPr>
                      <w:spacing w:val="-1"/>
                    </w:rPr>
                    <w:t xml:space="preserve"> </w:t>
                  </w:r>
                  <w:r>
                    <w:t xml:space="preserve">sledu, </w:t>
                  </w:r>
                  <w:r>
                    <w:rPr>
                      <w:spacing w:val="-2"/>
                    </w:rPr>
                    <w:t>vyjad-</w:t>
                  </w:r>
                </w:p>
                <w:p w:rsidR="00DB0860" w:rsidRDefault="00DB0860">
                  <w:pPr>
                    <w:pStyle w:val="Zkladntext"/>
                    <w:kinsoku w:val="0"/>
                    <w:overflowPunct w:val="0"/>
                    <w:spacing w:line="242" w:lineRule="exact"/>
                    <w:rPr>
                      <w:spacing w:val="-2"/>
                    </w:rPr>
                  </w:pPr>
                  <w:r>
                    <w:t>řuje</w:t>
                  </w:r>
                  <w:r>
                    <w:rPr>
                      <w:spacing w:val="-7"/>
                    </w:rPr>
                    <w:t xml:space="preserve"> </w:t>
                  </w:r>
                  <w:r>
                    <w:t>se</w:t>
                  </w:r>
                  <w:r>
                    <w:rPr>
                      <w:spacing w:val="-6"/>
                    </w:rPr>
                    <w:t xml:space="preserve"> </w:t>
                  </w:r>
                  <w:r>
                    <w:t>výstižně,</w:t>
                  </w:r>
                  <w:r>
                    <w:rPr>
                      <w:spacing w:val="-6"/>
                    </w:rPr>
                    <w:t xml:space="preserve"> </w:t>
                  </w:r>
                  <w:r>
                    <w:t>souvisle</w:t>
                  </w:r>
                  <w:r>
                    <w:rPr>
                      <w:spacing w:val="-6"/>
                    </w:rPr>
                    <w:t xml:space="preserve"> </w:t>
                  </w:r>
                  <w:r>
                    <w:t>a</w:t>
                  </w:r>
                  <w:r>
                    <w:rPr>
                      <w:spacing w:val="-6"/>
                    </w:rPr>
                    <w:t xml:space="preserve"> </w:t>
                  </w:r>
                  <w:r>
                    <w:t>kultivovaně</w:t>
                  </w:r>
                  <w:r>
                    <w:rPr>
                      <w:spacing w:val="-6"/>
                    </w:rPr>
                    <w:t xml:space="preserve"> </w:t>
                  </w:r>
                  <w:r>
                    <w:t>v</w:t>
                  </w:r>
                  <w:r>
                    <w:rPr>
                      <w:spacing w:val="-5"/>
                    </w:rPr>
                    <w:t xml:space="preserve"> </w:t>
                  </w:r>
                  <w:r>
                    <w:t>písemném</w:t>
                  </w:r>
                  <w:r>
                    <w:rPr>
                      <w:spacing w:val="-6"/>
                    </w:rPr>
                    <w:t xml:space="preserve"> </w:t>
                  </w:r>
                  <w:r>
                    <w:t>i</w:t>
                  </w:r>
                  <w:r>
                    <w:rPr>
                      <w:spacing w:val="-6"/>
                    </w:rPr>
                    <w:t xml:space="preserve"> </w:t>
                  </w:r>
                  <w:r>
                    <w:t>ústním</w:t>
                  </w:r>
                  <w:r>
                    <w:rPr>
                      <w:spacing w:val="-4"/>
                    </w:rPr>
                    <w:t xml:space="preserve"> </w:t>
                  </w:r>
                  <w:r>
                    <w:rPr>
                      <w:spacing w:val="-2"/>
                    </w:rPr>
                    <w:t>projevu.</w:t>
                  </w:r>
                </w:p>
              </w:txbxContent>
            </v:textbox>
            <w10:wrap anchorx="page" anchory="page"/>
          </v:shape>
        </w:pict>
      </w:r>
      <w:r>
        <w:rPr>
          <w:noProof/>
        </w:rPr>
        <w:pict>
          <v:shape id="_x0000_s2558" type="#_x0000_t202" style="position:absolute;margin-left:75.55pt;margin-top:353.2pt;width:137.65pt;height:12pt;z-index:-1897;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txbxContent>
            </v:textbox>
            <w10:wrap anchorx="page" anchory="page"/>
          </v:shape>
        </w:pict>
      </w:r>
      <w:r>
        <w:rPr>
          <w:noProof/>
        </w:rPr>
        <w:pict>
          <v:shape id="_x0000_s2559" type="#_x0000_t202" style="position:absolute;margin-left:75.55pt;margin-top:373.7pt;width:478.2pt;height:24pt;z-index:-189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10"/>
                    </w:rPr>
                    <w:t xml:space="preserve"> </w:t>
                  </w:r>
                  <w:r>
                    <w:t>společné</w:t>
                  </w:r>
                  <w:r>
                    <w:rPr>
                      <w:spacing w:val="-10"/>
                    </w:rPr>
                    <w:t xml:space="preserve"> </w:t>
                  </w:r>
                  <w:r>
                    <w:t>prezentace</w:t>
                  </w:r>
                  <w:r>
                    <w:rPr>
                      <w:spacing w:val="-10"/>
                    </w:rPr>
                    <w:t xml:space="preserve"> </w:t>
                  </w:r>
                  <w:r>
                    <w:t>karet</w:t>
                  </w:r>
                  <w:r>
                    <w:rPr>
                      <w:spacing w:val="-10"/>
                    </w:rPr>
                    <w:t xml:space="preserve"> </w:t>
                  </w:r>
                  <w:r>
                    <w:t>živočichů</w:t>
                  </w:r>
                  <w:r>
                    <w:rPr>
                      <w:spacing w:val="-10"/>
                    </w:rPr>
                    <w:t xml:space="preserve"> </w:t>
                  </w:r>
                  <w:r>
                    <w:t>žák</w:t>
                  </w:r>
                  <w:r>
                    <w:rPr>
                      <w:spacing w:val="-10"/>
                    </w:rPr>
                    <w:t xml:space="preserve"> </w:t>
                  </w:r>
                  <w:r>
                    <w:t>oceňuje</w:t>
                  </w:r>
                  <w:r>
                    <w:rPr>
                      <w:spacing w:val="-10"/>
                    </w:rPr>
                    <w:t xml:space="preserve"> </w:t>
                  </w:r>
                  <w:r>
                    <w:t>práci</w:t>
                  </w:r>
                  <w:r>
                    <w:rPr>
                      <w:spacing w:val="-10"/>
                    </w:rPr>
                    <w:t xml:space="preserve"> </w:t>
                  </w:r>
                  <w:r>
                    <w:t>spolužáků,</w:t>
                  </w:r>
                  <w:r>
                    <w:rPr>
                      <w:spacing w:val="-10"/>
                    </w:rPr>
                    <w:t xml:space="preserve"> </w:t>
                  </w:r>
                  <w:r>
                    <w:t>při</w:t>
                  </w:r>
                  <w:r>
                    <w:rPr>
                      <w:spacing w:val="-10"/>
                    </w:rPr>
                    <w:t xml:space="preserve"> </w:t>
                  </w:r>
                  <w:r>
                    <w:t>diskuzi</w:t>
                  </w:r>
                  <w:r>
                    <w:rPr>
                      <w:spacing w:val="-9"/>
                    </w:rPr>
                    <w:t xml:space="preserve"> </w:t>
                  </w:r>
                  <w:r>
                    <w:t>respektuje</w:t>
                  </w:r>
                  <w:r>
                    <w:rPr>
                      <w:spacing w:val="-10"/>
                    </w:rPr>
                    <w:t xml:space="preserve"> </w:t>
                  </w:r>
                  <w:r>
                    <w:t>různá</w:t>
                  </w:r>
                  <w:r>
                    <w:rPr>
                      <w:spacing w:val="-9"/>
                    </w:rPr>
                    <w:t xml:space="preserve"> </w:t>
                  </w:r>
                  <w:r>
                    <w:t>hlediska</w:t>
                  </w:r>
                  <w:r>
                    <w:rPr>
                      <w:spacing w:val="-10"/>
                    </w:rPr>
                    <w:t xml:space="preserve"> </w:t>
                  </w:r>
                  <w:r>
                    <w:t>a</w:t>
                  </w:r>
                  <w:r>
                    <w:rPr>
                      <w:spacing w:val="-8"/>
                    </w:rPr>
                    <w:t xml:space="preserve"> </w:t>
                  </w:r>
                  <w:r>
                    <w:rPr>
                      <w:spacing w:val="-2"/>
                    </w:rPr>
                    <w:t>názory</w:t>
                  </w:r>
                </w:p>
                <w:p w:rsidR="00DB0860" w:rsidRDefault="00DB0860">
                  <w:pPr>
                    <w:pStyle w:val="Zkladntext"/>
                    <w:kinsoku w:val="0"/>
                    <w:overflowPunct w:val="0"/>
                    <w:spacing w:line="242" w:lineRule="exact"/>
                    <w:rPr>
                      <w:spacing w:val="-2"/>
                    </w:rPr>
                  </w:pPr>
                  <w:r>
                    <w:t>na</w:t>
                  </w:r>
                  <w:r>
                    <w:rPr>
                      <w:spacing w:val="-6"/>
                    </w:rPr>
                    <w:t xml:space="preserve"> </w:t>
                  </w:r>
                  <w:r>
                    <w:t>problematiku</w:t>
                  </w:r>
                  <w:r>
                    <w:rPr>
                      <w:spacing w:val="-6"/>
                    </w:rPr>
                    <w:t xml:space="preserve"> </w:t>
                  </w:r>
                  <w:r>
                    <w:t>přírody</w:t>
                  </w:r>
                  <w:r>
                    <w:rPr>
                      <w:spacing w:val="-6"/>
                    </w:rPr>
                    <w:t xml:space="preserve"> </w:t>
                  </w:r>
                  <w:r>
                    <w:t>města,</w:t>
                  </w:r>
                  <w:r>
                    <w:rPr>
                      <w:spacing w:val="-6"/>
                    </w:rPr>
                    <w:t xml:space="preserve"> </w:t>
                  </w:r>
                  <w:r>
                    <w:t>čerpá</w:t>
                  </w:r>
                  <w:r>
                    <w:rPr>
                      <w:spacing w:val="-5"/>
                    </w:rPr>
                    <w:t xml:space="preserve"> </w:t>
                  </w:r>
                  <w:r>
                    <w:t>poučení</w:t>
                  </w:r>
                  <w:r>
                    <w:rPr>
                      <w:spacing w:val="-5"/>
                    </w:rPr>
                    <w:t xml:space="preserve"> </w:t>
                  </w:r>
                  <w:r>
                    <w:t>z</w:t>
                  </w:r>
                  <w:r>
                    <w:rPr>
                      <w:spacing w:val="-6"/>
                    </w:rPr>
                    <w:t xml:space="preserve"> </w:t>
                  </w:r>
                  <w:r>
                    <w:t>toho,</w:t>
                  </w:r>
                  <w:r>
                    <w:rPr>
                      <w:spacing w:val="-5"/>
                    </w:rPr>
                    <w:t xml:space="preserve"> </w:t>
                  </w:r>
                  <w:r>
                    <w:t>co</w:t>
                  </w:r>
                  <w:r>
                    <w:rPr>
                      <w:spacing w:val="-6"/>
                    </w:rPr>
                    <w:t xml:space="preserve"> </w:t>
                  </w:r>
                  <w:r>
                    <w:t>si</w:t>
                  </w:r>
                  <w:r>
                    <w:rPr>
                      <w:spacing w:val="-6"/>
                    </w:rPr>
                    <w:t xml:space="preserve"> </w:t>
                  </w:r>
                  <w:r>
                    <w:t>druzí</w:t>
                  </w:r>
                  <w:r>
                    <w:rPr>
                      <w:spacing w:val="-5"/>
                    </w:rPr>
                    <w:t xml:space="preserve"> </w:t>
                  </w:r>
                  <w:r>
                    <w:t>lidé</w:t>
                  </w:r>
                  <w:r>
                    <w:rPr>
                      <w:spacing w:val="-6"/>
                    </w:rPr>
                    <w:t xml:space="preserve"> </w:t>
                  </w:r>
                  <w:r>
                    <w:t>myslí,</w:t>
                  </w:r>
                  <w:r>
                    <w:rPr>
                      <w:spacing w:val="-6"/>
                    </w:rPr>
                    <w:t xml:space="preserve"> </w:t>
                  </w:r>
                  <w:r>
                    <w:t>říkají</w:t>
                  </w:r>
                  <w:r>
                    <w:rPr>
                      <w:spacing w:val="-6"/>
                    </w:rPr>
                    <w:t xml:space="preserve"> </w:t>
                  </w:r>
                  <w:r>
                    <w:t>a</w:t>
                  </w:r>
                  <w:r>
                    <w:rPr>
                      <w:spacing w:val="-6"/>
                    </w:rPr>
                    <w:t xml:space="preserve"> </w:t>
                  </w:r>
                  <w:r>
                    <w:rPr>
                      <w:spacing w:val="-2"/>
                    </w:rPr>
                    <w:t>dělají.</w:t>
                  </w:r>
                </w:p>
              </w:txbxContent>
            </v:textbox>
            <w10:wrap anchorx="page" anchory="page"/>
          </v:shape>
        </w:pict>
      </w:r>
      <w:r>
        <w:rPr>
          <w:noProof/>
        </w:rPr>
        <w:pict>
          <v:shape id="_x0000_s2560" type="#_x0000_t202" style="position:absolute;margin-left:75.55pt;margin-top:406.2pt;width:478.2pt;height:36pt;z-index:-189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Prostřednictvím</w:t>
                  </w:r>
                  <w:r>
                    <w:rPr>
                      <w:spacing w:val="-9"/>
                    </w:rPr>
                    <w:t xml:space="preserve"> </w:t>
                  </w:r>
                  <w:r>
                    <w:t>vlastní</w:t>
                  </w:r>
                  <w:r>
                    <w:rPr>
                      <w:spacing w:val="-8"/>
                    </w:rPr>
                    <w:t xml:space="preserve"> </w:t>
                  </w:r>
                  <w:r>
                    <w:t>vytvořené</w:t>
                  </w:r>
                  <w:r>
                    <w:rPr>
                      <w:spacing w:val="-8"/>
                    </w:rPr>
                    <w:t xml:space="preserve"> </w:t>
                  </w:r>
                  <w:r>
                    <w:t>karty</w:t>
                  </w:r>
                  <w:r>
                    <w:rPr>
                      <w:spacing w:val="-8"/>
                    </w:rPr>
                    <w:t xml:space="preserve"> </w:t>
                  </w:r>
                  <w:r>
                    <w:t>do</w:t>
                  </w:r>
                  <w:r>
                    <w:rPr>
                      <w:spacing w:val="-8"/>
                    </w:rPr>
                    <w:t xml:space="preserve"> </w:t>
                  </w:r>
                  <w:r>
                    <w:t>společné</w:t>
                  </w:r>
                  <w:r>
                    <w:rPr>
                      <w:spacing w:val="-8"/>
                    </w:rPr>
                    <w:t xml:space="preserve"> </w:t>
                  </w:r>
                  <w:r>
                    <w:t>kartotéky</w:t>
                  </w:r>
                  <w:r>
                    <w:rPr>
                      <w:spacing w:val="-8"/>
                    </w:rPr>
                    <w:t xml:space="preserve"> </w:t>
                  </w:r>
                  <w:r>
                    <w:t>si</w:t>
                  </w:r>
                  <w:r>
                    <w:rPr>
                      <w:spacing w:val="-9"/>
                    </w:rPr>
                    <w:t xml:space="preserve"> </w:t>
                  </w:r>
                  <w:r>
                    <w:t>žák</w:t>
                  </w:r>
                  <w:r>
                    <w:rPr>
                      <w:spacing w:val="-8"/>
                    </w:rPr>
                    <w:t xml:space="preserve"> </w:t>
                  </w:r>
                  <w:r>
                    <w:t>vytváří</w:t>
                  </w:r>
                  <w:r>
                    <w:rPr>
                      <w:spacing w:val="-8"/>
                    </w:rPr>
                    <w:t xml:space="preserve"> </w:t>
                  </w:r>
                  <w:r>
                    <w:t>si</w:t>
                  </w:r>
                  <w:r>
                    <w:rPr>
                      <w:spacing w:val="-8"/>
                    </w:rPr>
                    <w:t xml:space="preserve"> </w:t>
                  </w:r>
                  <w:r>
                    <w:t>pozitivní</w:t>
                  </w:r>
                  <w:r>
                    <w:rPr>
                      <w:spacing w:val="-8"/>
                    </w:rPr>
                    <w:t xml:space="preserve"> </w:t>
                  </w:r>
                  <w:r>
                    <w:t>představu</w:t>
                  </w:r>
                  <w:r>
                    <w:rPr>
                      <w:spacing w:val="-8"/>
                    </w:rPr>
                    <w:t xml:space="preserve"> </w:t>
                  </w:r>
                  <w:r>
                    <w:t>o</w:t>
                  </w:r>
                  <w:r>
                    <w:rPr>
                      <w:spacing w:val="-8"/>
                    </w:rPr>
                    <w:t xml:space="preserve"> </w:t>
                  </w:r>
                  <w:r>
                    <w:t>sobě</w:t>
                  </w:r>
                  <w:r>
                    <w:rPr>
                      <w:spacing w:val="-9"/>
                    </w:rPr>
                    <w:t xml:space="preserve"> </w:t>
                  </w:r>
                  <w:r>
                    <w:t>samém,</w:t>
                  </w:r>
                  <w:r>
                    <w:rPr>
                      <w:spacing w:val="-8"/>
                    </w:rPr>
                    <w:t xml:space="preserve"> </w:t>
                  </w:r>
                  <w:r>
                    <w:rPr>
                      <w:spacing w:val="-2"/>
                    </w:rPr>
                    <w:t>která</w:t>
                  </w:r>
                </w:p>
                <w:p w:rsidR="00DB0860" w:rsidRDefault="00DB0860">
                  <w:pPr>
                    <w:pStyle w:val="Zkladntext"/>
                    <w:kinsoku w:val="0"/>
                    <w:overflowPunct w:val="0"/>
                    <w:spacing w:before="1" w:line="235" w:lineRule="auto"/>
                  </w:pPr>
                  <w:r>
                    <w:t>podporuje</w:t>
                  </w:r>
                  <w:r>
                    <w:rPr>
                      <w:spacing w:val="-11"/>
                    </w:rPr>
                    <w:t xml:space="preserve"> </w:t>
                  </w:r>
                  <w:r>
                    <w:t>jeho</w:t>
                  </w:r>
                  <w:r>
                    <w:rPr>
                      <w:spacing w:val="-11"/>
                    </w:rPr>
                    <w:t xml:space="preserve"> </w:t>
                  </w:r>
                  <w:r>
                    <w:t>sebedůvěru</w:t>
                  </w:r>
                  <w:r>
                    <w:rPr>
                      <w:spacing w:val="-10"/>
                    </w:rPr>
                    <w:t xml:space="preserve"> </w:t>
                  </w:r>
                  <w:r>
                    <w:t>a</w:t>
                  </w:r>
                  <w:r>
                    <w:rPr>
                      <w:spacing w:val="-10"/>
                    </w:rPr>
                    <w:t xml:space="preserve"> </w:t>
                  </w:r>
                  <w:r>
                    <w:t>samostatný</w:t>
                  </w:r>
                  <w:r>
                    <w:rPr>
                      <w:spacing w:val="-10"/>
                    </w:rPr>
                    <w:t xml:space="preserve"> </w:t>
                  </w:r>
                  <w:r>
                    <w:t>rozvoj;</w:t>
                  </w:r>
                  <w:r>
                    <w:rPr>
                      <w:spacing w:val="-11"/>
                    </w:rPr>
                    <w:t xml:space="preserve"> </w:t>
                  </w:r>
                  <w:r>
                    <w:t>ovládá</w:t>
                  </w:r>
                  <w:r>
                    <w:rPr>
                      <w:spacing w:val="-11"/>
                    </w:rPr>
                    <w:t xml:space="preserve"> </w:t>
                  </w:r>
                  <w:r>
                    <w:t>a</w:t>
                  </w:r>
                  <w:r>
                    <w:rPr>
                      <w:spacing w:val="-11"/>
                    </w:rPr>
                    <w:t xml:space="preserve"> </w:t>
                  </w:r>
                  <w:r>
                    <w:t>řídí</w:t>
                  </w:r>
                  <w:r>
                    <w:rPr>
                      <w:spacing w:val="-10"/>
                    </w:rPr>
                    <w:t xml:space="preserve"> </w:t>
                  </w:r>
                  <w:r>
                    <w:t>svoje</w:t>
                  </w:r>
                  <w:r>
                    <w:rPr>
                      <w:spacing w:val="-11"/>
                    </w:rPr>
                    <w:t xml:space="preserve"> </w:t>
                  </w:r>
                  <w:r>
                    <w:t>jednání</w:t>
                  </w:r>
                  <w:r>
                    <w:rPr>
                      <w:spacing w:val="-11"/>
                    </w:rPr>
                    <w:t xml:space="preserve"> </w:t>
                  </w:r>
                  <w:r>
                    <w:t>a</w:t>
                  </w:r>
                  <w:r>
                    <w:rPr>
                      <w:spacing w:val="-10"/>
                    </w:rPr>
                    <w:t xml:space="preserve"> </w:t>
                  </w:r>
                  <w:r>
                    <w:t>chování</w:t>
                  </w:r>
                  <w:r>
                    <w:rPr>
                      <w:spacing w:val="-11"/>
                    </w:rPr>
                    <w:t xml:space="preserve"> </w:t>
                  </w:r>
                  <w:r>
                    <w:t>tak,</w:t>
                  </w:r>
                  <w:r>
                    <w:rPr>
                      <w:spacing w:val="-11"/>
                    </w:rPr>
                    <w:t xml:space="preserve"> </w:t>
                  </w:r>
                  <w:r>
                    <w:t>aby</w:t>
                  </w:r>
                  <w:r>
                    <w:rPr>
                      <w:spacing w:val="-10"/>
                    </w:rPr>
                    <w:t xml:space="preserve"> </w:t>
                  </w:r>
                  <w:r>
                    <w:t>dosáhl</w:t>
                  </w:r>
                  <w:r>
                    <w:rPr>
                      <w:spacing w:val="-11"/>
                    </w:rPr>
                    <w:t xml:space="preserve"> </w:t>
                  </w:r>
                  <w:r>
                    <w:t>pocitu</w:t>
                  </w:r>
                  <w:r>
                    <w:rPr>
                      <w:spacing w:val="-11"/>
                    </w:rPr>
                    <w:t xml:space="preserve"> </w:t>
                  </w:r>
                  <w:r>
                    <w:t>sebeuspo- kojení a sebeúcty.</w:t>
                  </w:r>
                </w:p>
              </w:txbxContent>
            </v:textbox>
            <w10:wrap anchorx="page" anchory="page"/>
          </v:shape>
        </w:pict>
      </w:r>
      <w:r>
        <w:rPr>
          <w:noProof/>
        </w:rPr>
        <w:pict>
          <v:shape id="_x0000_s2561" type="#_x0000_t202" style="position:absolute;margin-left:75.55pt;margin-top:450.7pt;width:90.15pt;height:12pt;z-index:-1894;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pracovní</w:t>
                  </w:r>
                </w:p>
              </w:txbxContent>
            </v:textbox>
            <w10:wrap anchorx="page" anchory="page"/>
          </v:shape>
        </w:pict>
      </w:r>
      <w:r>
        <w:rPr>
          <w:noProof/>
        </w:rPr>
        <w:pict>
          <v:shape id="_x0000_s2562" type="#_x0000_t202" style="position:absolute;margin-left:75.55pt;margin-top:471.2pt;width:478.2pt;height:24pt;z-index:-189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Během</w:t>
                  </w:r>
                  <w:r>
                    <w:rPr>
                      <w:spacing w:val="-5"/>
                    </w:rPr>
                    <w:t xml:space="preserve"> </w:t>
                  </w:r>
                  <w:r>
                    <w:rPr>
                      <w:spacing w:val="-2"/>
                    </w:rPr>
                    <w:t>samostatné</w:t>
                  </w:r>
                  <w:r>
                    <w:rPr>
                      <w:spacing w:val="-4"/>
                    </w:rPr>
                    <w:t xml:space="preserve"> </w:t>
                  </w:r>
                  <w:r>
                    <w:rPr>
                      <w:spacing w:val="-2"/>
                    </w:rPr>
                    <w:t>práce</w:t>
                  </w:r>
                  <w:r>
                    <w:rPr>
                      <w:spacing w:val="-4"/>
                    </w:rPr>
                    <w:t xml:space="preserve"> </w:t>
                  </w:r>
                  <w:r>
                    <w:rPr>
                      <w:spacing w:val="-2"/>
                    </w:rPr>
                    <w:t>na</w:t>
                  </w:r>
                  <w:r>
                    <w:rPr>
                      <w:spacing w:val="-4"/>
                    </w:rPr>
                    <w:t xml:space="preserve"> </w:t>
                  </w:r>
                  <w:r>
                    <w:rPr>
                      <w:spacing w:val="-2"/>
                    </w:rPr>
                    <w:t>tvorbě</w:t>
                  </w:r>
                  <w:r>
                    <w:rPr>
                      <w:spacing w:val="-4"/>
                    </w:rPr>
                    <w:t xml:space="preserve"> </w:t>
                  </w:r>
                  <w:r>
                    <w:rPr>
                      <w:spacing w:val="-2"/>
                    </w:rPr>
                    <w:t>karty</w:t>
                  </w:r>
                  <w:r>
                    <w:rPr>
                      <w:spacing w:val="-4"/>
                    </w:rPr>
                    <w:t xml:space="preserve"> </w:t>
                  </w:r>
                  <w:r>
                    <w:rPr>
                      <w:spacing w:val="-2"/>
                    </w:rPr>
                    <w:t>žák</w:t>
                  </w:r>
                  <w:r>
                    <w:rPr>
                      <w:spacing w:val="-4"/>
                    </w:rPr>
                    <w:t xml:space="preserve"> </w:t>
                  </w:r>
                  <w:r>
                    <w:rPr>
                      <w:spacing w:val="-2"/>
                    </w:rPr>
                    <w:t>používá</w:t>
                  </w:r>
                  <w:r>
                    <w:rPr>
                      <w:spacing w:val="-4"/>
                    </w:rPr>
                    <w:t xml:space="preserve"> </w:t>
                  </w:r>
                  <w:r>
                    <w:rPr>
                      <w:spacing w:val="-2"/>
                    </w:rPr>
                    <w:t>bezpečně</w:t>
                  </w:r>
                  <w:r>
                    <w:rPr>
                      <w:spacing w:val="-4"/>
                    </w:rPr>
                    <w:t xml:space="preserve"> </w:t>
                  </w:r>
                  <w:r>
                    <w:rPr>
                      <w:spacing w:val="-2"/>
                    </w:rPr>
                    <w:t>a</w:t>
                  </w:r>
                  <w:r>
                    <w:rPr>
                      <w:spacing w:val="-1"/>
                    </w:rPr>
                    <w:t xml:space="preserve"> </w:t>
                  </w:r>
                  <w:r>
                    <w:rPr>
                      <w:spacing w:val="-2"/>
                    </w:rPr>
                    <w:t>účinně</w:t>
                  </w:r>
                  <w:r>
                    <w:rPr>
                      <w:spacing w:val="-4"/>
                    </w:rPr>
                    <w:t xml:space="preserve"> </w:t>
                  </w:r>
                  <w:r>
                    <w:rPr>
                      <w:spacing w:val="-2"/>
                    </w:rPr>
                    <w:t>knihy,</w:t>
                  </w:r>
                  <w:r>
                    <w:rPr>
                      <w:spacing w:val="-4"/>
                    </w:rPr>
                    <w:t xml:space="preserve"> </w:t>
                  </w:r>
                  <w:r>
                    <w:rPr>
                      <w:spacing w:val="-2"/>
                    </w:rPr>
                    <w:t>materiály,</w:t>
                  </w:r>
                  <w:r>
                    <w:rPr>
                      <w:spacing w:val="-4"/>
                    </w:rPr>
                    <w:t xml:space="preserve"> </w:t>
                  </w:r>
                  <w:r>
                    <w:rPr>
                      <w:spacing w:val="-2"/>
                    </w:rPr>
                    <w:t>nástroje</w:t>
                  </w:r>
                  <w:r>
                    <w:rPr>
                      <w:spacing w:val="-4"/>
                    </w:rPr>
                    <w:t xml:space="preserve"> </w:t>
                  </w:r>
                  <w:r>
                    <w:rPr>
                      <w:spacing w:val="-2"/>
                    </w:rPr>
                    <w:t>a</w:t>
                  </w:r>
                  <w:r>
                    <w:rPr>
                      <w:spacing w:val="-4"/>
                    </w:rPr>
                    <w:t xml:space="preserve"> </w:t>
                  </w:r>
                  <w:r>
                    <w:rPr>
                      <w:spacing w:val="-2"/>
                    </w:rPr>
                    <w:t>vybavení,</w:t>
                  </w:r>
                  <w:r>
                    <w:rPr>
                      <w:spacing w:val="-4"/>
                    </w:rPr>
                    <w:t xml:space="preserve"> </w:t>
                  </w:r>
                  <w:r>
                    <w:rPr>
                      <w:spacing w:val="-2"/>
                    </w:rPr>
                    <w:t>dodržuje</w:t>
                  </w:r>
                </w:p>
                <w:p w:rsidR="00DB0860" w:rsidRDefault="00DB0860">
                  <w:pPr>
                    <w:pStyle w:val="Zkladntext"/>
                    <w:kinsoku w:val="0"/>
                    <w:overflowPunct w:val="0"/>
                    <w:spacing w:line="242" w:lineRule="exact"/>
                    <w:rPr>
                      <w:spacing w:val="-2"/>
                    </w:rPr>
                  </w:pPr>
                  <w:r>
                    <w:t>vymezená</w:t>
                  </w:r>
                  <w:r>
                    <w:rPr>
                      <w:spacing w:val="-7"/>
                    </w:rPr>
                    <w:t xml:space="preserve"> </w:t>
                  </w:r>
                  <w:r>
                    <w:t>pravidla,</w:t>
                  </w:r>
                  <w:r>
                    <w:rPr>
                      <w:spacing w:val="-6"/>
                    </w:rPr>
                    <w:t xml:space="preserve"> </w:t>
                  </w:r>
                  <w:r>
                    <w:t>plní</w:t>
                  </w:r>
                  <w:r>
                    <w:rPr>
                      <w:spacing w:val="-7"/>
                    </w:rPr>
                    <w:t xml:space="preserve"> </w:t>
                  </w:r>
                  <w:r>
                    <w:t>povinnosti</w:t>
                  </w:r>
                  <w:r>
                    <w:rPr>
                      <w:spacing w:val="-7"/>
                    </w:rPr>
                    <w:t xml:space="preserve"> </w:t>
                  </w:r>
                  <w:r>
                    <w:t>a</w:t>
                  </w:r>
                  <w:r>
                    <w:rPr>
                      <w:spacing w:val="-7"/>
                    </w:rPr>
                    <w:t xml:space="preserve"> </w:t>
                  </w:r>
                  <w:r>
                    <w:t>závazky,</w:t>
                  </w:r>
                  <w:r>
                    <w:rPr>
                      <w:spacing w:val="-6"/>
                    </w:rPr>
                    <w:t xml:space="preserve"> </w:t>
                  </w:r>
                  <w:r>
                    <w:t>adaptuje</w:t>
                  </w:r>
                  <w:r>
                    <w:rPr>
                      <w:spacing w:val="-6"/>
                    </w:rPr>
                    <w:t xml:space="preserve"> </w:t>
                  </w:r>
                  <w:r>
                    <w:t>se</w:t>
                  </w:r>
                  <w:r>
                    <w:rPr>
                      <w:spacing w:val="-7"/>
                    </w:rPr>
                    <w:t xml:space="preserve"> </w:t>
                  </w:r>
                  <w:r>
                    <w:t>na</w:t>
                  </w:r>
                  <w:r>
                    <w:rPr>
                      <w:spacing w:val="-7"/>
                    </w:rPr>
                    <w:t xml:space="preserve"> </w:t>
                  </w:r>
                  <w:r>
                    <w:t>změněné</w:t>
                  </w:r>
                  <w:r>
                    <w:rPr>
                      <w:spacing w:val="-7"/>
                    </w:rPr>
                    <w:t xml:space="preserve"> </w:t>
                  </w:r>
                  <w:r>
                    <w:t>pracovní</w:t>
                  </w:r>
                  <w:r>
                    <w:rPr>
                      <w:spacing w:val="-6"/>
                    </w:rPr>
                    <w:t xml:space="preserve"> </w:t>
                  </w:r>
                  <w:r>
                    <w:t>podmínky</w:t>
                  </w:r>
                  <w:r>
                    <w:rPr>
                      <w:spacing w:val="-7"/>
                    </w:rPr>
                    <w:t xml:space="preserve"> </w:t>
                  </w:r>
                  <w:r>
                    <w:t>v</w:t>
                  </w:r>
                  <w:r>
                    <w:rPr>
                      <w:spacing w:val="-6"/>
                    </w:rPr>
                    <w:t xml:space="preserve"> </w:t>
                  </w:r>
                  <w:r>
                    <w:t>prostoru</w:t>
                  </w:r>
                  <w:r>
                    <w:rPr>
                      <w:spacing w:val="-7"/>
                    </w:rPr>
                    <w:t xml:space="preserve"> </w:t>
                  </w:r>
                  <w:r>
                    <w:rPr>
                      <w:spacing w:val="-2"/>
                    </w:rPr>
                    <w:t>knihovny.</w:t>
                  </w:r>
                </w:p>
              </w:txbxContent>
            </v:textbox>
            <w10:wrap anchorx="page" anchory="page"/>
          </v:shape>
        </w:pict>
      </w:r>
      <w:r>
        <w:rPr>
          <w:noProof/>
        </w:rPr>
        <w:pict>
          <v:shape id="_x0000_s2563" type="#_x0000_t202" style="position:absolute;margin-left:75.55pt;margin-top:512.2pt;width:39.75pt;height:12pt;z-index:-189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564" type="#_x0000_t202" style="position:absolute;margin-left:75.55pt;margin-top:532.7pt;width:30.4pt;height:12.1pt;z-index:-1891;mso-position-horizontal-relative:page;mso-position-vertical-relative:page" o:allowincell="f" filled="f" stroked="f">
            <v:textbox inset="0,0,0,0">
              <w:txbxContent>
                <w:p w:rsidR="00DB0860" w:rsidRDefault="00DB0860">
                  <w:pPr>
                    <w:pStyle w:val="Zkladntext"/>
                    <w:kinsoku w:val="0"/>
                    <w:overflowPunct w:val="0"/>
                    <w:spacing w:line="225" w:lineRule="exact"/>
                    <w:rPr>
                      <w:spacing w:val="-4"/>
                    </w:rPr>
                  </w:pPr>
                  <w:r>
                    <w:t>1.</w:t>
                  </w:r>
                  <w:r>
                    <w:rPr>
                      <w:spacing w:val="49"/>
                    </w:rPr>
                    <w:t xml:space="preserve"> </w:t>
                  </w:r>
                  <w:r>
                    <w:rPr>
                      <w:spacing w:val="-4"/>
                    </w:rPr>
                    <w:t>část</w:t>
                  </w:r>
                </w:p>
              </w:txbxContent>
            </v:textbox>
            <w10:wrap anchorx="page" anchory="page"/>
          </v:shape>
        </w:pict>
      </w:r>
      <w:r>
        <w:rPr>
          <w:noProof/>
        </w:rPr>
        <w:pict>
          <v:shape id="_x0000_s2565" type="#_x0000_t202" style="position:absolute;margin-left:86.9pt;margin-top:553.25pt;width:467pt;height:24pt;z-index:-1890;mso-position-horizontal-relative:page;mso-position-vertical-relative:page" o:allowincell="f" filled="f" stroked="f">
            <v:textbox inset="0,0,0,0">
              <w:txbxContent>
                <w:p w:rsidR="00DB0860" w:rsidRDefault="00DB0860">
                  <w:pPr>
                    <w:pStyle w:val="Zkladntext"/>
                    <w:numPr>
                      <w:ilvl w:val="0"/>
                      <w:numId w:val="13"/>
                    </w:numPr>
                    <w:tabs>
                      <w:tab w:val="left" w:pos="304"/>
                    </w:tabs>
                    <w:kinsoku w:val="0"/>
                    <w:overflowPunct w:val="0"/>
                    <w:spacing w:line="222" w:lineRule="exact"/>
                    <w:rPr>
                      <w:spacing w:val="-2"/>
                    </w:rPr>
                  </w:pPr>
                  <w:r>
                    <w:rPr>
                      <w:spacing w:val="-2"/>
                    </w:rPr>
                    <w:t>ukázka</w:t>
                  </w:r>
                  <w:r>
                    <w:rPr>
                      <w:spacing w:val="-4"/>
                    </w:rPr>
                    <w:t xml:space="preserve"> </w:t>
                  </w:r>
                  <w:r>
                    <w:rPr>
                      <w:spacing w:val="-2"/>
                    </w:rPr>
                    <w:t>typů</w:t>
                  </w:r>
                  <w:r>
                    <w:rPr>
                      <w:spacing w:val="-3"/>
                    </w:rPr>
                    <w:t xml:space="preserve"> </w:t>
                  </w:r>
                  <w:r>
                    <w:rPr>
                      <w:spacing w:val="-2"/>
                    </w:rPr>
                    <w:t>literatury vhodné</w:t>
                  </w:r>
                  <w:r>
                    <w:rPr>
                      <w:spacing w:val="-3"/>
                    </w:rPr>
                    <w:t xml:space="preserve"> </w:t>
                  </w:r>
                  <w:r>
                    <w:rPr>
                      <w:spacing w:val="-2"/>
                    </w:rPr>
                    <w:t>pro</w:t>
                  </w:r>
                  <w:r>
                    <w:rPr>
                      <w:spacing w:val="-3"/>
                    </w:rPr>
                    <w:t xml:space="preserve"> </w:t>
                  </w:r>
                  <w:r>
                    <w:rPr>
                      <w:spacing w:val="-2"/>
                    </w:rPr>
                    <w:t>4.</w:t>
                  </w:r>
                  <w:r>
                    <w:rPr>
                      <w:spacing w:val="-3"/>
                    </w:rPr>
                    <w:t xml:space="preserve"> </w:t>
                  </w:r>
                  <w:r>
                    <w:rPr>
                      <w:spacing w:val="-2"/>
                    </w:rPr>
                    <w:t>ročník</w:t>
                  </w:r>
                  <w:r>
                    <w:rPr>
                      <w:spacing w:val="-3"/>
                    </w:rPr>
                    <w:t xml:space="preserve"> </w:t>
                  </w:r>
                  <w:r>
                    <w:rPr>
                      <w:spacing w:val="-2"/>
                    </w:rPr>
                    <w:t>ZŠ,</w:t>
                  </w:r>
                  <w:r>
                    <w:rPr>
                      <w:spacing w:val="-4"/>
                    </w:rPr>
                    <w:t xml:space="preserve"> </w:t>
                  </w:r>
                  <w:r>
                    <w:rPr>
                      <w:spacing w:val="-2"/>
                    </w:rPr>
                    <w:t>výběr</w:t>
                  </w:r>
                  <w:r>
                    <w:rPr>
                      <w:spacing w:val="-4"/>
                    </w:rPr>
                    <w:t xml:space="preserve"> </w:t>
                  </w:r>
                  <w:r>
                    <w:rPr>
                      <w:spacing w:val="-2"/>
                    </w:rPr>
                    <w:t>dle</w:t>
                  </w:r>
                  <w:r>
                    <w:rPr>
                      <w:spacing w:val="-3"/>
                    </w:rPr>
                    <w:t xml:space="preserve"> </w:t>
                  </w:r>
                  <w:r>
                    <w:rPr>
                      <w:spacing w:val="-2"/>
                    </w:rPr>
                    <w:t>nabídky</w:t>
                  </w:r>
                  <w:r>
                    <w:rPr>
                      <w:spacing w:val="-3"/>
                    </w:rPr>
                    <w:t xml:space="preserve"> </w:t>
                  </w:r>
                  <w:r>
                    <w:rPr>
                      <w:spacing w:val="-2"/>
                    </w:rPr>
                    <w:t>knihovny, zastoupena</w:t>
                  </w:r>
                  <w:r>
                    <w:rPr>
                      <w:spacing w:val="-3"/>
                    </w:rPr>
                    <w:t xml:space="preserve"> </w:t>
                  </w:r>
                  <w:r>
                    <w:rPr>
                      <w:spacing w:val="-2"/>
                    </w:rPr>
                    <w:t>by měla</w:t>
                  </w:r>
                  <w:r>
                    <w:rPr>
                      <w:spacing w:val="-3"/>
                    </w:rPr>
                    <w:t xml:space="preserve"> </w:t>
                  </w:r>
                  <w:r>
                    <w:rPr>
                      <w:spacing w:val="-2"/>
                    </w:rPr>
                    <w:t>být</w:t>
                  </w:r>
                  <w:r>
                    <w:rPr>
                      <w:spacing w:val="-3"/>
                    </w:rPr>
                    <w:t xml:space="preserve"> </w:t>
                  </w:r>
                  <w:r>
                    <w:rPr>
                      <w:spacing w:val="-2"/>
                    </w:rPr>
                    <w:t>encyklopedie</w:t>
                  </w:r>
                </w:p>
                <w:p w:rsidR="00DB0860" w:rsidRDefault="00DB0860">
                  <w:pPr>
                    <w:pStyle w:val="Zkladntext"/>
                    <w:kinsoku w:val="0"/>
                    <w:overflowPunct w:val="0"/>
                    <w:spacing w:line="242" w:lineRule="exact"/>
                    <w:ind w:left="303"/>
                    <w:rPr>
                      <w:spacing w:val="-2"/>
                    </w:rPr>
                  </w:pPr>
                  <w:r>
                    <w:t>o</w:t>
                  </w:r>
                  <w:r>
                    <w:rPr>
                      <w:spacing w:val="-10"/>
                    </w:rPr>
                    <w:t xml:space="preserve"> </w:t>
                  </w:r>
                  <w:r>
                    <w:t>zvířatech,</w:t>
                  </w:r>
                  <w:r>
                    <w:rPr>
                      <w:spacing w:val="-9"/>
                    </w:rPr>
                    <w:t xml:space="preserve"> </w:t>
                  </w:r>
                  <w:r>
                    <w:t>populárně</w:t>
                  </w:r>
                  <w:r>
                    <w:rPr>
                      <w:spacing w:val="-10"/>
                    </w:rPr>
                    <w:t xml:space="preserve"> </w:t>
                  </w:r>
                  <w:r>
                    <w:t>naučná</w:t>
                  </w:r>
                  <w:r>
                    <w:rPr>
                      <w:spacing w:val="-9"/>
                    </w:rPr>
                    <w:t xml:space="preserve"> </w:t>
                  </w:r>
                  <w:r>
                    <w:t>kniha</w:t>
                  </w:r>
                  <w:r>
                    <w:rPr>
                      <w:spacing w:val="-9"/>
                    </w:rPr>
                    <w:t xml:space="preserve"> </w:t>
                  </w:r>
                  <w:r>
                    <w:t>o</w:t>
                  </w:r>
                  <w:r>
                    <w:rPr>
                      <w:spacing w:val="-10"/>
                    </w:rPr>
                    <w:t xml:space="preserve"> </w:t>
                  </w:r>
                  <w:r>
                    <w:t>zvířatech,</w:t>
                  </w:r>
                  <w:r>
                    <w:rPr>
                      <w:spacing w:val="-8"/>
                    </w:rPr>
                    <w:t xml:space="preserve"> </w:t>
                  </w:r>
                  <w:r>
                    <w:t>časopisy</w:t>
                  </w:r>
                  <w:r>
                    <w:rPr>
                      <w:spacing w:val="-9"/>
                    </w:rPr>
                    <w:t xml:space="preserve"> </w:t>
                  </w:r>
                  <w:r>
                    <w:t>„Naše</w:t>
                  </w:r>
                  <w:r>
                    <w:rPr>
                      <w:spacing w:val="-10"/>
                    </w:rPr>
                    <w:t xml:space="preserve"> </w:t>
                  </w:r>
                  <w:r>
                    <w:t>příroda“,</w:t>
                  </w:r>
                  <w:r>
                    <w:rPr>
                      <w:spacing w:val="-9"/>
                    </w:rPr>
                    <w:t xml:space="preserve"> </w:t>
                  </w:r>
                  <w:r>
                    <w:t>„Abc“,</w:t>
                  </w:r>
                  <w:r>
                    <w:rPr>
                      <w:spacing w:val="-8"/>
                    </w:rPr>
                    <w:t xml:space="preserve"> </w:t>
                  </w:r>
                  <w:r>
                    <w:rPr>
                      <w:spacing w:val="-2"/>
                    </w:rPr>
                    <w:t>„Junior“</w:t>
                  </w:r>
                </w:p>
              </w:txbxContent>
            </v:textbox>
            <w10:wrap anchorx="page" anchory="page"/>
          </v:shape>
        </w:pict>
      </w:r>
      <w:r>
        <w:rPr>
          <w:noProof/>
        </w:rPr>
        <w:pict>
          <v:shape id="_x0000_s2566" type="#_x0000_t202" style="position:absolute;margin-left:75.55pt;margin-top:585.75pt;width:30.3pt;height:12.05pt;z-index:-1889;mso-position-horizontal-relative:page;mso-position-vertical-relative:page" o:allowincell="f" filled="f" stroked="f">
            <v:textbox inset="0,0,0,0">
              <w:txbxContent>
                <w:p w:rsidR="00DB0860" w:rsidRDefault="00DB0860">
                  <w:pPr>
                    <w:pStyle w:val="Zkladntext"/>
                    <w:kinsoku w:val="0"/>
                    <w:overflowPunct w:val="0"/>
                    <w:rPr>
                      <w:spacing w:val="-4"/>
                    </w:rPr>
                  </w:pPr>
                  <w:r>
                    <w:t>2.</w:t>
                  </w:r>
                  <w:r>
                    <w:rPr>
                      <w:spacing w:val="49"/>
                    </w:rPr>
                    <w:t xml:space="preserve"> </w:t>
                  </w:r>
                  <w:r>
                    <w:rPr>
                      <w:spacing w:val="-4"/>
                    </w:rPr>
                    <w:t>část</w:t>
                  </w:r>
                </w:p>
              </w:txbxContent>
            </v:textbox>
            <w10:wrap anchorx="page" anchory="page"/>
          </v:shape>
        </w:pict>
      </w:r>
      <w:r>
        <w:rPr>
          <w:noProof/>
        </w:rPr>
        <w:pict>
          <v:shape id="_x0000_s2567" type="#_x0000_t202" style="position:absolute;margin-left:86.9pt;margin-top:606.25pt;width:116.15pt;height:12pt;z-index:-1888;mso-position-horizontal-relative:page;mso-position-vertical-relative:page" o:allowincell="f" filled="f" stroked="f">
            <v:textbox inset="0,0,0,0">
              <w:txbxContent>
                <w:p w:rsidR="00DB0860" w:rsidRDefault="00DB0860">
                  <w:pPr>
                    <w:pStyle w:val="Zkladntext"/>
                    <w:numPr>
                      <w:ilvl w:val="0"/>
                      <w:numId w:val="12"/>
                    </w:numPr>
                    <w:tabs>
                      <w:tab w:val="left" w:pos="304"/>
                    </w:tabs>
                    <w:kinsoku w:val="0"/>
                    <w:overflowPunct w:val="0"/>
                    <w:rPr>
                      <w:spacing w:val="-2"/>
                    </w:rPr>
                  </w:pPr>
                  <w:r>
                    <w:t>přehled</w:t>
                  </w:r>
                  <w:r>
                    <w:rPr>
                      <w:spacing w:val="-2"/>
                    </w:rPr>
                    <w:t xml:space="preserve"> </w:t>
                  </w:r>
                  <w:r>
                    <w:t>třídění</w:t>
                  </w:r>
                  <w:r>
                    <w:rPr>
                      <w:spacing w:val="-2"/>
                    </w:rPr>
                    <w:t xml:space="preserve"> živočichů</w:t>
                  </w:r>
                </w:p>
              </w:txbxContent>
            </v:textbox>
            <w10:wrap anchorx="page" anchory="page"/>
          </v:shape>
        </w:pict>
      </w:r>
      <w:r>
        <w:rPr>
          <w:noProof/>
        </w:rPr>
        <w:pict>
          <v:shape id="_x0000_s2568" type="#_x0000_t202" style="position:absolute;margin-left:75.55pt;margin-top:626.75pt;width:27.1pt;height:12.05pt;z-index:-1887;mso-position-horizontal-relative:page;mso-position-vertical-relative:page" o:allowincell="f" filled="f" stroked="f">
            <v:textbox inset="0,0,0,0">
              <w:txbxContent>
                <w:p w:rsidR="00DB0860" w:rsidRDefault="00DB0860">
                  <w:pPr>
                    <w:pStyle w:val="Zkladntext"/>
                    <w:kinsoku w:val="0"/>
                    <w:overflowPunct w:val="0"/>
                    <w:rPr>
                      <w:spacing w:val="-4"/>
                    </w:rPr>
                  </w:pPr>
                  <w:r>
                    <w:t>3.</w:t>
                  </w:r>
                  <w:r>
                    <w:rPr>
                      <w:spacing w:val="-14"/>
                    </w:rPr>
                    <w:t xml:space="preserve"> </w:t>
                  </w:r>
                  <w:r>
                    <w:rPr>
                      <w:spacing w:val="-4"/>
                    </w:rPr>
                    <w:t>část</w:t>
                  </w:r>
                </w:p>
              </w:txbxContent>
            </v:textbox>
            <w10:wrap anchorx="page" anchory="page"/>
          </v:shape>
        </w:pict>
      </w:r>
      <w:r>
        <w:rPr>
          <w:noProof/>
        </w:rPr>
        <w:pict>
          <v:shape id="_x0000_s2569" type="#_x0000_t202" style="position:absolute;margin-left:86.85pt;margin-top:647.3pt;width:6.95pt;height:12pt;z-index:-188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570" type="#_x0000_t202" style="position:absolute;margin-left:101.05pt;margin-top:647.3pt;width:179.45pt;height:12pt;z-index:-1885;mso-position-horizontal-relative:page;mso-position-vertical-relative:page" o:allowincell="f" filled="f" stroked="f">
            <v:textbox inset="0,0,0,0">
              <w:txbxContent>
                <w:p w:rsidR="00DB0860" w:rsidRDefault="00DB0860">
                  <w:pPr>
                    <w:pStyle w:val="Zkladntext"/>
                    <w:kinsoku w:val="0"/>
                    <w:overflowPunct w:val="0"/>
                    <w:rPr>
                      <w:spacing w:val="-2"/>
                    </w:rPr>
                  </w:pPr>
                  <w:r>
                    <w:t>vzorová</w:t>
                  </w:r>
                  <w:r>
                    <w:rPr>
                      <w:spacing w:val="-8"/>
                    </w:rPr>
                    <w:t xml:space="preserve"> </w:t>
                  </w:r>
                  <w:r>
                    <w:t>karta</w:t>
                  </w:r>
                  <w:r>
                    <w:rPr>
                      <w:spacing w:val="-7"/>
                    </w:rPr>
                    <w:t xml:space="preserve"> </w:t>
                  </w:r>
                  <w:r>
                    <w:t>živočicha</w:t>
                  </w:r>
                  <w:r>
                    <w:rPr>
                      <w:spacing w:val="-8"/>
                    </w:rPr>
                    <w:t xml:space="preserve"> </w:t>
                  </w:r>
                  <w:r>
                    <w:t>a</w:t>
                  </w:r>
                  <w:r>
                    <w:rPr>
                      <w:spacing w:val="-7"/>
                    </w:rPr>
                    <w:t xml:space="preserve"> </w:t>
                  </w:r>
                  <w:r>
                    <w:t>její</w:t>
                  </w:r>
                  <w:r>
                    <w:rPr>
                      <w:spacing w:val="-8"/>
                    </w:rPr>
                    <w:t xml:space="preserve"> </w:t>
                  </w:r>
                  <w:r>
                    <w:t>kopie</w:t>
                  </w:r>
                  <w:r>
                    <w:rPr>
                      <w:spacing w:val="-7"/>
                    </w:rPr>
                    <w:t xml:space="preserve"> </w:t>
                  </w:r>
                  <w:r>
                    <w:t>do</w:t>
                  </w:r>
                  <w:r>
                    <w:rPr>
                      <w:spacing w:val="-7"/>
                    </w:rPr>
                    <w:t xml:space="preserve"> </w:t>
                  </w:r>
                  <w:r>
                    <w:rPr>
                      <w:spacing w:val="-2"/>
                    </w:rPr>
                    <w:t>dvojic</w:t>
                  </w:r>
                </w:p>
              </w:txbxContent>
            </v:textbox>
            <w10:wrap anchorx="page" anchory="page"/>
          </v:shape>
        </w:pict>
      </w:r>
      <w:r>
        <w:rPr>
          <w:noProof/>
        </w:rPr>
        <w:pict>
          <v:shape id="_x0000_s2571" type="#_x0000_t202" style="position:absolute;margin-left:86.85pt;margin-top:667.8pt;width:6.95pt;height:12pt;z-index:-188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572" type="#_x0000_t202" style="position:absolute;margin-left:101.05pt;margin-top:667.8pt;width:73pt;height:12pt;z-index:-1883;mso-position-horizontal-relative:page;mso-position-vertical-relative:page" o:allowincell="f" filled="f" stroked="f">
            <v:textbox inset="0,0,0,0">
              <w:txbxContent>
                <w:p w:rsidR="00DB0860" w:rsidRDefault="00DB0860">
                  <w:pPr>
                    <w:pStyle w:val="Zkladntext"/>
                    <w:kinsoku w:val="0"/>
                    <w:overflowPunct w:val="0"/>
                    <w:rPr>
                      <w:spacing w:val="-2"/>
                    </w:rPr>
                  </w:pPr>
                  <w:r>
                    <w:t>obrázky</w:t>
                  </w:r>
                  <w:r>
                    <w:rPr>
                      <w:spacing w:val="-8"/>
                    </w:rPr>
                    <w:t xml:space="preserve"> </w:t>
                  </w:r>
                  <w:r>
                    <w:rPr>
                      <w:spacing w:val="-2"/>
                    </w:rPr>
                    <w:t>živočichů</w:t>
                  </w:r>
                </w:p>
              </w:txbxContent>
            </v:textbox>
            <w10:wrap anchorx="page" anchory="page"/>
          </v:shape>
        </w:pict>
      </w:r>
      <w:r>
        <w:rPr>
          <w:noProof/>
        </w:rPr>
        <w:pict>
          <v:shape id="_x0000_s2573" type="#_x0000_t202" style="position:absolute;margin-left:86.85pt;margin-top:688.3pt;width:6.95pt;height:12pt;z-index:-188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574" type="#_x0000_t202" style="position:absolute;margin-left:101.05pt;margin-top:688.3pt;width:112.35pt;height:12pt;z-index:-1881;mso-position-horizontal-relative:page;mso-position-vertical-relative:page" o:allowincell="f" filled="f" stroked="f">
            <v:textbox inset="0,0,0,0">
              <w:txbxContent>
                <w:p w:rsidR="00DB0860" w:rsidRDefault="00DB0860">
                  <w:pPr>
                    <w:pStyle w:val="Zkladntext"/>
                    <w:kinsoku w:val="0"/>
                    <w:overflowPunct w:val="0"/>
                    <w:rPr>
                      <w:spacing w:val="-2"/>
                    </w:rPr>
                  </w:pPr>
                  <w:r>
                    <w:t>rozlišovací</w:t>
                  </w:r>
                  <w:r>
                    <w:rPr>
                      <w:spacing w:val="-7"/>
                    </w:rPr>
                    <w:t xml:space="preserve"> </w:t>
                  </w:r>
                  <w:r>
                    <w:t>značky</w:t>
                  </w:r>
                  <w:r>
                    <w:rPr>
                      <w:spacing w:val="-6"/>
                    </w:rPr>
                    <w:t xml:space="preserve"> </w:t>
                  </w:r>
                  <w:r>
                    <w:rPr>
                      <w:spacing w:val="-2"/>
                    </w:rPr>
                    <w:t>živočicha</w:t>
                  </w:r>
                </w:p>
              </w:txbxContent>
            </v:textbox>
            <w10:wrap anchorx="page" anchory="page"/>
          </v:shape>
        </w:pict>
      </w:r>
      <w:r>
        <w:rPr>
          <w:noProof/>
        </w:rPr>
        <w:pict>
          <v:shape id="_x0000_s2575" type="#_x0000_t202" style="position:absolute;margin-left:75.55pt;margin-top:708.8pt;width:30.3pt;height:12.05pt;z-index:-1880;mso-position-horizontal-relative:page;mso-position-vertical-relative:page" o:allowincell="f" filled="f" stroked="f">
            <v:textbox inset="0,0,0,0">
              <w:txbxContent>
                <w:p w:rsidR="00DB0860" w:rsidRDefault="00DB0860">
                  <w:pPr>
                    <w:pStyle w:val="Zkladntext"/>
                    <w:kinsoku w:val="0"/>
                    <w:overflowPunct w:val="0"/>
                    <w:rPr>
                      <w:spacing w:val="-4"/>
                    </w:rPr>
                  </w:pPr>
                  <w:r>
                    <w:t>4.</w:t>
                  </w:r>
                  <w:r>
                    <w:rPr>
                      <w:spacing w:val="49"/>
                    </w:rPr>
                    <w:t xml:space="preserve"> </w:t>
                  </w:r>
                  <w:r>
                    <w:rPr>
                      <w:spacing w:val="-4"/>
                    </w:rPr>
                    <w:t>část</w:t>
                  </w:r>
                </w:p>
              </w:txbxContent>
            </v:textbox>
            <w10:wrap anchorx="page" anchory="page"/>
          </v:shape>
        </w:pict>
      </w:r>
      <w:r>
        <w:rPr>
          <w:noProof/>
        </w:rPr>
        <w:pict>
          <v:shape id="_x0000_s2576" type="#_x0000_t202" style="position:absolute;margin-left:86.9pt;margin-top:729.3pt;width:466.85pt;height:36pt;z-index:-1879;mso-position-horizontal-relative:page;mso-position-vertical-relative:page" o:allowincell="f" filled="f" stroked="f">
            <v:textbox inset="0,0,0,0">
              <w:txbxContent>
                <w:p w:rsidR="00DB0860" w:rsidRDefault="00DB0860">
                  <w:pPr>
                    <w:pStyle w:val="Zkladntext"/>
                    <w:numPr>
                      <w:ilvl w:val="0"/>
                      <w:numId w:val="11"/>
                    </w:numPr>
                    <w:tabs>
                      <w:tab w:val="left" w:pos="304"/>
                    </w:tabs>
                    <w:kinsoku w:val="0"/>
                    <w:overflowPunct w:val="0"/>
                    <w:spacing w:line="222" w:lineRule="exact"/>
                    <w:rPr>
                      <w:spacing w:val="-2"/>
                    </w:rPr>
                  </w:pPr>
                  <w:r>
                    <w:rPr>
                      <w:spacing w:val="-2"/>
                    </w:rPr>
                    <w:t>literatura o zvířatech dle</w:t>
                  </w:r>
                  <w:r>
                    <w:rPr>
                      <w:spacing w:val="-1"/>
                    </w:rPr>
                    <w:t xml:space="preserve"> </w:t>
                  </w:r>
                  <w:r>
                    <w:rPr>
                      <w:spacing w:val="-2"/>
                    </w:rPr>
                    <w:t>nabídky knihovny zastoupená</w:t>
                  </w:r>
                  <w:r>
                    <w:rPr>
                      <w:spacing w:val="-1"/>
                    </w:rPr>
                    <w:t xml:space="preserve"> </w:t>
                  </w:r>
                  <w:r>
                    <w:rPr>
                      <w:spacing w:val="-2"/>
                    </w:rPr>
                    <w:t>hlavně encyklopediemi</w:t>
                  </w:r>
                  <w:r>
                    <w:rPr>
                      <w:spacing w:val="-1"/>
                    </w:rPr>
                    <w:t xml:space="preserve"> </w:t>
                  </w:r>
                  <w:r>
                    <w:rPr>
                      <w:spacing w:val="-2"/>
                    </w:rPr>
                    <w:t>–</w:t>
                  </w:r>
                  <w:r>
                    <w:rPr>
                      <w:spacing w:val="-1"/>
                    </w:rPr>
                    <w:t xml:space="preserve"> </w:t>
                  </w:r>
                  <w:r>
                    <w:rPr>
                      <w:spacing w:val="-2"/>
                    </w:rPr>
                    <w:t>pokud knihovna nemá</w:t>
                  </w:r>
                  <w:r>
                    <w:rPr>
                      <w:spacing w:val="-1"/>
                    </w:rPr>
                    <w:t xml:space="preserve"> </w:t>
                  </w:r>
                  <w:r>
                    <w:rPr>
                      <w:spacing w:val="-2"/>
                    </w:rPr>
                    <w:t>v</w:t>
                  </w:r>
                  <w:r>
                    <w:rPr>
                      <w:spacing w:val="-4"/>
                    </w:rPr>
                    <w:t xml:space="preserve"> </w:t>
                  </w:r>
                  <w:r>
                    <w:rPr>
                      <w:spacing w:val="-2"/>
                    </w:rPr>
                    <w:t>nabídce</w:t>
                  </w:r>
                </w:p>
                <w:p w:rsidR="00DB0860" w:rsidRDefault="00DB0860">
                  <w:pPr>
                    <w:pStyle w:val="Zkladntext"/>
                    <w:kinsoku w:val="0"/>
                    <w:overflowPunct w:val="0"/>
                    <w:spacing w:before="1" w:line="235" w:lineRule="auto"/>
                    <w:ind w:left="303"/>
                  </w:pPr>
                  <w:r>
                    <w:t>dostatek literatury, podpoříme donesením vlastních encyklopedií, nebo požádáme o stažení těchto z ostatních poboček knihovny, vlastní literatura.</w:t>
                  </w:r>
                </w:p>
              </w:txbxContent>
            </v:textbox>
            <w10:wrap anchorx="page" anchory="page"/>
          </v:shape>
        </w:pict>
      </w:r>
      <w:r>
        <w:rPr>
          <w:noProof/>
        </w:rPr>
        <w:pict>
          <v:shape id="_x0000_s2577" type="#_x0000_t202" style="position:absolute;margin-left:254.1pt;margin-top:790.1pt;width:121.8pt;height:22.4pt;z-index:-187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578" type="#_x0000_t202" style="position:absolute;margin-left:122.7pt;margin-top:82.2pt;width:7.25pt;height:12pt;z-index:-187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579" type="#_x0000_t202" style="position:absolute;margin-left:122.7pt;margin-top:200.2pt;width:7.25pt;height:12pt;z-index:-187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580" type="#_x0000_t202" style="position:absolute;margin-left:159.25pt;margin-top:200.2pt;width:4.6pt;height:12pt;z-index:-187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581" type="#_x0000_t202" style="position:absolute;margin-left:122.7pt;margin-top:265.2pt;width:7.25pt;height:12pt;z-index:-187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582" type="#_x0000_t202" style="position:absolute;margin-left:122.7pt;margin-top:350.7pt;width:7.25pt;height:12pt;z-index:-187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583" type="#_x0000_t202" style="position:absolute;margin-left:158pt;margin-top:350.7pt;width:4.6pt;height:12pt;z-index:-187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584" type="#_x0000_t202" style="position:absolute;margin-left:122.7pt;margin-top:448.2pt;width:7.25pt;height:12pt;z-index:-187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585" style="position:absolute;margin-left:380.25pt;margin-top:766.05pt;width:215pt;height:46pt;z-index:-187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7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586" style="position:absolute;margin-left:42pt;margin-top:34pt;width:514pt;height:3pt;z-index:-186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7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587" style="position:absolute;margin-left:43.4pt;margin-top:785.75pt;width:196pt;height:34pt;z-index:-186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7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588" type="#_x0000_t202" style="position:absolute;margin-left:544.45pt;margin-top:19.55pt;width:12.1pt;height:12pt;z-index:-186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69</w:t>
                  </w:r>
                </w:p>
              </w:txbxContent>
            </v:textbox>
            <w10:wrap anchorx="page" anchory="page"/>
          </v:shape>
        </w:pict>
      </w:r>
      <w:r>
        <w:rPr>
          <w:noProof/>
        </w:rPr>
        <w:pict>
          <v:shape id="_x0000_s2589" type="#_x0000_t202" style="position:absolute;margin-left:86.85pt;margin-top:64.2pt;width:6.95pt;height:12pt;z-index:-186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590" type="#_x0000_t202" style="position:absolute;margin-left:101.05pt;margin-top:64.2pt;width:193.8pt;height:12pt;z-index:-1865;mso-position-horizontal-relative:page;mso-position-vertical-relative:page" o:allowincell="f" filled="f" stroked="f">
            <v:textbox inset="0,0,0,0">
              <w:txbxContent>
                <w:p w:rsidR="00DB0860" w:rsidRDefault="00DB0860">
                  <w:pPr>
                    <w:pStyle w:val="Zkladntext"/>
                    <w:kinsoku w:val="0"/>
                    <w:overflowPunct w:val="0"/>
                    <w:rPr>
                      <w:spacing w:val="-5"/>
                    </w:rPr>
                  </w:pPr>
                  <w:r>
                    <w:t>psací</w:t>
                  </w:r>
                  <w:r>
                    <w:rPr>
                      <w:spacing w:val="-8"/>
                    </w:rPr>
                    <w:t xml:space="preserve"> </w:t>
                  </w:r>
                  <w:r>
                    <w:t>potřeby</w:t>
                  </w:r>
                  <w:r>
                    <w:rPr>
                      <w:spacing w:val="-7"/>
                    </w:rPr>
                    <w:t xml:space="preserve"> </w:t>
                  </w:r>
                  <w:r>
                    <w:t>barevné</w:t>
                  </w:r>
                  <w:r>
                    <w:rPr>
                      <w:spacing w:val="-7"/>
                    </w:rPr>
                    <w:t xml:space="preserve"> </w:t>
                  </w:r>
                  <w:r>
                    <w:t>fixy,</w:t>
                  </w:r>
                  <w:r>
                    <w:rPr>
                      <w:spacing w:val="-7"/>
                    </w:rPr>
                    <w:t xml:space="preserve"> </w:t>
                  </w:r>
                  <w:r>
                    <w:t>pero</w:t>
                  </w:r>
                  <w:r>
                    <w:rPr>
                      <w:spacing w:val="-7"/>
                    </w:rPr>
                    <w:t xml:space="preserve"> </w:t>
                  </w:r>
                  <w:r>
                    <w:t>–</w:t>
                  </w:r>
                  <w:r>
                    <w:rPr>
                      <w:spacing w:val="-8"/>
                    </w:rPr>
                    <w:t xml:space="preserve"> </w:t>
                  </w:r>
                  <w:r>
                    <w:t>má</w:t>
                  </w:r>
                  <w:r>
                    <w:rPr>
                      <w:spacing w:val="-7"/>
                    </w:rPr>
                    <w:t xml:space="preserve"> </w:t>
                  </w:r>
                  <w:r>
                    <w:t>každý</w:t>
                  </w:r>
                  <w:r>
                    <w:rPr>
                      <w:spacing w:val="-7"/>
                    </w:rPr>
                    <w:t xml:space="preserve"> </w:t>
                  </w:r>
                  <w:r>
                    <w:rPr>
                      <w:spacing w:val="-5"/>
                    </w:rPr>
                    <w:t>žák</w:t>
                  </w:r>
                </w:p>
              </w:txbxContent>
            </v:textbox>
            <w10:wrap anchorx="page" anchory="page"/>
          </v:shape>
        </w:pict>
      </w:r>
      <w:r>
        <w:rPr>
          <w:noProof/>
        </w:rPr>
        <w:pict>
          <v:shape id="_x0000_s2591" type="#_x0000_t202" style="position:absolute;margin-left:86.85pt;margin-top:84.7pt;width:6.95pt;height:12pt;z-index:-186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592" type="#_x0000_t202" style="position:absolute;margin-left:101.05pt;margin-top:84.7pt;width:233.8pt;height:12pt;z-index:-1863;mso-position-horizontal-relative:page;mso-position-vertical-relative:page" o:allowincell="f" filled="f" stroked="f">
            <v:textbox inset="0,0,0,0">
              <w:txbxContent>
                <w:p w:rsidR="00DB0860" w:rsidRDefault="00DB0860">
                  <w:pPr>
                    <w:pStyle w:val="Zkladntext"/>
                    <w:kinsoku w:val="0"/>
                    <w:overflowPunct w:val="0"/>
                    <w:rPr>
                      <w:spacing w:val="-2"/>
                    </w:rPr>
                  </w:pPr>
                  <w:r>
                    <w:t>nůžky,</w:t>
                  </w:r>
                  <w:r>
                    <w:rPr>
                      <w:spacing w:val="-9"/>
                    </w:rPr>
                    <w:t xml:space="preserve"> </w:t>
                  </w:r>
                  <w:r>
                    <w:t>tyčinková</w:t>
                  </w:r>
                  <w:r>
                    <w:rPr>
                      <w:spacing w:val="-8"/>
                    </w:rPr>
                    <w:t xml:space="preserve"> </w:t>
                  </w:r>
                  <w:r>
                    <w:t>lepidla</w:t>
                  </w:r>
                  <w:r>
                    <w:rPr>
                      <w:spacing w:val="-9"/>
                    </w:rPr>
                    <w:t xml:space="preserve"> </w:t>
                  </w:r>
                  <w:r>
                    <w:t>na</w:t>
                  </w:r>
                  <w:r>
                    <w:rPr>
                      <w:spacing w:val="-9"/>
                    </w:rPr>
                    <w:t xml:space="preserve"> </w:t>
                  </w:r>
                  <w:r>
                    <w:t>každém</w:t>
                  </w:r>
                  <w:r>
                    <w:rPr>
                      <w:spacing w:val="-9"/>
                    </w:rPr>
                    <w:t xml:space="preserve"> </w:t>
                  </w:r>
                  <w:r>
                    <w:t>stanovišti</w:t>
                  </w:r>
                  <w:r>
                    <w:rPr>
                      <w:spacing w:val="-9"/>
                    </w:rPr>
                    <w:t xml:space="preserve"> </w:t>
                  </w:r>
                  <w:r>
                    <w:t>po</w:t>
                  </w:r>
                  <w:r>
                    <w:rPr>
                      <w:spacing w:val="-9"/>
                    </w:rPr>
                    <w:t xml:space="preserve"> </w:t>
                  </w:r>
                  <w:r>
                    <w:t>4</w:t>
                  </w:r>
                  <w:r>
                    <w:rPr>
                      <w:spacing w:val="-8"/>
                    </w:rPr>
                    <w:t xml:space="preserve"> </w:t>
                  </w:r>
                  <w:r>
                    <w:rPr>
                      <w:spacing w:val="-2"/>
                    </w:rPr>
                    <w:t>kusech</w:t>
                  </w:r>
                </w:p>
              </w:txbxContent>
            </v:textbox>
            <w10:wrap anchorx="page" anchory="page"/>
          </v:shape>
        </w:pict>
      </w:r>
      <w:r>
        <w:rPr>
          <w:noProof/>
        </w:rPr>
        <w:pict>
          <v:shape id="_x0000_s2593" type="#_x0000_t202" style="position:absolute;margin-left:86.85pt;margin-top:105.2pt;width:6.95pt;height:12pt;z-index:-186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594" type="#_x0000_t202" style="position:absolute;margin-left:101.05pt;margin-top:105.2pt;width:355.15pt;height:12pt;z-index:-1861;mso-position-horizontal-relative:page;mso-position-vertical-relative:page" o:allowincell="f" filled="f" stroked="f">
            <v:textbox inset="0,0,0,0">
              <w:txbxContent>
                <w:p w:rsidR="00DB0860" w:rsidRDefault="00DB0860">
                  <w:pPr>
                    <w:pStyle w:val="Zkladntext"/>
                    <w:kinsoku w:val="0"/>
                    <w:overflowPunct w:val="0"/>
                    <w:rPr>
                      <w:spacing w:val="-2"/>
                    </w:rPr>
                  </w:pPr>
                  <w:r>
                    <w:t>losovací</w:t>
                  </w:r>
                  <w:r>
                    <w:rPr>
                      <w:spacing w:val="-6"/>
                    </w:rPr>
                    <w:t xml:space="preserve"> </w:t>
                  </w:r>
                  <w:r>
                    <w:t>kartičky</w:t>
                  </w:r>
                  <w:r>
                    <w:rPr>
                      <w:spacing w:val="-6"/>
                    </w:rPr>
                    <w:t xml:space="preserve"> </w:t>
                  </w:r>
                  <w:r>
                    <w:t>s</w:t>
                  </w:r>
                  <w:r>
                    <w:rPr>
                      <w:spacing w:val="-5"/>
                    </w:rPr>
                    <w:t xml:space="preserve"> </w:t>
                  </w:r>
                  <w:r>
                    <w:t>názvem</w:t>
                  </w:r>
                  <w:r>
                    <w:rPr>
                      <w:spacing w:val="-5"/>
                    </w:rPr>
                    <w:t xml:space="preserve"> </w:t>
                  </w:r>
                  <w:r>
                    <w:t>živočicha,</w:t>
                  </w:r>
                  <w:r>
                    <w:rPr>
                      <w:spacing w:val="-6"/>
                    </w:rPr>
                    <w:t xml:space="preserve"> </w:t>
                  </w:r>
                  <w:r>
                    <w:t>kterého</w:t>
                  </w:r>
                  <w:r>
                    <w:rPr>
                      <w:spacing w:val="-5"/>
                    </w:rPr>
                    <w:t xml:space="preserve"> </w:t>
                  </w:r>
                  <w:r>
                    <w:t>žák</w:t>
                  </w:r>
                  <w:r>
                    <w:rPr>
                      <w:spacing w:val="-5"/>
                    </w:rPr>
                    <w:t xml:space="preserve"> </w:t>
                  </w:r>
                  <w:r>
                    <w:t>zpracuje</w:t>
                  </w:r>
                  <w:r>
                    <w:rPr>
                      <w:spacing w:val="-6"/>
                    </w:rPr>
                    <w:t xml:space="preserve"> </w:t>
                  </w:r>
                  <w:r>
                    <w:t>–</w:t>
                  </w:r>
                  <w:r>
                    <w:rPr>
                      <w:spacing w:val="-5"/>
                    </w:rPr>
                    <w:t xml:space="preserve"> </w:t>
                  </w:r>
                  <w:r>
                    <w:t>dle</w:t>
                  </w:r>
                  <w:r>
                    <w:rPr>
                      <w:spacing w:val="-6"/>
                    </w:rPr>
                    <w:t xml:space="preserve"> </w:t>
                  </w:r>
                  <w:r>
                    <w:t>počtu</w:t>
                  </w:r>
                  <w:r>
                    <w:rPr>
                      <w:spacing w:val="-6"/>
                    </w:rPr>
                    <w:t xml:space="preserve"> </w:t>
                  </w:r>
                  <w:r>
                    <w:t>žáků</w:t>
                  </w:r>
                  <w:r>
                    <w:rPr>
                      <w:spacing w:val="-5"/>
                    </w:rPr>
                    <w:t xml:space="preserve"> </w:t>
                  </w:r>
                  <w:r>
                    <w:t>pro</w:t>
                  </w:r>
                  <w:r>
                    <w:rPr>
                      <w:spacing w:val="-6"/>
                    </w:rPr>
                    <w:t xml:space="preserve"> </w:t>
                  </w:r>
                  <w:r>
                    <w:rPr>
                      <w:spacing w:val="-2"/>
                    </w:rPr>
                    <w:t>každého</w:t>
                  </w:r>
                </w:p>
              </w:txbxContent>
            </v:textbox>
            <w10:wrap anchorx="page" anchory="page"/>
          </v:shape>
        </w:pict>
      </w:r>
      <w:r>
        <w:rPr>
          <w:noProof/>
        </w:rPr>
        <w:pict>
          <v:shape id="_x0000_s2595" type="#_x0000_t202" style="position:absolute;margin-left:86.85pt;margin-top:125.7pt;width:6.95pt;height:12pt;z-index:-186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596" type="#_x0000_t202" style="position:absolute;margin-left:101.05pt;margin-top:125.7pt;width:452.65pt;height:36pt;z-index:-185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obrázky živočichů</w:t>
                  </w:r>
                  <w:r>
                    <w:rPr>
                      <w:spacing w:val="1"/>
                    </w:rPr>
                    <w:t xml:space="preserve"> </w:t>
                  </w:r>
                  <w:r>
                    <w:t>–</w:t>
                  </w:r>
                  <w:r>
                    <w:rPr>
                      <w:spacing w:val="1"/>
                    </w:rPr>
                    <w:t xml:space="preserve"> </w:t>
                  </w:r>
                  <w:r>
                    <w:t>v</w:t>
                  </w:r>
                  <w:r>
                    <w:rPr>
                      <w:spacing w:val="1"/>
                    </w:rPr>
                    <w:t xml:space="preserve"> </w:t>
                  </w:r>
                  <w:r>
                    <w:t>zásobníku</w:t>
                  </w:r>
                  <w:r>
                    <w:rPr>
                      <w:spacing w:val="1"/>
                    </w:rPr>
                    <w:t xml:space="preserve"> </w:t>
                  </w:r>
                  <w:r>
                    <w:t>jsou</w:t>
                  </w:r>
                  <w:r>
                    <w:rPr>
                      <w:spacing w:val="1"/>
                    </w:rPr>
                    <w:t xml:space="preserve"> </w:t>
                  </w:r>
                  <w:r>
                    <w:t>zastoupeni</w:t>
                  </w:r>
                  <w:r>
                    <w:rPr>
                      <w:spacing w:val="1"/>
                    </w:rPr>
                    <w:t xml:space="preserve"> </w:t>
                  </w:r>
                  <w:r>
                    <w:t>živočichové,</w:t>
                  </w:r>
                  <w:r>
                    <w:rPr>
                      <w:spacing w:val="1"/>
                    </w:rPr>
                    <w:t xml:space="preserve"> </w:t>
                  </w:r>
                  <w:r>
                    <w:t>které</w:t>
                  </w:r>
                  <w:r>
                    <w:rPr>
                      <w:spacing w:val="1"/>
                    </w:rPr>
                    <w:t xml:space="preserve"> </w:t>
                  </w:r>
                  <w:r>
                    <w:t>budou</w:t>
                  </w:r>
                  <w:r>
                    <w:rPr>
                      <w:spacing w:val="1"/>
                    </w:rPr>
                    <w:t xml:space="preserve"> </w:t>
                  </w:r>
                  <w:r>
                    <w:t>děti</w:t>
                  </w:r>
                  <w:r>
                    <w:rPr>
                      <w:spacing w:val="1"/>
                    </w:rPr>
                    <w:t xml:space="preserve"> </w:t>
                  </w:r>
                  <w:r>
                    <w:t>momentálně</w:t>
                  </w:r>
                  <w:r>
                    <w:rPr>
                      <w:spacing w:val="1"/>
                    </w:rPr>
                    <w:t xml:space="preserve"> </w:t>
                  </w:r>
                  <w:r>
                    <w:t>zpracovávat</w:t>
                  </w:r>
                  <w:r>
                    <w:rPr>
                      <w:spacing w:val="1"/>
                    </w:rPr>
                    <w:t xml:space="preserve"> </w:t>
                  </w:r>
                  <w:r>
                    <w:t>a</w:t>
                  </w:r>
                  <w:r>
                    <w:rPr>
                      <w:spacing w:val="1"/>
                    </w:rPr>
                    <w:t xml:space="preserve"> </w:t>
                  </w:r>
                  <w:r>
                    <w:rPr>
                      <w:spacing w:val="-4"/>
                    </w:rPr>
                    <w:t>dále</w:t>
                  </w:r>
                </w:p>
                <w:p w:rsidR="00DB0860" w:rsidRDefault="00DB0860">
                  <w:pPr>
                    <w:pStyle w:val="Zkladntext"/>
                    <w:kinsoku w:val="0"/>
                    <w:overflowPunct w:val="0"/>
                    <w:spacing w:before="1" w:line="235" w:lineRule="auto"/>
                  </w:pPr>
                  <w:r>
                    <w:t>živočichové, u nichž je pravděpodobnost, že je děti v průběhu pozorování přírody města zaznamenají, obrázky mají formát 6x7 cm, tak aby se vešly do karty živočicha, u každého obrázku je vepsán název živočicha.</w:t>
                  </w:r>
                </w:p>
              </w:txbxContent>
            </v:textbox>
            <w10:wrap anchorx="page" anchory="page"/>
          </v:shape>
        </w:pict>
      </w:r>
      <w:r>
        <w:rPr>
          <w:noProof/>
        </w:rPr>
        <w:pict>
          <v:shape id="_x0000_s2597" type="#_x0000_t202" style="position:absolute;margin-left:86.85pt;margin-top:170.2pt;width:6.95pt;height:12pt;z-index:-185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598" type="#_x0000_t202" style="position:absolute;margin-left:101.05pt;margin-top:170.2pt;width:452.65pt;height:36pt;z-index:-185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rozlišovací</w:t>
                  </w:r>
                  <w:r>
                    <w:rPr>
                      <w:spacing w:val="-1"/>
                    </w:rPr>
                    <w:t xml:space="preserve"> </w:t>
                  </w:r>
                  <w:r>
                    <w:t>značky živočicha – barevná kolečka, do kterých žáci budou zapisovat příslušné</w:t>
                  </w:r>
                  <w:r>
                    <w:rPr>
                      <w:spacing w:val="1"/>
                    </w:rPr>
                    <w:t xml:space="preserve"> </w:t>
                  </w:r>
                  <w:r>
                    <w:t xml:space="preserve">pořadové číslo, </w:t>
                  </w:r>
                  <w:r>
                    <w:rPr>
                      <w:spacing w:val="-2"/>
                    </w:rPr>
                    <w:t>barvy</w:t>
                  </w:r>
                </w:p>
                <w:p w:rsidR="00DB0860" w:rsidRDefault="00DB0860">
                  <w:pPr>
                    <w:pStyle w:val="Zkladntext"/>
                    <w:kinsoku w:val="0"/>
                    <w:overflowPunct w:val="0"/>
                    <w:spacing w:before="1" w:line="235" w:lineRule="auto"/>
                    <w:rPr>
                      <w:spacing w:val="-4"/>
                    </w:rPr>
                  </w:pPr>
                  <w:r>
                    <w:t>značek</w:t>
                  </w:r>
                  <w:r>
                    <w:rPr>
                      <w:spacing w:val="-1"/>
                    </w:rPr>
                    <w:t xml:space="preserve"> </w:t>
                  </w:r>
                  <w:r>
                    <w:t>odpovídají</w:t>
                  </w:r>
                  <w:r>
                    <w:rPr>
                      <w:spacing w:val="-1"/>
                    </w:rPr>
                    <w:t xml:space="preserve"> </w:t>
                  </w:r>
                  <w:r>
                    <w:t>přehledu</w:t>
                  </w:r>
                  <w:r>
                    <w:rPr>
                      <w:spacing w:val="-1"/>
                    </w:rPr>
                    <w:t xml:space="preserve"> </w:t>
                  </w:r>
                  <w:r>
                    <w:t>třídění</w:t>
                  </w:r>
                  <w:r>
                    <w:rPr>
                      <w:spacing w:val="-1"/>
                    </w:rPr>
                    <w:t xml:space="preserve"> </w:t>
                  </w:r>
                  <w:r>
                    <w:t>živočichů,</w:t>
                  </w:r>
                  <w:r>
                    <w:rPr>
                      <w:spacing w:val="-1"/>
                    </w:rPr>
                    <w:t xml:space="preserve"> </w:t>
                  </w:r>
                  <w:r>
                    <w:t>značky</w:t>
                  </w:r>
                  <w:r>
                    <w:rPr>
                      <w:spacing w:val="-1"/>
                    </w:rPr>
                    <w:t xml:space="preserve"> </w:t>
                  </w:r>
                  <w:r>
                    <w:t>mají</w:t>
                  </w:r>
                  <w:r>
                    <w:rPr>
                      <w:spacing w:val="-1"/>
                    </w:rPr>
                    <w:t xml:space="preserve"> </w:t>
                  </w:r>
                  <w:r>
                    <w:t>průměr</w:t>
                  </w:r>
                  <w:r>
                    <w:rPr>
                      <w:spacing w:val="-1"/>
                    </w:rPr>
                    <w:t xml:space="preserve"> </w:t>
                  </w:r>
                  <w:r>
                    <w:t>1</w:t>
                  </w:r>
                  <w:r>
                    <w:rPr>
                      <w:spacing w:val="-1"/>
                    </w:rPr>
                    <w:t xml:space="preserve"> </w:t>
                  </w:r>
                  <w:r>
                    <w:t>cm</w:t>
                  </w:r>
                  <w:r>
                    <w:rPr>
                      <w:spacing w:val="-1"/>
                    </w:rPr>
                    <w:t xml:space="preserve"> </w:t>
                  </w:r>
                  <w:r>
                    <w:t>tak,</w:t>
                  </w:r>
                  <w:r>
                    <w:rPr>
                      <w:spacing w:val="-1"/>
                    </w:rPr>
                    <w:t xml:space="preserve"> </w:t>
                  </w:r>
                  <w:r>
                    <w:t>aby</w:t>
                  </w:r>
                  <w:r>
                    <w:rPr>
                      <w:spacing w:val="-1"/>
                    </w:rPr>
                    <w:t xml:space="preserve"> </w:t>
                  </w:r>
                  <w:r>
                    <w:t>se</w:t>
                  </w:r>
                  <w:r>
                    <w:rPr>
                      <w:spacing w:val="-1"/>
                    </w:rPr>
                    <w:t xml:space="preserve"> </w:t>
                  </w:r>
                  <w:r>
                    <w:t>vešly</w:t>
                  </w:r>
                  <w:r>
                    <w:rPr>
                      <w:spacing w:val="-1"/>
                    </w:rPr>
                    <w:t xml:space="preserve"> </w:t>
                  </w:r>
                  <w:r>
                    <w:t>do</w:t>
                  </w:r>
                  <w:r>
                    <w:rPr>
                      <w:spacing w:val="-1"/>
                    </w:rPr>
                    <w:t xml:space="preserve"> </w:t>
                  </w:r>
                  <w:r>
                    <w:t>karty</w:t>
                  </w:r>
                  <w:r>
                    <w:rPr>
                      <w:spacing w:val="-1"/>
                    </w:rPr>
                    <w:t xml:space="preserve"> </w:t>
                  </w:r>
                  <w:r>
                    <w:t>živočicha</w:t>
                  </w:r>
                  <w:r>
                    <w:rPr>
                      <w:spacing w:val="-1"/>
                    </w:rPr>
                    <w:t xml:space="preserve"> </w:t>
                  </w:r>
                  <w:r>
                    <w:t>a</w:t>
                  </w:r>
                  <w:r>
                    <w:rPr>
                      <w:spacing w:val="-1"/>
                    </w:rPr>
                    <w:t xml:space="preserve"> </w:t>
                  </w:r>
                  <w:r>
                    <w:t xml:space="preserve">do </w:t>
                  </w:r>
                  <w:r>
                    <w:rPr>
                      <w:spacing w:val="-4"/>
                    </w:rPr>
                    <w:t>mapy</w:t>
                  </w:r>
                </w:p>
              </w:txbxContent>
            </v:textbox>
            <w10:wrap anchorx="page" anchory="page"/>
          </v:shape>
        </w:pict>
      </w:r>
      <w:r>
        <w:rPr>
          <w:noProof/>
        </w:rPr>
        <w:pict>
          <v:shape id="_x0000_s2599" type="#_x0000_t202" style="position:absolute;margin-left:86.85pt;margin-top:214.7pt;width:6.95pt;height:12pt;z-index:-185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600" type="#_x0000_t202" style="position:absolute;margin-left:101.05pt;margin-top:214.7pt;width:452.7pt;height:24pt;z-index:-185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karty</w:t>
                  </w:r>
                  <w:r>
                    <w:rPr>
                      <w:spacing w:val="-2"/>
                    </w:rPr>
                    <w:t xml:space="preserve"> </w:t>
                  </w:r>
                  <w:r>
                    <w:t>živočicha</w:t>
                  </w:r>
                  <w:r>
                    <w:rPr>
                      <w:spacing w:val="-1"/>
                    </w:rPr>
                    <w:t xml:space="preserve"> </w:t>
                  </w:r>
                  <w:r>
                    <w:t>–</w:t>
                  </w:r>
                  <w:r>
                    <w:rPr>
                      <w:spacing w:val="-1"/>
                    </w:rPr>
                    <w:t xml:space="preserve"> </w:t>
                  </w:r>
                  <w:r>
                    <w:t>100</w:t>
                  </w:r>
                  <w:r>
                    <w:rPr>
                      <w:spacing w:val="-2"/>
                    </w:rPr>
                    <w:t xml:space="preserve"> </w:t>
                  </w:r>
                  <w:r>
                    <w:t>kusů,</w:t>
                  </w:r>
                  <w:r>
                    <w:rPr>
                      <w:spacing w:val="-1"/>
                    </w:rPr>
                    <w:t xml:space="preserve"> </w:t>
                  </w:r>
                  <w:r>
                    <w:t>formát</w:t>
                  </w:r>
                  <w:r>
                    <w:rPr>
                      <w:spacing w:val="-1"/>
                    </w:rPr>
                    <w:t xml:space="preserve"> </w:t>
                  </w:r>
                  <w:r>
                    <w:t>A5,</w:t>
                  </w:r>
                  <w:r>
                    <w:rPr>
                      <w:spacing w:val="-1"/>
                    </w:rPr>
                    <w:t xml:space="preserve"> </w:t>
                  </w:r>
                  <w:r>
                    <w:t>materiál</w:t>
                  </w:r>
                  <w:r>
                    <w:rPr>
                      <w:spacing w:val="-2"/>
                    </w:rPr>
                    <w:t xml:space="preserve"> </w:t>
                  </w:r>
                  <w:r>
                    <w:t>kreslící</w:t>
                  </w:r>
                  <w:r>
                    <w:rPr>
                      <w:spacing w:val="-1"/>
                    </w:rPr>
                    <w:t xml:space="preserve"> </w:t>
                  </w:r>
                  <w:r>
                    <w:t>karton</w:t>
                  </w:r>
                  <w:r>
                    <w:rPr>
                      <w:spacing w:val="-1"/>
                    </w:rPr>
                    <w:t xml:space="preserve"> </w:t>
                  </w:r>
                  <w:r>
                    <w:t>bílý</w:t>
                  </w:r>
                  <w:r>
                    <w:rPr>
                      <w:spacing w:val="-2"/>
                    </w:rPr>
                    <w:t xml:space="preserve"> </w:t>
                  </w:r>
                  <w:r>
                    <w:t>200g,</w:t>
                  </w:r>
                  <w:r>
                    <w:rPr>
                      <w:spacing w:val="-1"/>
                    </w:rPr>
                    <w:t xml:space="preserve"> </w:t>
                  </w:r>
                  <w:r>
                    <w:t>na</w:t>
                  </w:r>
                  <w:r>
                    <w:rPr>
                      <w:spacing w:val="-1"/>
                    </w:rPr>
                    <w:t xml:space="preserve"> </w:t>
                  </w:r>
                  <w:r>
                    <w:t>kartě</w:t>
                  </w:r>
                  <w:r>
                    <w:rPr>
                      <w:spacing w:val="-1"/>
                    </w:rPr>
                    <w:t xml:space="preserve"> </w:t>
                  </w:r>
                  <w:r>
                    <w:t>jsou</w:t>
                  </w:r>
                  <w:r>
                    <w:rPr>
                      <w:spacing w:val="-2"/>
                    </w:rPr>
                    <w:t xml:space="preserve"> </w:t>
                  </w:r>
                  <w:r>
                    <w:t>předtištěny</w:t>
                  </w:r>
                  <w:r>
                    <w:rPr>
                      <w:spacing w:val="-1"/>
                    </w:rPr>
                    <w:t xml:space="preserve"> </w:t>
                  </w:r>
                  <w:r>
                    <w:t>údaje</w:t>
                  </w:r>
                  <w:r>
                    <w:rPr>
                      <w:spacing w:val="-1"/>
                    </w:rPr>
                    <w:t xml:space="preserve"> </w:t>
                  </w:r>
                  <w:r>
                    <w:t>k</w:t>
                  </w:r>
                  <w:r>
                    <w:rPr>
                      <w:spacing w:val="-1"/>
                    </w:rPr>
                    <w:t xml:space="preserve"> </w:t>
                  </w:r>
                  <w:r>
                    <w:rPr>
                      <w:spacing w:val="-2"/>
                    </w:rPr>
                    <w:t>dopl-</w:t>
                  </w:r>
                </w:p>
                <w:p w:rsidR="00DB0860" w:rsidRDefault="00DB0860">
                  <w:pPr>
                    <w:pStyle w:val="Zkladntext"/>
                    <w:kinsoku w:val="0"/>
                    <w:overflowPunct w:val="0"/>
                    <w:spacing w:line="242" w:lineRule="exact"/>
                    <w:rPr>
                      <w:spacing w:val="-2"/>
                    </w:rPr>
                  </w:pPr>
                  <w:r>
                    <w:rPr>
                      <w:spacing w:val="-2"/>
                    </w:rPr>
                    <w:t>ňování</w:t>
                  </w:r>
                </w:p>
              </w:txbxContent>
            </v:textbox>
            <w10:wrap anchorx="page" anchory="page"/>
          </v:shape>
        </w:pict>
      </w:r>
      <w:r>
        <w:rPr>
          <w:noProof/>
        </w:rPr>
        <w:pict>
          <v:shape id="_x0000_s2601" type="#_x0000_t202" style="position:absolute;margin-left:75.55pt;margin-top:247.2pt;width:30.3pt;height:12.05pt;z-index:-1854;mso-position-horizontal-relative:page;mso-position-vertical-relative:page" o:allowincell="f" filled="f" stroked="f">
            <v:textbox inset="0,0,0,0">
              <w:txbxContent>
                <w:p w:rsidR="00DB0860" w:rsidRDefault="00DB0860">
                  <w:pPr>
                    <w:pStyle w:val="Zkladntext"/>
                    <w:kinsoku w:val="0"/>
                    <w:overflowPunct w:val="0"/>
                    <w:rPr>
                      <w:spacing w:val="-4"/>
                    </w:rPr>
                  </w:pPr>
                  <w:r>
                    <w:t>5.</w:t>
                  </w:r>
                  <w:r>
                    <w:rPr>
                      <w:spacing w:val="49"/>
                    </w:rPr>
                    <w:t xml:space="preserve"> </w:t>
                  </w:r>
                  <w:r>
                    <w:rPr>
                      <w:spacing w:val="-4"/>
                    </w:rPr>
                    <w:t>část</w:t>
                  </w:r>
                </w:p>
              </w:txbxContent>
            </v:textbox>
            <w10:wrap anchorx="page" anchory="page"/>
          </v:shape>
        </w:pict>
      </w:r>
      <w:r>
        <w:rPr>
          <w:noProof/>
        </w:rPr>
        <w:pict>
          <v:shape id="_x0000_s2602" type="#_x0000_t202" style="position:absolute;margin-left:86.9pt;margin-top:267.7pt;width:6.95pt;height:12pt;z-index:-185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603" type="#_x0000_t202" style="position:absolute;margin-left:101.05pt;margin-top:267.7pt;width:163.3pt;height:12pt;z-index:-1852;mso-position-horizontal-relative:page;mso-position-vertical-relative:page" o:allowincell="f" filled="f" stroked="f">
            <v:textbox inset="0,0,0,0">
              <w:txbxContent>
                <w:p w:rsidR="00DB0860" w:rsidRDefault="00DB0860">
                  <w:pPr>
                    <w:pStyle w:val="Zkladntext"/>
                    <w:kinsoku w:val="0"/>
                    <w:overflowPunct w:val="0"/>
                    <w:rPr>
                      <w:spacing w:val="-2"/>
                    </w:rPr>
                  </w:pPr>
                  <w:r>
                    <w:t>hotové,</w:t>
                  </w:r>
                  <w:r>
                    <w:rPr>
                      <w:spacing w:val="-7"/>
                    </w:rPr>
                    <w:t xml:space="preserve"> </w:t>
                  </w:r>
                  <w:r>
                    <w:t>žáky</w:t>
                  </w:r>
                  <w:r>
                    <w:rPr>
                      <w:spacing w:val="-8"/>
                    </w:rPr>
                    <w:t xml:space="preserve"> </w:t>
                  </w:r>
                  <w:r>
                    <w:t>zpracované</w:t>
                  </w:r>
                  <w:r>
                    <w:rPr>
                      <w:spacing w:val="-7"/>
                    </w:rPr>
                    <w:t xml:space="preserve"> </w:t>
                  </w:r>
                  <w:r>
                    <w:t>karty</w:t>
                  </w:r>
                  <w:r>
                    <w:rPr>
                      <w:spacing w:val="-7"/>
                    </w:rPr>
                    <w:t xml:space="preserve"> </w:t>
                  </w:r>
                  <w:r>
                    <w:rPr>
                      <w:spacing w:val="-2"/>
                    </w:rPr>
                    <w:t>živočichů</w:t>
                  </w:r>
                </w:p>
              </w:txbxContent>
            </v:textbox>
            <w10:wrap anchorx="page" anchory="page"/>
          </v:shape>
        </w:pict>
      </w:r>
      <w:r>
        <w:rPr>
          <w:noProof/>
        </w:rPr>
        <w:pict>
          <v:shape id="_x0000_s2604" type="#_x0000_t202" style="position:absolute;margin-left:86.9pt;margin-top:288.2pt;width:6.95pt;height:12pt;z-index:-185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605" type="#_x0000_t202" style="position:absolute;margin-left:101.05pt;margin-top:288.2pt;width:122pt;height:12pt;z-index:-1850;mso-position-horizontal-relative:page;mso-position-vertical-relative:page" o:allowincell="f" filled="f" stroked="f">
            <v:textbox inset="0,0,0,0">
              <w:txbxContent>
                <w:p w:rsidR="00DB0860" w:rsidRDefault="00DB0860">
                  <w:pPr>
                    <w:pStyle w:val="Zkladntext"/>
                    <w:kinsoku w:val="0"/>
                    <w:overflowPunct w:val="0"/>
                    <w:rPr>
                      <w:spacing w:val="-2"/>
                    </w:rPr>
                  </w:pPr>
                  <w:r>
                    <w:t>mapa</w:t>
                  </w:r>
                  <w:r>
                    <w:rPr>
                      <w:spacing w:val="-9"/>
                    </w:rPr>
                    <w:t xml:space="preserve"> </w:t>
                  </w:r>
                  <w:r>
                    <w:t>pozorované</w:t>
                  </w:r>
                  <w:r>
                    <w:rPr>
                      <w:spacing w:val="-9"/>
                    </w:rPr>
                    <w:t xml:space="preserve"> </w:t>
                  </w:r>
                  <w:r>
                    <w:t>části</w:t>
                  </w:r>
                  <w:r>
                    <w:rPr>
                      <w:spacing w:val="-10"/>
                    </w:rPr>
                    <w:t xml:space="preserve"> </w:t>
                  </w:r>
                  <w:r>
                    <w:rPr>
                      <w:spacing w:val="-2"/>
                    </w:rPr>
                    <w:t>města</w:t>
                  </w:r>
                </w:p>
              </w:txbxContent>
            </v:textbox>
            <w10:wrap anchorx="page" anchory="page"/>
          </v:shape>
        </w:pict>
      </w:r>
      <w:r>
        <w:rPr>
          <w:noProof/>
        </w:rPr>
        <w:pict>
          <v:shape id="_x0000_s2606" type="#_x0000_t202" style="position:absolute;margin-left:86.9pt;margin-top:308.7pt;width:6.95pt;height:12pt;z-index:-184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2607" type="#_x0000_t202" style="position:absolute;margin-left:101.05pt;margin-top:308.7pt;width:116.3pt;height:12pt;z-index:-1848;mso-position-horizontal-relative:page;mso-position-vertical-relative:page" o:allowincell="f" filled="f" stroked="f">
            <v:textbox inset="0,0,0,0">
              <w:txbxContent>
                <w:p w:rsidR="00DB0860" w:rsidRDefault="00DB0860">
                  <w:pPr>
                    <w:pStyle w:val="Zkladntext"/>
                    <w:kinsoku w:val="0"/>
                    <w:overflowPunct w:val="0"/>
                    <w:rPr>
                      <w:spacing w:val="-2"/>
                    </w:rPr>
                  </w:pPr>
                  <w:r>
                    <w:t>značky</w:t>
                  </w:r>
                  <w:r>
                    <w:rPr>
                      <w:spacing w:val="-4"/>
                    </w:rPr>
                    <w:t xml:space="preserve"> </w:t>
                  </w:r>
                  <w:r>
                    <w:t>živočichů</w:t>
                  </w:r>
                  <w:r>
                    <w:rPr>
                      <w:spacing w:val="-3"/>
                    </w:rPr>
                    <w:t xml:space="preserve"> </w:t>
                  </w:r>
                  <w:r>
                    <w:t>a</w:t>
                  </w:r>
                  <w:r>
                    <w:rPr>
                      <w:spacing w:val="-3"/>
                    </w:rPr>
                    <w:t xml:space="preserve"> </w:t>
                  </w:r>
                  <w:r>
                    <w:rPr>
                      <w:spacing w:val="-2"/>
                    </w:rPr>
                    <w:t>špendlíky</w:t>
                  </w:r>
                </w:p>
              </w:txbxContent>
            </v:textbox>
            <w10:wrap anchorx="page" anchory="page"/>
          </v:shape>
        </w:pict>
      </w:r>
      <w:r>
        <w:rPr>
          <w:noProof/>
        </w:rPr>
        <w:pict>
          <v:shape id="_x0000_s2608" type="#_x0000_t202" style="position:absolute;margin-left:75.55pt;margin-top:329.2pt;width:93.75pt;height:12.05pt;z-index:-1847;mso-position-horizontal-relative:page;mso-position-vertical-relative:page" o:allowincell="f" filled="f" stroked="f">
            <v:textbox inset="0,0,0,0">
              <w:txbxContent>
                <w:p w:rsidR="00DB0860" w:rsidRDefault="00DB0860">
                  <w:pPr>
                    <w:pStyle w:val="Zkladntext"/>
                    <w:kinsoku w:val="0"/>
                    <w:overflowPunct w:val="0"/>
                    <w:rPr>
                      <w:spacing w:val="-2"/>
                    </w:rPr>
                  </w:pPr>
                  <w:r>
                    <w:t>6.</w:t>
                  </w:r>
                  <w:r>
                    <w:rPr>
                      <w:spacing w:val="45"/>
                    </w:rPr>
                    <w:t xml:space="preserve"> </w:t>
                  </w:r>
                  <w:r>
                    <w:t>část</w:t>
                  </w:r>
                  <w:r>
                    <w:rPr>
                      <w:spacing w:val="-1"/>
                    </w:rPr>
                    <w:t xml:space="preserve"> </w:t>
                  </w:r>
                  <w:r>
                    <w:t>–</w:t>
                  </w:r>
                  <w:r>
                    <w:rPr>
                      <w:spacing w:val="-3"/>
                    </w:rPr>
                    <w:t xml:space="preserve"> </w:t>
                  </w:r>
                  <w:r>
                    <w:t>bez</w:t>
                  </w:r>
                  <w:r>
                    <w:rPr>
                      <w:spacing w:val="-2"/>
                    </w:rPr>
                    <w:t xml:space="preserve"> pomůcek</w:t>
                  </w:r>
                </w:p>
              </w:txbxContent>
            </v:textbox>
            <w10:wrap anchorx="page" anchory="page"/>
          </v:shape>
        </w:pict>
      </w:r>
      <w:r>
        <w:rPr>
          <w:noProof/>
        </w:rPr>
        <w:pict>
          <v:shape id="_x0000_s2609" type="#_x0000_t202" style="position:absolute;margin-left:41.5pt;margin-top:361.65pt;width:24.6pt;height:13pt;z-index:-184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3.2.3</w:t>
                  </w:r>
                </w:p>
              </w:txbxContent>
            </v:textbox>
            <w10:wrap anchorx="page" anchory="page"/>
          </v:shape>
        </w:pict>
      </w:r>
      <w:r>
        <w:rPr>
          <w:noProof/>
        </w:rPr>
        <w:pict>
          <v:shape id="_x0000_s2610" type="#_x0000_t202" style="position:absolute;margin-left:75.55pt;margin-top:361.65pt;width:261.25pt;height:13pt;z-index:-184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Pobytová</w:t>
                  </w:r>
                  <w:r>
                    <w:rPr>
                      <w:b/>
                      <w:bCs/>
                      <w:spacing w:val="-11"/>
                      <w:sz w:val="22"/>
                      <w:szCs w:val="22"/>
                    </w:rPr>
                    <w:t xml:space="preserve"> </w:t>
                  </w:r>
                  <w:r>
                    <w:rPr>
                      <w:b/>
                      <w:bCs/>
                      <w:sz w:val="22"/>
                      <w:szCs w:val="22"/>
                    </w:rPr>
                    <w:t>znamení</w:t>
                  </w:r>
                  <w:r>
                    <w:rPr>
                      <w:b/>
                      <w:bCs/>
                      <w:spacing w:val="-11"/>
                      <w:sz w:val="22"/>
                      <w:szCs w:val="22"/>
                    </w:rPr>
                    <w:t xml:space="preserve"> </w:t>
                  </w:r>
                  <w:r>
                    <w:rPr>
                      <w:b/>
                      <w:bCs/>
                      <w:sz w:val="22"/>
                      <w:szCs w:val="22"/>
                    </w:rPr>
                    <w:t>živočichů,</w:t>
                  </w:r>
                  <w:r>
                    <w:rPr>
                      <w:b/>
                      <w:bCs/>
                      <w:spacing w:val="-11"/>
                      <w:sz w:val="22"/>
                      <w:szCs w:val="22"/>
                    </w:rPr>
                    <w:t xml:space="preserve"> </w:t>
                  </w:r>
                  <w:r>
                    <w:rPr>
                      <w:b/>
                      <w:bCs/>
                      <w:sz w:val="22"/>
                      <w:szCs w:val="22"/>
                    </w:rPr>
                    <w:t>pravidla</w:t>
                  </w:r>
                  <w:r>
                    <w:rPr>
                      <w:b/>
                      <w:bCs/>
                      <w:spacing w:val="-11"/>
                      <w:sz w:val="22"/>
                      <w:szCs w:val="22"/>
                    </w:rPr>
                    <w:t xml:space="preserve"> </w:t>
                  </w:r>
                  <w:r>
                    <w:rPr>
                      <w:b/>
                      <w:bCs/>
                      <w:sz w:val="22"/>
                      <w:szCs w:val="22"/>
                    </w:rPr>
                    <w:t>pozorování</w:t>
                  </w:r>
                  <w:r>
                    <w:rPr>
                      <w:b/>
                      <w:bCs/>
                      <w:spacing w:val="-10"/>
                      <w:sz w:val="22"/>
                      <w:szCs w:val="22"/>
                    </w:rPr>
                    <w:t xml:space="preserve"> </w:t>
                  </w:r>
                  <w:r>
                    <w:rPr>
                      <w:b/>
                      <w:bCs/>
                      <w:spacing w:val="-2"/>
                      <w:sz w:val="22"/>
                      <w:szCs w:val="22"/>
                    </w:rPr>
                    <w:t>přírody</w:t>
                  </w:r>
                </w:p>
              </w:txbxContent>
            </v:textbox>
            <w10:wrap anchorx="page" anchory="page"/>
          </v:shape>
        </w:pict>
      </w:r>
      <w:r>
        <w:rPr>
          <w:noProof/>
        </w:rPr>
        <w:pict>
          <v:shape id="_x0000_s2611" type="#_x0000_t202" style="position:absolute;margin-left:75.55pt;margin-top:386.4pt;width:478.2pt;height:96pt;z-index:-184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Součástí</w:t>
                  </w:r>
                  <w:r>
                    <w:rPr>
                      <w:spacing w:val="-9"/>
                    </w:rPr>
                    <w:t xml:space="preserve"> </w:t>
                  </w:r>
                  <w:r>
                    <w:t>pozorování</w:t>
                  </w:r>
                  <w:r>
                    <w:rPr>
                      <w:spacing w:val="-9"/>
                    </w:rPr>
                    <w:t xml:space="preserve"> </w:t>
                  </w:r>
                  <w:r>
                    <w:t>výskytu</w:t>
                  </w:r>
                  <w:r>
                    <w:rPr>
                      <w:spacing w:val="-9"/>
                    </w:rPr>
                    <w:t xml:space="preserve"> </w:t>
                  </w:r>
                  <w:r>
                    <w:t>živočichů</w:t>
                  </w:r>
                  <w:r>
                    <w:rPr>
                      <w:spacing w:val="-9"/>
                    </w:rPr>
                    <w:t xml:space="preserve"> </w:t>
                  </w:r>
                  <w:r>
                    <w:t>v</w:t>
                  </w:r>
                  <w:r>
                    <w:rPr>
                      <w:spacing w:val="-7"/>
                    </w:rPr>
                    <w:t xml:space="preserve"> </w:t>
                  </w:r>
                  <w:r>
                    <w:t>našem</w:t>
                  </w:r>
                  <w:r>
                    <w:rPr>
                      <w:spacing w:val="-9"/>
                    </w:rPr>
                    <w:t xml:space="preserve"> </w:t>
                  </w:r>
                  <w:r>
                    <w:t>městě</w:t>
                  </w:r>
                  <w:r>
                    <w:rPr>
                      <w:spacing w:val="-9"/>
                    </w:rPr>
                    <w:t xml:space="preserve"> </w:t>
                  </w:r>
                  <w:r>
                    <w:t>je</w:t>
                  </w:r>
                  <w:r>
                    <w:rPr>
                      <w:spacing w:val="-9"/>
                    </w:rPr>
                    <w:t xml:space="preserve"> </w:t>
                  </w:r>
                  <w:r>
                    <w:t>také</w:t>
                  </w:r>
                  <w:r>
                    <w:rPr>
                      <w:spacing w:val="-9"/>
                    </w:rPr>
                    <w:t xml:space="preserve"> </w:t>
                  </w:r>
                  <w:r>
                    <w:t>pozorování</w:t>
                  </w:r>
                  <w:r>
                    <w:rPr>
                      <w:spacing w:val="-9"/>
                    </w:rPr>
                    <w:t xml:space="preserve"> </w:t>
                  </w:r>
                  <w:r>
                    <w:t>jejich</w:t>
                  </w:r>
                  <w:r>
                    <w:rPr>
                      <w:spacing w:val="-8"/>
                    </w:rPr>
                    <w:t xml:space="preserve"> </w:t>
                  </w:r>
                  <w:r>
                    <w:t>pobytových</w:t>
                  </w:r>
                  <w:r>
                    <w:rPr>
                      <w:spacing w:val="-9"/>
                    </w:rPr>
                    <w:t xml:space="preserve"> </w:t>
                  </w:r>
                  <w:r>
                    <w:t>znamení.</w:t>
                  </w:r>
                  <w:r>
                    <w:rPr>
                      <w:spacing w:val="-9"/>
                    </w:rPr>
                    <w:t xml:space="preserve"> </w:t>
                  </w:r>
                  <w:r>
                    <w:t>Proto</w:t>
                  </w:r>
                  <w:r>
                    <w:rPr>
                      <w:spacing w:val="-9"/>
                    </w:rPr>
                    <w:t xml:space="preserve"> </w:t>
                  </w:r>
                  <w:r>
                    <w:t>je</w:t>
                  </w:r>
                  <w:r>
                    <w:rPr>
                      <w:spacing w:val="-9"/>
                    </w:rPr>
                    <w:t xml:space="preserve"> </w:t>
                  </w:r>
                  <w:r>
                    <w:t>také</w:t>
                  </w:r>
                  <w:r>
                    <w:rPr>
                      <w:spacing w:val="-9"/>
                    </w:rPr>
                    <w:t xml:space="preserve"> </w:t>
                  </w:r>
                  <w:r>
                    <w:rPr>
                      <w:spacing w:val="-2"/>
                    </w:rPr>
                    <w:t>třetí</w:t>
                  </w:r>
                </w:p>
                <w:p w:rsidR="00DB0860" w:rsidRDefault="00DB0860">
                  <w:pPr>
                    <w:pStyle w:val="Zkladntext"/>
                    <w:kinsoku w:val="0"/>
                    <w:overflowPunct w:val="0"/>
                    <w:spacing w:before="1" w:line="235" w:lineRule="auto"/>
                    <w:ind w:right="17"/>
                    <w:jc w:val="both"/>
                  </w:pPr>
                  <w:r>
                    <w:t>hodina</w:t>
                  </w:r>
                  <w:r>
                    <w:rPr>
                      <w:spacing w:val="-8"/>
                    </w:rPr>
                    <w:t xml:space="preserve"> </w:t>
                  </w:r>
                  <w:r>
                    <w:t>tohoto</w:t>
                  </w:r>
                  <w:r>
                    <w:rPr>
                      <w:spacing w:val="-8"/>
                    </w:rPr>
                    <w:t xml:space="preserve"> </w:t>
                  </w:r>
                  <w:r>
                    <w:t>tematického</w:t>
                  </w:r>
                  <w:r>
                    <w:rPr>
                      <w:spacing w:val="-8"/>
                    </w:rPr>
                    <w:t xml:space="preserve"> </w:t>
                  </w:r>
                  <w:r>
                    <w:t>bloku</w:t>
                  </w:r>
                  <w:r>
                    <w:rPr>
                      <w:spacing w:val="-8"/>
                    </w:rPr>
                    <w:t xml:space="preserve"> </w:t>
                  </w:r>
                  <w:r>
                    <w:t>věnována</w:t>
                  </w:r>
                  <w:r>
                    <w:rPr>
                      <w:spacing w:val="-8"/>
                    </w:rPr>
                    <w:t xml:space="preserve"> </w:t>
                  </w:r>
                  <w:r>
                    <w:t>pobytovým</w:t>
                  </w:r>
                  <w:r>
                    <w:rPr>
                      <w:spacing w:val="-8"/>
                    </w:rPr>
                    <w:t xml:space="preserve"> </w:t>
                  </w:r>
                  <w:r>
                    <w:t>znamením.</w:t>
                  </w:r>
                  <w:r>
                    <w:rPr>
                      <w:spacing w:val="-8"/>
                    </w:rPr>
                    <w:t xml:space="preserve"> </w:t>
                  </w:r>
                  <w:r>
                    <w:t>Pro</w:t>
                  </w:r>
                  <w:r>
                    <w:rPr>
                      <w:spacing w:val="-8"/>
                    </w:rPr>
                    <w:t xml:space="preserve"> </w:t>
                  </w:r>
                  <w:r>
                    <w:t>práci</w:t>
                  </w:r>
                  <w:r>
                    <w:rPr>
                      <w:spacing w:val="-8"/>
                    </w:rPr>
                    <w:t xml:space="preserve"> </w:t>
                  </w:r>
                  <w:r>
                    <w:t>s</w:t>
                  </w:r>
                  <w:r>
                    <w:rPr>
                      <w:spacing w:val="-6"/>
                    </w:rPr>
                    <w:t xml:space="preserve"> </w:t>
                  </w:r>
                  <w:r>
                    <w:t>pobytovými</w:t>
                  </w:r>
                  <w:r>
                    <w:rPr>
                      <w:spacing w:val="-8"/>
                    </w:rPr>
                    <w:t xml:space="preserve"> </w:t>
                  </w:r>
                  <w:r>
                    <w:t>znameními</w:t>
                  </w:r>
                  <w:r>
                    <w:rPr>
                      <w:spacing w:val="-8"/>
                    </w:rPr>
                    <w:t xml:space="preserve"> </w:t>
                  </w:r>
                  <w:r>
                    <w:t>můžeme</w:t>
                  </w:r>
                  <w:r>
                    <w:rPr>
                      <w:spacing w:val="-8"/>
                    </w:rPr>
                    <w:t xml:space="preserve"> </w:t>
                  </w:r>
                  <w:r>
                    <w:t xml:space="preserve">využít </w:t>
                  </w:r>
                  <w:r>
                    <w:rPr>
                      <w:spacing w:val="-2"/>
                    </w:rPr>
                    <w:t>fotografie,</w:t>
                  </w:r>
                  <w:r>
                    <w:rPr>
                      <w:spacing w:val="-5"/>
                    </w:rPr>
                    <w:t xml:space="preserve"> </w:t>
                  </w:r>
                  <w:r>
                    <w:rPr>
                      <w:spacing w:val="-2"/>
                    </w:rPr>
                    <w:t>ale</w:t>
                  </w:r>
                  <w:r>
                    <w:rPr>
                      <w:spacing w:val="-5"/>
                    </w:rPr>
                    <w:t xml:space="preserve"> </w:t>
                  </w:r>
                  <w:r>
                    <w:rPr>
                      <w:spacing w:val="-2"/>
                    </w:rPr>
                    <w:t>daleko</w:t>
                  </w:r>
                  <w:r>
                    <w:rPr>
                      <w:spacing w:val="-6"/>
                    </w:rPr>
                    <w:t xml:space="preserve"> </w:t>
                  </w:r>
                  <w:r>
                    <w:rPr>
                      <w:spacing w:val="-2"/>
                    </w:rPr>
                    <w:t>větší</w:t>
                  </w:r>
                  <w:r>
                    <w:rPr>
                      <w:spacing w:val="-5"/>
                    </w:rPr>
                    <w:t xml:space="preserve"> </w:t>
                  </w:r>
                  <w:r>
                    <w:rPr>
                      <w:spacing w:val="-2"/>
                    </w:rPr>
                    <w:t>efekt</w:t>
                  </w:r>
                  <w:r>
                    <w:rPr>
                      <w:spacing w:val="-5"/>
                    </w:rPr>
                    <w:t xml:space="preserve"> </w:t>
                  </w:r>
                  <w:r>
                    <w:rPr>
                      <w:spacing w:val="-2"/>
                    </w:rPr>
                    <w:t>mají</w:t>
                  </w:r>
                  <w:r>
                    <w:rPr>
                      <w:spacing w:val="-5"/>
                    </w:rPr>
                    <w:t xml:space="preserve"> </w:t>
                  </w:r>
                  <w:r>
                    <w:rPr>
                      <w:spacing w:val="-2"/>
                    </w:rPr>
                    <w:t>přímo</w:t>
                  </w:r>
                  <w:r>
                    <w:rPr>
                      <w:spacing w:val="-6"/>
                    </w:rPr>
                    <w:t xml:space="preserve"> </w:t>
                  </w:r>
                  <w:r>
                    <w:rPr>
                      <w:spacing w:val="-2"/>
                    </w:rPr>
                    <w:t>donesené</w:t>
                  </w:r>
                  <w:r>
                    <w:rPr>
                      <w:spacing w:val="-6"/>
                    </w:rPr>
                    <w:t xml:space="preserve"> </w:t>
                  </w:r>
                  <w:r>
                    <w:rPr>
                      <w:spacing w:val="-2"/>
                    </w:rPr>
                    <w:t>přírodniny,</w:t>
                  </w:r>
                  <w:r>
                    <w:rPr>
                      <w:spacing w:val="-5"/>
                    </w:rPr>
                    <w:t xml:space="preserve"> </w:t>
                  </w:r>
                  <w:r>
                    <w:rPr>
                      <w:spacing w:val="-2"/>
                    </w:rPr>
                    <w:t>se</w:t>
                  </w:r>
                  <w:r>
                    <w:rPr>
                      <w:spacing w:val="-5"/>
                    </w:rPr>
                    <w:t xml:space="preserve"> </w:t>
                  </w:r>
                  <w:r>
                    <w:rPr>
                      <w:spacing w:val="-2"/>
                    </w:rPr>
                    <w:t>kterými</w:t>
                  </w:r>
                  <w:r>
                    <w:rPr>
                      <w:spacing w:val="-5"/>
                    </w:rPr>
                    <w:t xml:space="preserve"> </w:t>
                  </w:r>
                  <w:r>
                    <w:rPr>
                      <w:spacing w:val="-2"/>
                    </w:rPr>
                    <w:t>se</w:t>
                  </w:r>
                  <w:r>
                    <w:rPr>
                      <w:spacing w:val="-5"/>
                    </w:rPr>
                    <w:t xml:space="preserve"> </w:t>
                  </w:r>
                  <w:r>
                    <w:rPr>
                      <w:spacing w:val="-2"/>
                    </w:rPr>
                    <w:t>děti</w:t>
                  </w:r>
                  <w:r>
                    <w:rPr>
                      <w:spacing w:val="-5"/>
                    </w:rPr>
                    <w:t xml:space="preserve"> </w:t>
                  </w:r>
                  <w:r>
                    <w:rPr>
                      <w:spacing w:val="-2"/>
                    </w:rPr>
                    <w:t>seznámí</w:t>
                  </w:r>
                  <w:r>
                    <w:rPr>
                      <w:spacing w:val="-5"/>
                    </w:rPr>
                    <w:t xml:space="preserve"> </w:t>
                  </w:r>
                  <w:r>
                    <w:rPr>
                      <w:spacing w:val="-2"/>
                    </w:rPr>
                    <w:t>osobně,</w:t>
                  </w:r>
                  <w:r>
                    <w:rPr>
                      <w:spacing w:val="-5"/>
                    </w:rPr>
                    <w:t xml:space="preserve"> </w:t>
                  </w:r>
                  <w:r>
                    <w:rPr>
                      <w:spacing w:val="-2"/>
                    </w:rPr>
                    <w:t>mohou</w:t>
                  </w:r>
                  <w:r>
                    <w:rPr>
                      <w:spacing w:val="-5"/>
                    </w:rPr>
                    <w:t xml:space="preserve"> </w:t>
                  </w:r>
                  <w:r>
                    <w:rPr>
                      <w:spacing w:val="-2"/>
                    </w:rPr>
                    <w:t>si</w:t>
                  </w:r>
                  <w:r>
                    <w:rPr>
                      <w:spacing w:val="-5"/>
                    </w:rPr>
                    <w:t xml:space="preserve"> </w:t>
                  </w:r>
                  <w:r>
                    <w:rPr>
                      <w:spacing w:val="-2"/>
                    </w:rPr>
                    <w:t>je</w:t>
                  </w:r>
                  <w:r>
                    <w:rPr>
                      <w:spacing w:val="-6"/>
                    </w:rPr>
                    <w:t xml:space="preserve"> </w:t>
                  </w:r>
                  <w:r>
                    <w:rPr>
                      <w:spacing w:val="-2"/>
                    </w:rPr>
                    <w:t>vzít</w:t>
                  </w:r>
                  <w:r>
                    <w:rPr>
                      <w:spacing w:val="-5"/>
                    </w:rPr>
                    <w:t xml:space="preserve"> </w:t>
                  </w:r>
                  <w:r>
                    <w:rPr>
                      <w:spacing w:val="-2"/>
                    </w:rPr>
                    <w:t xml:space="preserve">do </w:t>
                  </w:r>
                  <w:r>
                    <w:rPr>
                      <w:spacing w:val="-4"/>
                    </w:rPr>
                    <w:t xml:space="preserve">ruky, vnímat je více smysly. Přírodniny je totiž velmi vhodné pozorovat hands on metodou, tedy prostřednictvím více-smy- </w:t>
                  </w:r>
                  <w:r>
                    <w:rPr>
                      <w:spacing w:val="-2"/>
                    </w:rPr>
                    <w:t>slového</w:t>
                  </w:r>
                  <w:r>
                    <w:rPr>
                      <w:spacing w:val="-10"/>
                    </w:rPr>
                    <w:t xml:space="preserve"> </w:t>
                  </w:r>
                  <w:r>
                    <w:rPr>
                      <w:spacing w:val="-2"/>
                    </w:rPr>
                    <w:t>vnímání,</w:t>
                  </w:r>
                  <w:r>
                    <w:rPr>
                      <w:spacing w:val="-9"/>
                    </w:rPr>
                    <w:t xml:space="preserve"> </w:t>
                  </w:r>
                  <w:r>
                    <w:rPr>
                      <w:spacing w:val="-2"/>
                    </w:rPr>
                    <w:t>kdy</w:t>
                  </w:r>
                  <w:r>
                    <w:rPr>
                      <w:spacing w:val="-9"/>
                    </w:rPr>
                    <w:t xml:space="preserve"> </w:t>
                  </w:r>
                  <w:r>
                    <w:rPr>
                      <w:spacing w:val="-2"/>
                    </w:rPr>
                    <w:t>se</w:t>
                  </w:r>
                  <w:r>
                    <w:rPr>
                      <w:spacing w:val="-10"/>
                    </w:rPr>
                    <w:t xml:space="preserve"> </w:t>
                  </w:r>
                  <w:r>
                    <w:rPr>
                      <w:spacing w:val="-2"/>
                    </w:rPr>
                    <w:t>žáci</w:t>
                  </w:r>
                  <w:r>
                    <w:rPr>
                      <w:spacing w:val="-9"/>
                    </w:rPr>
                    <w:t xml:space="preserve"> </w:t>
                  </w:r>
                  <w:r>
                    <w:rPr>
                      <w:spacing w:val="-2"/>
                    </w:rPr>
                    <w:t>pomůcek</w:t>
                  </w:r>
                  <w:r>
                    <w:rPr>
                      <w:spacing w:val="-9"/>
                    </w:rPr>
                    <w:t xml:space="preserve"> </w:t>
                  </w:r>
                  <w:r>
                    <w:rPr>
                      <w:spacing w:val="-2"/>
                    </w:rPr>
                    <w:t>dotýkají,</w:t>
                  </w:r>
                  <w:r>
                    <w:rPr>
                      <w:spacing w:val="-10"/>
                    </w:rPr>
                    <w:t xml:space="preserve"> </w:t>
                  </w:r>
                  <w:r>
                    <w:rPr>
                      <w:spacing w:val="-2"/>
                    </w:rPr>
                    <w:t>vnímají</w:t>
                  </w:r>
                  <w:r>
                    <w:rPr>
                      <w:spacing w:val="-9"/>
                    </w:rPr>
                    <w:t xml:space="preserve"> </w:t>
                  </w:r>
                  <w:r>
                    <w:rPr>
                      <w:spacing w:val="-2"/>
                    </w:rPr>
                    <w:t>je</w:t>
                  </w:r>
                  <w:r>
                    <w:rPr>
                      <w:spacing w:val="-9"/>
                    </w:rPr>
                    <w:t xml:space="preserve"> </w:t>
                  </w:r>
                  <w:r>
                    <w:rPr>
                      <w:spacing w:val="-2"/>
                    </w:rPr>
                    <w:t>nejen</w:t>
                  </w:r>
                  <w:r>
                    <w:rPr>
                      <w:spacing w:val="-10"/>
                    </w:rPr>
                    <w:t xml:space="preserve"> </w:t>
                  </w:r>
                  <w:r>
                    <w:rPr>
                      <w:spacing w:val="-2"/>
                    </w:rPr>
                    <w:t>zrakem,</w:t>
                  </w:r>
                  <w:r>
                    <w:rPr>
                      <w:spacing w:val="-9"/>
                    </w:rPr>
                    <w:t xml:space="preserve"> </w:t>
                  </w:r>
                  <w:r>
                    <w:rPr>
                      <w:spacing w:val="-2"/>
                    </w:rPr>
                    <w:t>ale</w:t>
                  </w:r>
                  <w:r>
                    <w:rPr>
                      <w:spacing w:val="-9"/>
                    </w:rPr>
                    <w:t xml:space="preserve"> </w:t>
                  </w:r>
                  <w:r>
                    <w:rPr>
                      <w:spacing w:val="-2"/>
                    </w:rPr>
                    <w:t>také</w:t>
                  </w:r>
                  <w:r>
                    <w:rPr>
                      <w:spacing w:val="-9"/>
                    </w:rPr>
                    <w:t xml:space="preserve"> </w:t>
                  </w:r>
                  <w:r>
                    <w:rPr>
                      <w:spacing w:val="-2"/>
                    </w:rPr>
                    <w:t>hmatem</w:t>
                  </w:r>
                  <w:r>
                    <w:rPr>
                      <w:spacing w:val="-10"/>
                    </w:rPr>
                    <w:t xml:space="preserve"> </w:t>
                  </w:r>
                  <w:r>
                    <w:rPr>
                      <w:spacing w:val="-2"/>
                    </w:rPr>
                    <w:t>a</w:t>
                  </w:r>
                  <w:r>
                    <w:rPr>
                      <w:spacing w:val="-9"/>
                    </w:rPr>
                    <w:t xml:space="preserve"> </w:t>
                  </w:r>
                  <w:r>
                    <w:rPr>
                      <w:spacing w:val="-2"/>
                    </w:rPr>
                    <w:t>čichem.</w:t>
                  </w:r>
                  <w:r>
                    <w:rPr>
                      <w:spacing w:val="-9"/>
                    </w:rPr>
                    <w:t xml:space="preserve"> </w:t>
                  </w:r>
                  <w:r>
                    <w:rPr>
                      <w:spacing w:val="-2"/>
                    </w:rPr>
                    <w:t>Díky</w:t>
                  </w:r>
                  <w:r>
                    <w:rPr>
                      <w:spacing w:val="-10"/>
                    </w:rPr>
                    <w:t xml:space="preserve"> </w:t>
                  </w:r>
                  <w:r>
                    <w:rPr>
                      <w:spacing w:val="-2"/>
                    </w:rPr>
                    <w:t>této</w:t>
                  </w:r>
                  <w:r>
                    <w:rPr>
                      <w:spacing w:val="-9"/>
                    </w:rPr>
                    <w:t xml:space="preserve"> </w:t>
                  </w:r>
                  <w:r>
                    <w:rPr>
                      <w:spacing w:val="-2"/>
                    </w:rPr>
                    <w:t>metodě</w:t>
                  </w:r>
                  <w:r>
                    <w:rPr>
                      <w:spacing w:val="-9"/>
                    </w:rPr>
                    <w:t xml:space="preserve"> </w:t>
                  </w:r>
                  <w:r>
                    <w:rPr>
                      <w:spacing w:val="-2"/>
                    </w:rPr>
                    <w:t>pak zkušenosti</w:t>
                  </w:r>
                  <w:r>
                    <w:rPr>
                      <w:spacing w:val="-10"/>
                    </w:rPr>
                    <w:t xml:space="preserve"> </w:t>
                  </w:r>
                  <w:r>
                    <w:rPr>
                      <w:spacing w:val="-2"/>
                    </w:rPr>
                    <w:t>a</w:t>
                  </w:r>
                  <w:r>
                    <w:rPr>
                      <w:spacing w:val="-9"/>
                    </w:rPr>
                    <w:t xml:space="preserve"> </w:t>
                  </w:r>
                  <w:r>
                    <w:rPr>
                      <w:spacing w:val="-2"/>
                    </w:rPr>
                    <w:t>znalosti</w:t>
                  </w:r>
                  <w:r>
                    <w:rPr>
                      <w:spacing w:val="-9"/>
                    </w:rPr>
                    <w:t xml:space="preserve"> </w:t>
                  </w:r>
                  <w:r>
                    <w:rPr>
                      <w:spacing w:val="-2"/>
                    </w:rPr>
                    <w:t>lépe</w:t>
                  </w:r>
                  <w:r>
                    <w:rPr>
                      <w:spacing w:val="-10"/>
                    </w:rPr>
                    <w:t xml:space="preserve"> </w:t>
                  </w:r>
                  <w:r>
                    <w:rPr>
                      <w:spacing w:val="-2"/>
                    </w:rPr>
                    <w:t>a</w:t>
                  </w:r>
                  <w:r>
                    <w:rPr>
                      <w:spacing w:val="-9"/>
                    </w:rPr>
                    <w:t xml:space="preserve"> </w:t>
                  </w:r>
                  <w:r>
                    <w:rPr>
                      <w:spacing w:val="-2"/>
                    </w:rPr>
                    <w:t>dlouhodoběji</w:t>
                  </w:r>
                  <w:r>
                    <w:rPr>
                      <w:spacing w:val="-9"/>
                    </w:rPr>
                    <w:t xml:space="preserve"> </w:t>
                  </w:r>
                  <w:r>
                    <w:rPr>
                      <w:spacing w:val="-2"/>
                    </w:rPr>
                    <w:t>ukládají.</w:t>
                  </w:r>
                  <w:r>
                    <w:rPr>
                      <w:spacing w:val="-10"/>
                    </w:rPr>
                    <w:t xml:space="preserve"> </w:t>
                  </w:r>
                  <w:r>
                    <w:rPr>
                      <w:spacing w:val="-2"/>
                    </w:rPr>
                    <w:t>Některá</w:t>
                  </w:r>
                  <w:r>
                    <w:rPr>
                      <w:spacing w:val="-9"/>
                    </w:rPr>
                    <w:t xml:space="preserve"> </w:t>
                  </w:r>
                  <w:r>
                    <w:rPr>
                      <w:spacing w:val="-2"/>
                    </w:rPr>
                    <w:t>pobytová</w:t>
                  </w:r>
                  <w:r>
                    <w:rPr>
                      <w:spacing w:val="-9"/>
                    </w:rPr>
                    <w:t xml:space="preserve"> </w:t>
                  </w:r>
                  <w:r>
                    <w:rPr>
                      <w:spacing w:val="-2"/>
                    </w:rPr>
                    <w:t>znamení</w:t>
                  </w:r>
                  <w:r>
                    <w:rPr>
                      <w:spacing w:val="-10"/>
                    </w:rPr>
                    <w:t xml:space="preserve"> </w:t>
                  </w:r>
                  <w:r>
                    <w:rPr>
                      <w:spacing w:val="-2"/>
                    </w:rPr>
                    <w:t>není</w:t>
                  </w:r>
                  <w:r>
                    <w:rPr>
                      <w:spacing w:val="-9"/>
                    </w:rPr>
                    <w:t xml:space="preserve"> </w:t>
                  </w:r>
                  <w:r>
                    <w:rPr>
                      <w:spacing w:val="-2"/>
                    </w:rPr>
                    <w:t>obtížné</w:t>
                  </w:r>
                  <w:r>
                    <w:rPr>
                      <w:spacing w:val="-9"/>
                    </w:rPr>
                    <w:t xml:space="preserve"> </w:t>
                  </w:r>
                  <w:r>
                    <w:rPr>
                      <w:spacing w:val="-2"/>
                    </w:rPr>
                    <w:t>obstarat,</w:t>
                  </w:r>
                  <w:r>
                    <w:rPr>
                      <w:spacing w:val="-9"/>
                    </w:rPr>
                    <w:t xml:space="preserve"> </w:t>
                  </w:r>
                  <w:r>
                    <w:rPr>
                      <w:spacing w:val="-2"/>
                    </w:rPr>
                    <w:t>k</w:t>
                  </w:r>
                  <w:r>
                    <w:rPr>
                      <w:spacing w:val="-10"/>
                    </w:rPr>
                    <w:t xml:space="preserve"> </w:t>
                  </w:r>
                  <w:r>
                    <w:rPr>
                      <w:spacing w:val="-2"/>
                    </w:rPr>
                    <w:t>získání</w:t>
                  </w:r>
                  <w:r>
                    <w:rPr>
                      <w:spacing w:val="-9"/>
                    </w:rPr>
                    <w:t xml:space="preserve"> </w:t>
                  </w:r>
                  <w:r>
                    <w:rPr>
                      <w:spacing w:val="-2"/>
                    </w:rPr>
                    <w:t>dostatečné- ho</w:t>
                  </w:r>
                  <w:r>
                    <w:rPr>
                      <w:spacing w:val="-5"/>
                    </w:rPr>
                    <w:t xml:space="preserve"> </w:t>
                  </w:r>
                  <w:r>
                    <w:rPr>
                      <w:spacing w:val="-2"/>
                    </w:rPr>
                    <w:t>množství</w:t>
                  </w:r>
                  <w:r>
                    <w:rPr>
                      <w:spacing w:val="-5"/>
                    </w:rPr>
                    <w:t xml:space="preserve"> </w:t>
                  </w:r>
                  <w:r>
                    <w:rPr>
                      <w:spacing w:val="-2"/>
                    </w:rPr>
                    <w:t>je</w:t>
                  </w:r>
                  <w:r>
                    <w:rPr>
                      <w:spacing w:val="-5"/>
                    </w:rPr>
                    <w:t xml:space="preserve"> </w:t>
                  </w:r>
                  <w:r>
                    <w:rPr>
                      <w:spacing w:val="-2"/>
                    </w:rPr>
                    <w:t>dobré</w:t>
                  </w:r>
                  <w:r>
                    <w:rPr>
                      <w:spacing w:val="-5"/>
                    </w:rPr>
                    <w:t xml:space="preserve"> </w:t>
                  </w:r>
                  <w:r>
                    <w:rPr>
                      <w:spacing w:val="-2"/>
                    </w:rPr>
                    <w:t>využít</w:t>
                  </w:r>
                  <w:r>
                    <w:rPr>
                      <w:spacing w:val="-5"/>
                    </w:rPr>
                    <w:t xml:space="preserve"> </w:t>
                  </w:r>
                  <w:r>
                    <w:rPr>
                      <w:spacing w:val="-2"/>
                    </w:rPr>
                    <w:t>místního</w:t>
                  </w:r>
                  <w:r>
                    <w:rPr>
                      <w:spacing w:val="-5"/>
                    </w:rPr>
                    <w:t xml:space="preserve"> </w:t>
                  </w:r>
                  <w:r>
                    <w:rPr>
                      <w:spacing w:val="-2"/>
                    </w:rPr>
                    <w:t>muzea</w:t>
                  </w:r>
                  <w:r>
                    <w:rPr>
                      <w:spacing w:val="-5"/>
                    </w:rPr>
                    <w:t xml:space="preserve"> </w:t>
                  </w:r>
                  <w:r>
                    <w:rPr>
                      <w:spacing w:val="-2"/>
                    </w:rPr>
                    <w:t>nebo</w:t>
                  </w:r>
                  <w:r>
                    <w:rPr>
                      <w:spacing w:val="-5"/>
                    </w:rPr>
                    <w:t xml:space="preserve"> </w:t>
                  </w:r>
                  <w:r>
                    <w:rPr>
                      <w:spacing w:val="-2"/>
                    </w:rPr>
                    <w:t>přírodovědné</w:t>
                  </w:r>
                  <w:r>
                    <w:rPr>
                      <w:spacing w:val="-5"/>
                    </w:rPr>
                    <w:t xml:space="preserve"> </w:t>
                  </w:r>
                  <w:r>
                    <w:rPr>
                      <w:spacing w:val="-2"/>
                    </w:rPr>
                    <w:t>stanice,</w:t>
                  </w:r>
                  <w:r>
                    <w:rPr>
                      <w:spacing w:val="-5"/>
                    </w:rPr>
                    <w:t xml:space="preserve"> </w:t>
                  </w:r>
                  <w:r>
                    <w:rPr>
                      <w:spacing w:val="-2"/>
                    </w:rPr>
                    <w:t>kde</w:t>
                  </w:r>
                  <w:r>
                    <w:rPr>
                      <w:spacing w:val="-5"/>
                    </w:rPr>
                    <w:t xml:space="preserve"> </w:t>
                  </w:r>
                  <w:r>
                    <w:rPr>
                      <w:spacing w:val="-2"/>
                    </w:rPr>
                    <w:t>budou</w:t>
                  </w:r>
                  <w:r>
                    <w:rPr>
                      <w:spacing w:val="-5"/>
                    </w:rPr>
                    <w:t xml:space="preserve"> </w:t>
                  </w:r>
                  <w:r>
                    <w:rPr>
                      <w:spacing w:val="-2"/>
                    </w:rPr>
                    <w:t>mít</w:t>
                  </w:r>
                  <w:r>
                    <w:rPr>
                      <w:spacing w:val="-5"/>
                    </w:rPr>
                    <w:t xml:space="preserve"> </w:t>
                  </w:r>
                  <w:r>
                    <w:rPr>
                      <w:spacing w:val="-2"/>
                    </w:rPr>
                    <w:t>širší</w:t>
                  </w:r>
                  <w:r>
                    <w:rPr>
                      <w:spacing w:val="-5"/>
                    </w:rPr>
                    <w:t xml:space="preserve"> </w:t>
                  </w:r>
                  <w:r>
                    <w:rPr>
                      <w:spacing w:val="-2"/>
                    </w:rPr>
                    <w:t>sortiment</w:t>
                  </w:r>
                  <w:r>
                    <w:rPr>
                      <w:spacing w:val="-5"/>
                    </w:rPr>
                    <w:t xml:space="preserve"> </w:t>
                  </w:r>
                  <w:r>
                    <w:rPr>
                      <w:spacing w:val="-2"/>
                    </w:rPr>
                    <w:t>a</w:t>
                  </w:r>
                  <w:r>
                    <w:rPr>
                      <w:spacing w:val="-4"/>
                    </w:rPr>
                    <w:t xml:space="preserve"> </w:t>
                  </w:r>
                  <w:r>
                    <w:rPr>
                      <w:spacing w:val="-2"/>
                    </w:rPr>
                    <w:t>požádat</w:t>
                  </w:r>
                  <w:r>
                    <w:rPr>
                      <w:spacing w:val="-5"/>
                    </w:rPr>
                    <w:t xml:space="preserve"> </w:t>
                  </w:r>
                  <w:r>
                    <w:rPr>
                      <w:spacing w:val="-2"/>
                    </w:rPr>
                    <w:t>o</w:t>
                  </w:r>
                  <w:r>
                    <w:rPr>
                      <w:spacing w:val="-5"/>
                    </w:rPr>
                    <w:t xml:space="preserve"> </w:t>
                  </w:r>
                  <w:r>
                    <w:rPr>
                      <w:spacing w:val="-2"/>
                    </w:rPr>
                    <w:t xml:space="preserve">jejich </w:t>
                  </w:r>
                  <w:r>
                    <w:t>zapůjčení.</w:t>
                  </w:r>
                  <w:r>
                    <w:rPr>
                      <w:spacing w:val="-12"/>
                    </w:rPr>
                    <w:t xml:space="preserve"> </w:t>
                  </w:r>
                  <w:r>
                    <w:t>Nejvhodnější</w:t>
                  </w:r>
                  <w:r>
                    <w:rPr>
                      <w:spacing w:val="-11"/>
                    </w:rPr>
                    <w:t xml:space="preserve"> </w:t>
                  </w:r>
                  <w:r>
                    <w:t>je</w:t>
                  </w:r>
                  <w:r>
                    <w:rPr>
                      <w:spacing w:val="-11"/>
                    </w:rPr>
                    <w:t xml:space="preserve"> </w:t>
                  </w:r>
                  <w:r>
                    <w:t>domluvit</w:t>
                  </w:r>
                  <w:r>
                    <w:rPr>
                      <w:spacing w:val="-11"/>
                    </w:rPr>
                    <w:t xml:space="preserve"> </w:t>
                  </w:r>
                  <w:r>
                    <w:t>si</w:t>
                  </w:r>
                  <w:r>
                    <w:rPr>
                      <w:spacing w:val="-12"/>
                    </w:rPr>
                    <w:t xml:space="preserve"> </w:t>
                  </w:r>
                  <w:r>
                    <w:t>přímo</w:t>
                  </w:r>
                  <w:r>
                    <w:rPr>
                      <w:spacing w:val="-11"/>
                    </w:rPr>
                    <w:t xml:space="preserve"> </w:t>
                  </w:r>
                  <w:r>
                    <w:t>návštěvu</w:t>
                  </w:r>
                  <w:r>
                    <w:rPr>
                      <w:spacing w:val="-10"/>
                    </w:rPr>
                    <w:t xml:space="preserve"> </w:t>
                  </w:r>
                  <w:r>
                    <w:t>přírodovědce</w:t>
                  </w:r>
                  <w:r>
                    <w:rPr>
                      <w:spacing w:val="-12"/>
                    </w:rPr>
                    <w:t xml:space="preserve"> </w:t>
                  </w:r>
                  <w:r>
                    <w:t>či</w:t>
                  </w:r>
                  <w:r>
                    <w:rPr>
                      <w:spacing w:val="-10"/>
                    </w:rPr>
                    <w:t xml:space="preserve"> </w:t>
                  </w:r>
                  <w:r>
                    <w:t>jiného</w:t>
                  </w:r>
                  <w:r>
                    <w:rPr>
                      <w:spacing w:val="-12"/>
                    </w:rPr>
                    <w:t xml:space="preserve"> </w:t>
                  </w:r>
                  <w:r>
                    <w:t>odborníka</w:t>
                  </w:r>
                  <w:r>
                    <w:rPr>
                      <w:spacing w:val="-11"/>
                    </w:rPr>
                    <w:t xml:space="preserve"> </w:t>
                  </w:r>
                  <w:r>
                    <w:t>v</w:t>
                  </w:r>
                  <w:r>
                    <w:rPr>
                      <w:spacing w:val="-10"/>
                    </w:rPr>
                    <w:t xml:space="preserve"> </w:t>
                  </w:r>
                  <w:r>
                    <w:t>našem</w:t>
                  </w:r>
                  <w:r>
                    <w:rPr>
                      <w:spacing w:val="-11"/>
                    </w:rPr>
                    <w:t xml:space="preserve"> </w:t>
                  </w:r>
                  <w:r>
                    <w:t>programu.</w:t>
                  </w:r>
                </w:p>
              </w:txbxContent>
            </v:textbox>
            <w10:wrap anchorx="page" anchory="page"/>
          </v:shape>
        </w:pict>
      </w:r>
      <w:r>
        <w:rPr>
          <w:noProof/>
        </w:rPr>
        <w:pict>
          <v:shape id="_x0000_s2612" type="#_x0000_t202" style="position:absolute;margin-left:75.55pt;margin-top:490.9pt;width:478.25pt;height:60pt;z-index:-184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rPr>
                      <w:spacing w:val="-2"/>
                    </w:rPr>
                    <w:t>Při</w:t>
                  </w:r>
                  <w:r>
                    <w:rPr>
                      <w:spacing w:val="-4"/>
                    </w:rPr>
                    <w:t xml:space="preserve"> </w:t>
                  </w:r>
                  <w:r>
                    <w:rPr>
                      <w:spacing w:val="-2"/>
                    </w:rPr>
                    <w:t>sestavování</w:t>
                  </w:r>
                  <w:r>
                    <w:t xml:space="preserve"> </w:t>
                  </w:r>
                  <w:r>
                    <w:rPr>
                      <w:spacing w:val="-2"/>
                    </w:rPr>
                    <w:t>pravidel</w:t>
                  </w:r>
                  <w:r>
                    <w:rPr>
                      <w:spacing w:val="-1"/>
                    </w:rPr>
                    <w:t xml:space="preserve"> </w:t>
                  </w:r>
                  <w:r>
                    <w:rPr>
                      <w:spacing w:val="-2"/>
                    </w:rPr>
                    <w:t>pozorování</w:t>
                  </w:r>
                  <w:r>
                    <w:t xml:space="preserve"> </w:t>
                  </w:r>
                  <w:r>
                    <w:rPr>
                      <w:spacing w:val="-2"/>
                    </w:rPr>
                    <w:t>je vhodné,</w:t>
                  </w:r>
                  <w:r>
                    <w:t xml:space="preserve"> </w:t>
                  </w:r>
                  <w:r>
                    <w:rPr>
                      <w:spacing w:val="-2"/>
                    </w:rPr>
                    <w:t>aby</w:t>
                  </w:r>
                  <w:r>
                    <w:rPr>
                      <w:spacing w:val="-1"/>
                    </w:rPr>
                    <w:t xml:space="preserve"> </w:t>
                  </w:r>
                  <w:r>
                    <w:rPr>
                      <w:spacing w:val="-2"/>
                    </w:rPr>
                    <w:t>tato pravidla</w:t>
                  </w:r>
                  <w:r>
                    <w:t xml:space="preserve"> </w:t>
                  </w:r>
                  <w:r>
                    <w:rPr>
                      <w:spacing w:val="-2"/>
                    </w:rPr>
                    <w:t>určili</w:t>
                  </w:r>
                  <w:r>
                    <w:rPr>
                      <w:spacing w:val="-1"/>
                    </w:rPr>
                    <w:t xml:space="preserve"> </w:t>
                  </w:r>
                  <w:r>
                    <w:rPr>
                      <w:spacing w:val="-2"/>
                    </w:rPr>
                    <w:t>sami</w:t>
                  </w:r>
                  <w:r>
                    <w:rPr>
                      <w:spacing w:val="-1"/>
                    </w:rPr>
                    <w:t xml:space="preserve"> </w:t>
                  </w:r>
                  <w:r>
                    <w:rPr>
                      <w:spacing w:val="-2"/>
                    </w:rPr>
                    <w:t>žáci. Pokud</w:t>
                  </w:r>
                  <w:r>
                    <w:rPr>
                      <w:spacing w:val="-1"/>
                    </w:rPr>
                    <w:t xml:space="preserve"> </w:t>
                  </w:r>
                  <w:r>
                    <w:rPr>
                      <w:spacing w:val="-2"/>
                    </w:rPr>
                    <w:t>pravidla</w:t>
                  </w:r>
                  <w:r>
                    <w:rPr>
                      <w:spacing w:val="-1"/>
                    </w:rPr>
                    <w:t xml:space="preserve"> </w:t>
                  </w:r>
                  <w:r>
                    <w:rPr>
                      <w:spacing w:val="-2"/>
                    </w:rPr>
                    <w:t>vychází</w:t>
                  </w:r>
                  <w:r>
                    <w:t xml:space="preserve"> </w:t>
                  </w:r>
                  <w:r>
                    <w:rPr>
                      <w:spacing w:val="-2"/>
                    </w:rPr>
                    <w:t>z</w:t>
                  </w:r>
                  <w:r>
                    <w:rPr>
                      <w:spacing w:val="-6"/>
                    </w:rPr>
                    <w:t xml:space="preserve"> </w:t>
                  </w:r>
                  <w:r>
                    <w:rPr>
                      <w:spacing w:val="-2"/>
                    </w:rPr>
                    <w:t>jejich</w:t>
                  </w:r>
                  <w:r>
                    <w:rPr>
                      <w:spacing w:val="-1"/>
                    </w:rPr>
                    <w:t xml:space="preserve"> </w:t>
                  </w:r>
                  <w:r>
                    <w:rPr>
                      <w:spacing w:val="-2"/>
                    </w:rPr>
                    <w:t>uvažová-</w:t>
                  </w:r>
                </w:p>
                <w:p w:rsidR="00DB0860" w:rsidRDefault="00DB0860">
                  <w:pPr>
                    <w:pStyle w:val="Zkladntext"/>
                    <w:kinsoku w:val="0"/>
                    <w:overflowPunct w:val="0"/>
                    <w:spacing w:before="1" w:line="235" w:lineRule="auto"/>
                    <w:ind w:right="17"/>
                    <w:jc w:val="both"/>
                  </w:pPr>
                  <w:r>
                    <w:t>ní</w:t>
                  </w:r>
                  <w:r>
                    <w:rPr>
                      <w:spacing w:val="-9"/>
                    </w:rPr>
                    <w:t xml:space="preserve"> </w:t>
                  </w:r>
                  <w:r>
                    <w:t>a</w:t>
                  </w:r>
                  <w:r>
                    <w:rPr>
                      <w:spacing w:val="-9"/>
                    </w:rPr>
                    <w:t xml:space="preserve"> </w:t>
                  </w:r>
                  <w:r>
                    <w:t>emočních</w:t>
                  </w:r>
                  <w:r>
                    <w:rPr>
                      <w:spacing w:val="-9"/>
                    </w:rPr>
                    <w:t xml:space="preserve"> </w:t>
                  </w:r>
                  <w:r>
                    <w:t>postojů,</w:t>
                  </w:r>
                  <w:r>
                    <w:rPr>
                      <w:spacing w:val="-9"/>
                    </w:rPr>
                    <w:t xml:space="preserve"> </w:t>
                  </w:r>
                  <w:r>
                    <w:t>je</w:t>
                  </w:r>
                  <w:r>
                    <w:rPr>
                      <w:spacing w:val="-10"/>
                    </w:rPr>
                    <w:t xml:space="preserve"> </w:t>
                  </w:r>
                  <w:r>
                    <w:t>pro</w:t>
                  </w:r>
                  <w:r>
                    <w:rPr>
                      <w:spacing w:val="-9"/>
                    </w:rPr>
                    <w:t xml:space="preserve"> </w:t>
                  </w:r>
                  <w:r>
                    <w:t>žáky</w:t>
                  </w:r>
                  <w:r>
                    <w:rPr>
                      <w:spacing w:val="-10"/>
                    </w:rPr>
                    <w:t xml:space="preserve"> </w:t>
                  </w:r>
                  <w:r>
                    <w:t>snazší</w:t>
                  </w:r>
                  <w:r>
                    <w:rPr>
                      <w:spacing w:val="-9"/>
                    </w:rPr>
                    <w:t xml:space="preserve"> </w:t>
                  </w:r>
                  <w:r>
                    <w:t>se</w:t>
                  </w:r>
                  <w:r>
                    <w:rPr>
                      <w:spacing w:val="-9"/>
                    </w:rPr>
                    <w:t xml:space="preserve"> </w:t>
                  </w:r>
                  <w:r>
                    <w:t>s</w:t>
                  </w:r>
                  <w:r>
                    <w:rPr>
                      <w:spacing w:val="-10"/>
                    </w:rPr>
                    <w:t xml:space="preserve"> </w:t>
                  </w:r>
                  <w:r>
                    <w:t>nimi</w:t>
                  </w:r>
                  <w:r>
                    <w:rPr>
                      <w:spacing w:val="-9"/>
                    </w:rPr>
                    <w:t xml:space="preserve"> </w:t>
                  </w:r>
                  <w:r>
                    <w:t>ztotožnit,</w:t>
                  </w:r>
                  <w:r>
                    <w:rPr>
                      <w:spacing w:val="-9"/>
                    </w:rPr>
                    <w:t xml:space="preserve"> </w:t>
                  </w:r>
                  <w:r>
                    <w:t>respektovat</w:t>
                  </w:r>
                  <w:r>
                    <w:rPr>
                      <w:spacing w:val="-9"/>
                    </w:rPr>
                    <w:t xml:space="preserve"> </w:t>
                  </w:r>
                  <w:r>
                    <w:t>je</w:t>
                  </w:r>
                  <w:r>
                    <w:rPr>
                      <w:spacing w:val="-9"/>
                    </w:rPr>
                    <w:t xml:space="preserve"> </w:t>
                  </w:r>
                  <w:r>
                    <w:t>a</w:t>
                  </w:r>
                  <w:r>
                    <w:rPr>
                      <w:spacing w:val="-9"/>
                    </w:rPr>
                    <w:t xml:space="preserve"> </w:t>
                  </w:r>
                  <w:r>
                    <w:t>dodržovat.</w:t>
                  </w:r>
                  <w:r>
                    <w:rPr>
                      <w:spacing w:val="-9"/>
                    </w:rPr>
                    <w:t xml:space="preserve"> </w:t>
                  </w:r>
                  <w:r>
                    <w:t>Budou</w:t>
                  </w:r>
                  <w:r>
                    <w:rPr>
                      <w:spacing w:val="-9"/>
                    </w:rPr>
                    <w:t xml:space="preserve"> </w:t>
                  </w:r>
                  <w:r>
                    <w:t>tato</w:t>
                  </w:r>
                  <w:r>
                    <w:rPr>
                      <w:spacing w:val="-9"/>
                    </w:rPr>
                    <w:t xml:space="preserve"> </w:t>
                  </w:r>
                  <w:r>
                    <w:t>pravidla</w:t>
                  </w:r>
                  <w:r>
                    <w:rPr>
                      <w:spacing w:val="-9"/>
                    </w:rPr>
                    <w:t xml:space="preserve"> </w:t>
                  </w:r>
                  <w:r>
                    <w:t>považovat za</w:t>
                  </w:r>
                  <w:r>
                    <w:rPr>
                      <w:spacing w:val="-12"/>
                    </w:rPr>
                    <w:t xml:space="preserve"> </w:t>
                  </w:r>
                  <w:r>
                    <w:t>vlastní,</w:t>
                  </w:r>
                  <w:r>
                    <w:rPr>
                      <w:spacing w:val="-11"/>
                    </w:rPr>
                    <w:t xml:space="preserve"> </w:t>
                  </w:r>
                  <w:r>
                    <w:t>nebudou</w:t>
                  </w:r>
                  <w:r>
                    <w:rPr>
                      <w:spacing w:val="-11"/>
                    </w:rPr>
                    <w:t xml:space="preserve"> </w:t>
                  </w:r>
                  <w:r>
                    <w:t>je</w:t>
                  </w:r>
                  <w:r>
                    <w:rPr>
                      <w:spacing w:val="-12"/>
                    </w:rPr>
                    <w:t xml:space="preserve"> </w:t>
                  </w:r>
                  <w:r>
                    <w:t>mít</w:t>
                  </w:r>
                  <w:r>
                    <w:rPr>
                      <w:spacing w:val="-10"/>
                    </w:rPr>
                    <w:t xml:space="preserve"> </w:t>
                  </w:r>
                  <w:r>
                    <w:t>za</w:t>
                  </w:r>
                  <w:r>
                    <w:rPr>
                      <w:spacing w:val="-11"/>
                    </w:rPr>
                    <w:t xml:space="preserve"> </w:t>
                  </w:r>
                  <w:r>
                    <w:t>něco,</w:t>
                  </w:r>
                  <w:r>
                    <w:rPr>
                      <w:spacing w:val="-11"/>
                    </w:rPr>
                    <w:t xml:space="preserve"> </w:t>
                  </w:r>
                  <w:r>
                    <w:t>co</w:t>
                  </w:r>
                  <w:r>
                    <w:rPr>
                      <w:spacing w:val="-12"/>
                    </w:rPr>
                    <w:t xml:space="preserve"> </w:t>
                  </w:r>
                  <w:r>
                    <w:t>nařídí</w:t>
                  </w:r>
                  <w:r>
                    <w:rPr>
                      <w:spacing w:val="-11"/>
                    </w:rPr>
                    <w:t xml:space="preserve"> </w:t>
                  </w:r>
                  <w:r>
                    <w:t>dospělí.</w:t>
                  </w:r>
                  <w:r>
                    <w:rPr>
                      <w:spacing w:val="-11"/>
                    </w:rPr>
                    <w:t xml:space="preserve"> </w:t>
                  </w:r>
                  <w:r>
                    <w:t>Učitel</w:t>
                  </w:r>
                  <w:r>
                    <w:rPr>
                      <w:spacing w:val="-11"/>
                    </w:rPr>
                    <w:t xml:space="preserve"> </w:t>
                  </w:r>
                  <w:r>
                    <w:t>je</w:t>
                  </w:r>
                  <w:r>
                    <w:rPr>
                      <w:spacing w:val="-11"/>
                    </w:rPr>
                    <w:t xml:space="preserve"> </w:t>
                  </w:r>
                  <w:r>
                    <w:t>při</w:t>
                  </w:r>
                  <w:r>
                    <w:rPr>
                      <w:spacing w:val="-12"/>
                    </w:rPr>
                    <w:t xml:space="preserve"> </w:t>
                  </w:r>
                  <w:r>
                    <w:t>sestavování</w:t>
                  </w:r>
                  <w:r>
                    <w:rPr>
                      <w:spacing w:val="-10"/>
                    </w:rPr>
                    <w:t xml:space="preserve"> </w:t>
                  </w:r>
                  <w:r>
                    <w:t>pravidel</w:t>
                  </w:r>
                  <w:r>
                    <w:rPr>
                      <w:spacing w:val="-11"/>
                    </w:rPr>
                    <w:t xml:space="preserve"> </w:t>
                  </w:r>
                  <w:r>
                    <w:t>pouze</w:t>
                  </w:r>
                  <w:r>
                    <w:rPr>
                      <w:spacing w:val="-11"/>
                    </w:rPr>
                    <w:t xml:space="preserve"> </w:t>
                  </w:r>
                  <w:r>
                    <w:t>mentorem,</w:t>
                  </w:r>
                  <w:r>
                    <w:rPr>
                      <w:spacing w:val="-12"/>
                    </w:rPr>
                    <w:t xml:space="preserve"> </w:t>
                  </w:r>
                  <w:r>
                    <w:t>pomáhá</w:t>
                  </w:r>
                  <w:r>
                    <w:rPr>
                      <w:spacing w:val="-11"/>
                    </w:rPr>
                    <w:t xml:space="preserve"> </w:t>
                  </w:r>
                  <w:r>
                    <w:t>žákům pochopit</w:t>
                  </w:r>
                  <w:r>
                    <w:rPr>
                      <w:spacing w:val="-12"/>
                    </w:rPr>
                    <w:t xml:space="preserve"> </w:t>
                  </w:r>
                  <w:r>
                    <w:t>jednotlivé</w:t>
                  </w:r>
                  <w:r>
                    <w:rPr>
                      <w:spacing w:val="-11"/>
                    </w:rPr>
                    <w:t xml:space="preserve"> </w:t>
                  </w:r>
                  <w:r>
                    <w:t>okolnosti</w:t>
                  </w:r>
                  <w:r>
                    <w:rPr>
                      <w:spacing w:val="-11"/>
                    </w:rPr>
                    <w:t xml:space="preserve"> </w:t>
                  </w:r>
                  <w:r>
                    <w:t>různých</w:t>
                  </w:r>
                  <w:r>
                    <w:rPr>
                      <w:spacing w:val="-12"/>
                    </w:rPr>
                    <w:t xml:space="preserve"> </w:t>
                  </w:r>
                  <w:r>
                    <w:t>situací,</w:t>
                  </w:r>
                  <w:r>
                    <w:rPr>
                      <w:spacing w:val="-11"/>
                    </w:rPr>
                    <w:t xml:space="preserve"> </w:t>
                  </w:r>
                  <w:r>
                    <w:t>do</w:t>
                  </w:r>
                  <w:r>
                    <w:rPr>
                      <w:spacing w:val="-11"/>
                    </w:rPr>
                    <w:t xml:space="preserve"> </w:t>
                  </w:r>
                  <w:r>
                    <w:t>kterých</w:t>
                  </w:r>
                  <w:r>
                    <w:rPr>
                      <w:spacing w:val="-12"/>
                    </w:rPr>
                    <w:t xml:space="preserve"> </w:t>
                  </w:r>
                  <w:r>
                    <w:t>se</w:t>
                  </w:r>
                  <w:r>
                    <w:rPr>
                      <w:spacing w:val="-11"/>
                    </w:rPr>
                    <w:t xml:space="preserve"> </w:t>
                  </w:r>
                  <w:r>
                    <w:t>mohou</w:t>
                  </w:r>
                  <w:r>
                    <w:rPr>
                      <w:spacing w:val="-11"/>
                    </w:rPr>
                    <w:t xml:space="preserve"> </w:t>
                  </w:r>
                  <w:r>
                    <w:t>během</w:t>
                  </w:r>
                  <w:r>
                    <w:rPr>
                      <w:spacing w:val="-12"/>
                    </w:rPr>
                    <w:t xml:space="preserve"> </w:t>
                  </w:r>
                  <w:r>
                    <w:t>pozorování</w:t>
                  </w:r>
                  <w:r>
                    <w:rPr>
                      <w:spacing w:val="-11"/>
                    </w:rPr>
                    <w:t xml:space="preserve"> </w:t>
                  </w:r>
                  <w:r>
                    <w:t>dostat.</w:t>
                  </w:r>
                  <w:r>
                    <w:rPr>
                      <w:spacing w:val="-11"/>
                    </w:rPr>
                    <w:t xml:space="preserve"> </w:t>
                  </w:r>
                  <w:r>
                    <w:t>Případně</w:t>
                  </w:r>
                  <w:r>
                    <w:rPr>
                      <w:spacing w:val="-11"/>
                    </w:rPr>
                    <w:t xml:space="preserve"> </w:t>
                  </w:r>
                  <w:r>
                    <w:t>pomáhá</w:t>
                  </w:r>
                  <w:r>
                    <w:rPr>
                      <w:spacing w:val="-12"/>
                    </w:rPr>
                    <w:t xml:space="preserve"> </w:t>
                  </w:r>
                  <w:r>
                    <w:t>nafor- mulovat jazyk pravidla tak, aby stručně a výstižně vyjádřil to, co žáci pravidlem chtějí říci.</w:t>
                  </w:r>
                </w:p>
              </w:txbxContent>
            </v:textbox>
            <w10:wrap anchorx="page" anchory="page"/>
          </v:shape>
        </w:pict>
      </w:r>
      <w:r>
        <w:rPr>
          <w:noProof/>
        </w:rPr>
        <w:pict>
          <v:shape id="_x0000_s2613" type="#_x0000_t202" style="position:absolute;margin-left:75.55pt;margin-top:559.4pt;width:478.3pt;height:36pt;z-index:-184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Hodina</w:t>
                  </w:r>
                  <w:r>
                    <w:rPr>
                      <w:spacing w:val="-1"/>
                    </w:rPr>
                    <w:t xml:space="preserve"> </w:t>
                  </w:r>
                  <w:r>
                    <w:t>je</w:t>
                  </w:r>
                  <w:r>
                    <w:rPr>
                      <w:spacing w:val="-1"/>
                    </w:rPr>
                    <w:t xml:space="preserve"> </w:t>
                  </w:r>
                  <w:r>
                    <w:t>třetí</w:t>
                  </w:r>
                  <w:r>
                    <w:rPr>
                      <w:spacing w:val="-1"/>
                    </w:rPr>
                    <w:t xml:space="preserve"> </w:t>
                  </w:r>
                  <w:r>
                    <w:t>navazující</w:t>
                  </w:r>
                  <w:r>
                    <w:rPr>
                      <w:spacing w:val="-2"/>
                    </w:rPr>
                    <w:t xml:space="preserve"> </w:t>
                  </w:r>
                  <w:r>
                    <w:t>částí</w:t>
                  </w:r>
                  <w:r>
                    <w:rPr>
                      <w:spacing w:val="-1"/>
                    </w:rPr>
                    <w:t xml:space="preserve"> </w:t>
                  </w:r>
                  <w:r>
                    <w:t>souvislého tříhodinového</w:t>
                  </w:r>
                  <w:r>
                    <w:rPr>
                      <w:spacing w:val="-1"/>
                    </w:rPr>
                    <w:t xml:space="preserve"> </w:t>
                  </w:r>
                  <w:r>
                    <w:t>tematického</w:t>
                  </w:r>
                  <w:r>
                    <w:rPr>
                      <w:spacing w:val="-2"/>
                    </w:rPr>
                    <w:t xml:space="preserve"> </w:t>
                  </w:r>
                  <w:r>
                    <w:t>bloku</w:t>
                  </w:r>
                  <w:r>
                    <w:rPr>
                      <w:spacing w:val="-1"/>
                    </w:rPr>
                    <w:t xml:space="preserve"> </w:t>
                  </w:r>
                  <w:r>
                    <w:t>„Učíme</w:t>
                  </w:r>
                  <w:r>
                    <w:rPr>
                      <w:spacing w:val="-1"/>
                    </w:rPr>
                    <w:t xml:space="preserve"> </w:t>
                  </w:r>
                  <w:r>
                    <w:t>se</w:t>
                  </w:r>
                  <w:r>
                    <w:rPr>
                      <w:spacing w:val="-1"/>
                    </w:rPr>
                    <w:t xml:space="preserve"> </w:t>
                  </w:r>
                  <w:r>
                    <w:t>poznávat</w:t>
                  </w:r>
                  <w:r>
                    <w:rPr>
                      <w:spacing w:val="-1"/>
                    </w:rPr>
                    <w:t xml:space="preserve"> </w:t>
                  </w:r>
                  <w:r>
                    <w:t>přírodu</w:t>
                  </w:r>
                  <w:r>
                    <w:rPr>
                      <w:spacing w:val="-2"/>
                    </w:rPr>
                    <w:t xml:space="preserve"> </w:t>
                  </w:r>
                  <w:r>
                    <w:t>našeho</w:t>
                  </w:r>
                  <w:r>
                    <w:rPr>
                      <w:spacing w:val="-1"/>
                    </w:rPr>
                    <w:t xml:space="preserve"> </w:t>
                  </w:r>
                  <w:r>
                    <w:rPr>
                      <w:spacing w:val="-4"/>
                    </w:rPr>
                    <w:t>měs-</w:t>
                  </w:r>
                </w:p>
                <w:p w:rsidR="00DB0860" w:rsidRDefault="00DB0860">
                  <w:pPr>
                    <w:pStyle w:val="Zkladntext"/>
                    <w:kinsoku w:val="0"/>
                    <w:overflowPunct w:val="0"/>
                    <w:spacing w:before="1" w:line="235" w:lineRule="auto"/>
                  </w:pPr>
                  <w:r>
                    <w:t>ta“. Hodina je realizována v městské knihovně mimo otevírací dobu pro veřejnost. Během hodiny jsou střídány různé organizační formy a vyučovací metody.</w:t>
                  </w:r>
                </w:p>
              </w:txbxContent>
            </v:textbox>
            <w10:wrap anchorx="page" anchory="page"/>
          </v:shape>
        </w:pict>
      </w:r>
      <w:r>
        <w:rPr>
          <w:noProof/>
        </w:rPr>
        <w:pict>
          <v:shape id="_x0000_s2614" type="#_x0000_t202" style="position:absolute;margin-left:75.55pt;margin-top:612.4pt;width:178.5pt;height:12pt;z-index:-184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2615" type="#_x0000_t202" style="position:absolute;margin-left:75.5pt;margin-top:632.9pt;width:478.2pt;height:84pt;z-index:-184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Hodina</w:t>
                  </w:r>
                  <w:r>
                    <w:rPr>
                      <w:spacing w:val="2"/>
                    </w:rPr>
                    <w:t xml:space="preserve"> </w:t>
                  </w:r>
                  <w:r>
                    <w:t>je</w:t>
                  </w:r>
                  <w:r>
                    <w:rPr>
                      <w:spacing w:val="2"/>
                    </w:rPr>
                    <w:t xml:space="preserve"> </w:t>
                  </w:r>
                  <w:r>
                    <w:t>rozdělena</w:t>
                  </w:r>
                  <w:r>
                    <w:rPr>
                      <w:spacing w:val="3"/>
                    </w:rPr>
                    <w:t xml:space="preserve"> </w:t>
                  </w:r>
                  <w:r>
                    <w:t>na</w:t>
                  </w:r>
                  <w:r>
                    <w:rPr>
                      <w:spacing w:val="2"/>
                    </w:rPr>
                    <w:t xml:space="preserve"> </w:t>
                  </w:r>
                  <w:r>
                    <w:t>dva</w:t>
                  </w:r>
                  <w:r>
                    <w:rPr>
                      <w:spacing w:val="3"/>
                    </w:rPr>
                    <w:t xml:space="preserve"> </w:t>
                  </w:r>
                  <w:r>
                    <w:t>bloky.</w:t>
                  </w:r>
                  <w:r>
                    <w:rPr>
                      <w:spacing w:val="2"/>
                    </w:rPr>
                    <w:t xml:space="preserve"> </w:t>
                  </w:r>
                  <w:r>
                    <w:t>První</w:t>
                  </w:r>
                  <w:r>
                    <w:rPr>
                      <w:spacing w:val="3"/>
                    </w:rPr>
                    <w:t xml:space="preserve"> </w:t>
                  </w:r>
                  <w:r>
                    <w:t>blok</w:t>
                  </w:r>
                  <w:r>
                    <w:rPr>
                      <w:spacing w:val="2"/>
                    </w:rPr>
                    <w:t xml:space="preserve"> </w:t>
                  </w:r>
                  <w:r>
                    <w:t>je</w:t>
                  </w:r>
                  <w:r>
                    <w:rPr>
                      <w:spacing w:val="3"/>
                    </w:rPr>
                    <w:t xml:space="preserve"> </w:t>
                  </w:r>
                  <w:r>
                    <w:t>věnován</w:t>
                  </w:r>
                  <w:r>
                    <w:rPr>
                      <w:spacing w:val="2"/>
                    </w:rPr>
                    <w:t xml:space="preserve"> </w:t>
                  </w:r>
                  <w:r>
                    <w:t>pobytovým</w:t>
                  </w:r>
                  <w:r>
                    <w:rPr>
                      <w:spacing w:val="3"/>
                    </w:rPr>
                    <w:t xml:space="preserve"> </w:t>
                  </w:r>
                  <w:r>
                    <w:t>znamením</w:t>
                  </w:r>
                  <w:r>
                    <w:rPr>
                      <w:spacing w:val="2"/>
                    </w:rPr>
                    <w:t xml:space="preserve"> </w:t>
                  </w:r>
                  <w:r>
                    <w:t>a</w:t>
                  </w:r>
                  <w:r>
                    <w:rPr>
                      <w:spacing w:val="3"/>
                    </w:rPr>
                    <w:t xml:space="preserve"> </w:t>
                  </w:r>
                  <w:r>
                    <w:t>zahrnuje</w:t>
                  </w:r>
                  <w:r>
                    <w:rPr>
                      <w:spacing w:val="3"/>
                    </w:rPr>
                    <w:t xml:space="preserve"> </w:t>
                  </w:r>
                  <w:r>
                    <w:t>1.</w:t>
                  </w:r>
                  <w:r>
                    <w:rPr>
                      <w:spacing w:val="2"/>
                    </w:rPr>
                    <w:t xml:space="preserve"> </w:t>
                  </w:r>
                  <w:r>
                    <w:t>a</w:t>
                  </w:r>
                  <w:r>
                    <w:rPr>
                      <w:spacing w:val="3"/>
                    </w:rPr>
                    <w:t xml:space="preserve"> </w:t>
                  </w:r>
                  <w:r>
                    <w:t>2.</w:t>
                  </w:r>
                  <w:r>
                    <w:rPr>
                      <w:spacing w:val="2"/>
                    </w:rPr>
                    <w:t xml:space="preserve"> </w:t>
                  </w:r>
                  <w:r>
                    <w:t>část</w:t>
                  </w:r>
                  <w:r>
                    <w:rPr>
                      <w:spacing w:val="3"/>
                    </w:rPr>
                    <w:t xml:space="preserve"> </w:t>
                  </w:r>
                  <w:r>
                    <w:t>hodiny.</w:t>
                  </w:r>
                  <w:r>
                    <w:rPr>
                      <w:spacing w:val="2"/>
                    </w:rPr>
                    <w:t xml:space="preserve"> </w:t>
                  </w:r>
                  <w:r>
                    <w:t>v</w:t>
                  </w:r>
                  <w:r>
                    <w:rPr>
                      <w:spacing w:val="3"/>
                    </w:rPr>
                    <w:t xml:space="preserve"> </w:t>
                  </w:r>
                  <w:r>
                    <w:rPr>
                      <w:spacing w:val="-2"/>
                    </w:rPr>
                    <w:t>první</w:t>
                  </w:r>
                </w:p>
                <w:p w:rsidR="00DB0860" w:rsidRDefault="00DB0860">
                  <w:pPr>
                    <w:pStyle w:val="Zkladntext"/>
                    <w:kinsoku w:val="0"/>
                    <w:overflowPunct w:val="0"/>
                    <w:spacing w:before="1" w:line="235" w:lineRule="auto"/>
                    <w:ind w:right="17"/>
                    <w:jc w:val="both"/>
                  </w:pPr>
                  <w:r>
                    <w:t>části</w:t>
                  </w:r>
                  <w:r>
                    <w:rPr>
                      <w:spacing w:val="-4"/>
                    </w:rPr>
                    <w:t xml:space="preserve"> </w:t>
                  </w:r>
                  <w:r>
                    <w:t>(10</w:t>
                  </w:r>
                  <w:r>
                    <w:rPr>
                      <w:spacing w:val="-4"/>
                    </w:rPr>
                    <w:t xml:space="preserve"> </w:t>
                  </w:r>
                  <w:r>
                    <w:t>min),</w:t>
                  </w:r>
                  <w:r>
                    <w:rPr>
                      <w:spacing w:val="-4"/>
                    </w:rPr>
                    <w:t xml:space="preserve"> </w:t>
                  </w:r>
                  <w:r>
                    <w:t>učitel</w:t>
                  </w:r>
                  <w:r>
                    <w:rPr>
                      <w:spacing w:val="-4"/>
                    </w:rPr>
                    <w:t xml:space="preserve"> </w:t>
                  </w:r>
                  <w:r>
                    <w:t>děti</w:t>
                  </w:r>
                  <w:r>
                    <w:rPr>
                      <w:spacing w:val="-4"/>
                    </w:rPr>
                    <w:t xml:space="preserve"> </w:t>
                  </w:r>
                  <w:r>
                    <w:t>navede,</w:t>
                  </w:r>
                  <w:r>
                    <w:rPr>
                      <w:spacing w:val="-4"/>
                    </w:rPr>
                    <w:t xml:space="preserve"> </w:t>
                  </w:r>
                  <w:r>
                    <w:t>jak</w:t>
                  </w:r>
                  <w:r>
                    <w:rPr>
                      <w:spacing w:val="-4"/>
                    </w:rPr>
                    <w:t xml:space="preserve"> </w:t>
                  </w:r>
                  <w:r>
                    <w:t>vyhledat</w:t>
                  </w:r>
                  <w:r>
                    <w:rPr>
                      <w:spacing w:val="-4"/>
                    </w:rPr>
                    <w:t xml:space="preserve"> </w:t>
                  </w:r>
                  <w:r>
                    <w:t>živočichy</w:t>
                  </w:r>
                  <w:r>
                    <w:rPr>
                      <w:spacing w:val="-4"/>
                    </w:rPr>
                    <w:t xml:space="preserve"> </w:t>
                  </w:r>
                  <w:r>
                    <w:t>k</w:t>
                  </w:r>
                  <w:r>
                    <w:rPr>
                      <w:spacing w:val="-4"/>
                    </w:rPr>
                    <w:t xml:space="preserve"> </w:t>
                  </w:r>
                  <w:r>
                    <w:t>pozorování</w:t>
                  </w:r>
                  <w:r>
                    <w:rPr>
                      <w:spacing w:val="-4"/>
                    </w:rPr>
                    <w:t xml:space="preserve"> </w:t>
                  </w:r>
                  <w:r>
                    <w:t>a</w:t>
                  </w:r>
                  <w:r>
                    <w:rPr>
                      <w:spacing w:val="-4"/>
                    </w:rPr>
                    <w:t xml:space="preserve"> </w:t>
                  </w:r>
                  <w:r>
                    <w:t>představí</w:t>
                  </w:r>
                  <w:r>
                    <w:rPr>
                      <w:spacing w:val="-4"/>
                    </w:rPr>
                    <w:t xml:space="preserve"> </w:t>
                  </w:r>
                  <w:r>
                    <w:t>pojem</w:t>
                  </w:r>
                  <w:r>
                    <w:rPr>
                      <w:spacing w:val="-4"/>
                    </w:rPr>
                    <w:t xml:space="preserve"> </w:t>
                  </w:r>
                  <w:r>
                    <w:t>pobytové</w:t>
                  </w:r>
                  <w:r>
                    <w:rPr>
                      <w:spacing w:val="-4"/>
                    </w:rPr>
                    <w:t xml:space="preserve"> </w:t>
                  </w:r>
                  <w:r>
                    <w:t>znamení</w:t>
                  </w:r>
                  <w:r>
                    <w:rPr>
                      <w:spacing w:val="-4"/>
                    </w:rPr>
                    <w:t xml:space="preserve"> </w:t>
                  </w:r>
                  <w:r>
                    <w:t>a</w:t>
                  </w:r>
                  <w:r>
                    <w:rPr>
                      <w:spacing w:val="-4"/>
                    </w:rPr>
                    <w:t xml:space="preserve"> </w:t>
                  </w:r>
                  <w:r>
                    <w:t>společně s žáky si vyjmenují základní typy pobytových znamení. v druhé části (10 min) se žáci seznámí s konkrétními přírodni- nami představujícími jednotlivá pobytová znamení. Druhý blok je věnován pravidlům pozorování přírody a zahrnuje</w:t>
                  </w:r>
                </w:p>
                <w:p w:rsidR="00DB0860" w:rsidRDefault="00DB0860">
                  <w:pPr>
                    <w:pStyle w:val="Zkladntext"/>
                    <w:kinsoku w:val="0"/>
                    <w:overflowPunct w:val="0"/>
                    <w:spacing w:before="3" w:line="235" w:lineRule="auto"/>
                    <w:ind w:right="17"/>
                    <w:jc w:val="both"/>
                  </w:pPr>
                  <w:r>
                    <w:t>3.–</w:t>
                  </w:r>
                  <w:r>
                    <w:rPr>
                      <w:spacing w:val="-1"/>
                    </w:rPr>
                    <w:t xml:space="preserve"> </w:t>
                  </w:r>
                  <w:r>
                    <w:t>6.</w:t>
                  </w:r>
                  <w:r>
                    <w:rPr>
                      <w:spacing w:val="-2"/>
                    </w:rPr>
                    <w:t xml:space="preserve"> </w:t>
                  </w:r>
                  <w:r>
                    <w:t>část</w:t>
                  </w:r>
                  <w:r>
                    <w:rPr>
                      <w:spacing w:val="-1"/>
                    </w:rPr>
                    <w:t xml:space="preserve"> </w:t>
                  </w:r>
                  <w:r>
                    <w:t>hodiny.</w:t>
                  </w:r>
                  <w:r>
                    <w:rPr>
                      <w:spacing w:val="-2"/>
                    </w:rPr>
                    <w:t xml:space="preserve"> </w:t>
                  </w:r>
                  <w:r>
                    <w:t>Ve</w:t>
                  </w:r>
                  <w:r>
                    <w:rPr>
                      <w:spacing w:val="-1"/>
                    </w:rPr>
                    <w:t xml:space="preserve"> </w:t>
                  </w:r>
                  <w:r>
                    <w:t>třetí</w:t>
                  </w:r>
                  <w:r>
                    <w:rPr>
                      <w:spacing w:val="-2"/>
                    </w:rPr>
                    <w:t xml:space="preserve"> </w:t>
                  </w:r>
                  <w:r>
                    <w:t>části</w:t>
                  </w:r>
                  <w:r>
                    <w:rPr>
                      <w:spacing w:val="-1"/>
                    </w:rPr>
                    <w:t xml:space="preserve"> </w:t>
                  </w:r>
                  <w:r>
                    <w:t>(5</w:t>
                  </w:r>
                  <w:r>
                    <w:rPr>
                      <w:spacing w:val="-2"/>
                    </w:rPr>
                    <w:t xml:space="preserve"> </w:t>
                  </w:r>
                  <w:r>
                    <w:t>min)</w:t>
                  </w:r>
                  <w:r>
                    <w:rPr>
                      <w:spacing w:val="-1"/>
                    </w:rPr>
                    <w:t xml:space="preserve"> </w:t>
                  </w:r>
                  <w:r>
                    <w:t>učitel</w:t>
                  </w:r>
                  <w:r>
                    <w:rPr>
                      <w:spacing w:val="-2"/>
                    </w:rPr>
                    <w:t xml:space="preserve"> </w:t>
                  </w:r>
                  <w:r>
                    <w:t>žákům</w:t>
                  </w:r>
                  <w:r>
                    <w:rPr>
                      <w:spacing w:val="-1"/>
                    </w:rPr>
                    <w:t xml:space="preserve"> </w:t>
                  </w:r>
                  <w:r>
                    <w:t>objasní</w:t>
                  </w:r>
                  <w:r>
                    <w:rPr>
                      <w:spacing w:val="-2"/>
                    </w:rPr>
                    <w:t xml:space="preserve"> </w:t>
                  </w:r>
                  <w:r>
                    <w:t>termín</w:t>
                  </w:r>
                  <w:r>
                    <w:rPr>
                      <w:spacing w:val="-1"/>
                    </w:rPr>
                    <w:t xml:space="preserve"> </w:t>
                  </w:r>
                  <w:r>
                    <w:t>pravidla</w:t>
                  </w:r>
                  <w:r>
                    <w:rPr>
                      <w:spacing w:val="-2"/>
                    </w:rPr>
                    <w:t xml:space="preserve"> </w:t>
                  </w:r>
                  <w:r>
                    <w:t>pozorování</w:t>
                  </w:r>
                  <w:r>
                    <w:rPr>
                      <w:spacing w:val="-1"/>
                    </w:rPr>
                    <w:t xml:space="preserve"> </w:t>
                  </w:r>
                  <w:r>
                    <w:t>a</w:t>
                  </w:r>
                  <w:r>
                    <w:rPr>
                      <w:spacing w:val="-2"/>
                    </w:rPr>
                    <w:t xml:space="preserve"> </w:t>
                  </w:r>
                  <w:r>
                    <w:t>společně</w:t>
                  </w:r>
                  <w:r>
                    <w:rPr>
                      <w:spacing w:val="-1"/>
                    </w:rPr>
                    <w:t xml:space="preserve"> </w:t>
                  </w:r>
                  <w:r>
                    <w:t>odůvodní</w:t>
                  </w:r>
                  <w:r>
                    <w:rPr>
                      <w:spacing w:val="-2"/>
                    </w:rPr>
                    <w:t xml:space="preserve"> </w:t>
                  </w:r>
                  <w:r>
                    <w:t>nutnost sestavení pravidel. Ve 4. části (8 min) žáci sestaví pravidla pozorování. v páté části (7min) si žáci vzájemně představí sestavená pravidla. 6 část (5 min) je věnována závěrečnému shrnutí činnosti.</w:t>
                  </w:r>
                </w:p>
              </w:txbxContent>
            </v:textbox>
            <w10:wrap anchorx="page" anchory="page"/>
          </v:shape>
        </w:pict>
      </w:r>
      <w:r>
        <w:rPr>
          <w:noProof/>
        </w:rPr>
        <w:pict>
          <v:shape id="_x0000_s2616" type="#_x0000_t202" style="position:absolute;margin-left:254.1pt;margin-top:790.1pt;width:121.8pt;height:22.4pt;z-index:-183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617" style="position:absolute;margin-left:380.25pt;margin-top:766.05pt;width:215pt;height:46pt;z-index:-183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8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618" style="position:absolute;margin-left:42pt;margin-top:34pt;width:514pt;height:3pt;z-index:-183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8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619" style="position:absolute;margin-left:43.4pt;margin-top:785.75pt;width:196pt;height:34pt;z-index:-183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8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620" type="#_x0000_t202" style="position:absolute;margin-left:544.45pt;margin-top:19.55pt;width:12.1pt;height:12pt;z-index:-183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70</w:t>
                  </w:r>
                </w:p>
              </w:txbxContent>
            </v:textbox>
            <w10:wrap anchorx="page" anchory="page"/>
          </v:shape>
        </w:pict>
      </w:r>
      <w:r>
        <w:rPr>
          <w:noProof/>
        </w:rPr>
        <w:pict>
          <v:shape id="_x0000_s2621" type="#_x0000_t202" style="position:absolute;margin-left:75.55pt;margin-top:64.2pt;width:77.25pt;height:12pt;z-index:-1834;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622" type="#_x0000_t202" style="position:absolute;margin-left:75.55pt;margin-top:84.7pt;width:336.2pt;height:12pt;z-index:-1833;mso-position-horizontal-relative:page;mso-position-vertical-relative:page" o:allowincell="f" filled="f" stroked="f">
            <v:textbox inset="0,0,0,0">
              <w:txbxContent>
                <w:p w:rsidR="00DB0860" w:rsidRDefault="00DB0860">
                  <w:pPr>
                    <w:pStyle w:val="Zkladntext"/>
                    <w:kinsoku w:val="0"/>
                    <w:overflowPunct w:val="0"/>
                    <w:rPr>
                      <w:spacing w:val="-2"/>
                    </w:rPr>
                  </w:pPr>
                  <w:r>
                    <w:t>Během</w:t>
                  </w:r>
                  <w:r>
                    <w:rPr>
                      <w:spacing w:val="-4"/>
                    </w:rPr>
                    <w:t xml:space="preserve"> </w:t>
                  </w:r>
                  <w:r>
                    <w:t>1.,</w:t>
                  </w:r>
                  <w:r>
                    <w:rPr>
                      <w:spacing w:val="-3"/>
                    </w:rPr>
                    <w:t xml:space="preserve"> </w:t>
                  </w:r>
                  <w:r>
                    <w:t>3.</w:t>
                  </w:r>
                  <w:r>
                    <w:rPr>
                      <w:spacing w:val="-3"/>
                    </w:rPr>
                    <w:t xml:space="preserve"> </w:t>
                  </w:r>
                  <w:r>
                    <w:t>a</w:t>
                  </w:r>
                  <w:r>
                    <w:rPr>
                      <w:spacing w:val="-4"/>
                    </w:rPr>
                    <w:t xml:space="preserve"> </w:t>
                  </w:r>
                  <w:r>
                    <w:t>6.</w:t>
                  </w:r>
                  <w:r>
                    <w:rPr>
                      <w:spacing w:val="-3"/>
                    </w:rPr>
                    <w:t xml:space="preserve"> </w:t>
                  </w:r>
                  <w:r>
                    <w:t>části</w:t>
                  </w:r>
                  <w:r>
                    <w:rPr>
                      <w:spacing w:val="-5"/>
                    </w:rPr>
                    <w:t xml:space="preserve"> </w:t>
                  </w:r>
                  <w:r>
                    <w:t>hodiny</w:t>
                  </w:r>
                  <w:r>
                    <w:rPr>
                      <w:spacing w:val="-3"/>
                    </w:rPr>
                    <w:t xml:space="preserve"> </w:t>
                  </w:r>
                  <w:r>
                    <w:t>žáci</w:t>
                  </w:r>
                  <w:r>
                    <w:rPr>
                      <w:spacing w:val="-4"/>
                    </w:rPr>
                    <w:t xml:space="preserve"> </w:t>
                  </w:r>
                  <w:r>
                    <w:t>sedí</w:t>
                  </w:r>
                  <w:r>
                    <w:rPr>
                      <w:spacing w:val="-4"/>
                    </w:rPr>
                    <w:t xml:space="preserve"> </w:t>
                  </w:r>
                  <w:r>
                    <w:t>společně</w:t>
                  </w:r>
                  <w:r>
                    <w:rPr>
                      <w:spacing w:val="-4"/>
                    </w:rPr>
                    <w:t xml:space="preserve"> </w:t>
                  </w:r>
                  <w:r>
                    <w:t>na</w:t>
                  </w:r>
                  <w:r>
                    <w:rPr>
                      <w:spacing w:val="-4"/>
                    </w:rPr>
                    <w:t xml:space="preserve"> </w:t>
                  </w:r>
                  <w:r>
                    <w:t>koberci,</w:t>
                  </w:r>
                  <w:r>
                    <w:rPr>
                      <w:spacing w:val="-3"/>
                    </w:rPr>
                    <w:t xml:space="preserve"> </w:t>
                  </w:r>
                  <w:r>
                    <w:t>vyučující</w:t>
                  </w:r>
                  <w:r>
                    <w:rPr>
                      <w:spacing w:val="-4"/>
                    </w:rPr>
                    <w:t xml:space="preserve"> </w:t>
                  </w:r>
                  <w:r>
                    <w:t>jim</w:t>
                  </w:r>
                  <w:r>
                    <w:rPr>
                      <w:spacing w:val="-4"/>
                    </w:rPr>
                    <w:t xml:space="preserve"> </w:t>
                  </w:r>
                  <w:r>
                    <w:rPr>
                      <w:spacing w:val="-2"/>
                    </w:rPr>
                    <w:t>předsedá.</w:t>
                  </w:r>
                </w:p>
              </w:txbxContent>
            </v:textbox>
            <w10:wrap anchorx="page" anchory="page"/>
          </v:shape>
        </w:pict>
      </w:r>
      <w:r>
        <w:rPr>
          <w:noProof/>
        </w:rPr>
        <w:pict>
          <v:shape id="_x0000_s2623" type="#_x0000_t202" style="position:absolute;margin-left:75.55pt;margin-top:105.2pt;width:478.25pt;height:36pt;z-index:-183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Ve</w:t>
                  </w:r>
                  <w:r>
                    <w:rPr>
                      <w:spacing w:val="-4"/>
                    </w:rPr>
                    <w:t xml:space="preserve"> </w:t>
                  </w:r>
                  <w:r>
                    <w:t>2.</w:t>
                  </w:r>
                  <w:r>
                    <w:rPr>
                      <w:spacing w:val="-4"/>
                    </w:rPr>
                    <w:t xml:space="preserve"> </w:t>
                  </w:r>
                  <w:r>
                    <w:t>části</w:t>
                  </w:r>
                  <w:r>
                    <w:rPr>
                      <w:spacing w:val="-4"/>
                    </w:rPr>
                    <w:t xml:space="preserve"> </w:t>
                  </w:r>
                  <w:r>
                    <w:t>se</w:t>
                  </w:r>
                  <w:r>
                    <w:rPr>
                      <w:spacing w:val="-4"/>
                    </w:rPr>
                    <w:t xml:space="preserve"> </w:t>
                  </w:r>
                  <w:r>
                    <w:t>žáci</w:t>
                  </w:r>
                  <w:r>
                    <w:rPr>
                      <w:spacing w:val="-4"/>
                    </w:rPr>
                    <w:t xml:space="preserve"> </w:t>
                  </w:r>
                  <w:r>
                    <w:t>pohybují</w:t>
                  </w:r>
                  <w:r>
                    <w:rPr>
                      <w:spacing w:val="-3"/>
                    </w:rPr>
                    <w:t xml:space="preserve"> </w:t>
                  </w:r>
                  <w:r>
                    <w:t>po</w:t>
                  </w:r>
                  <w:r>
                    <w:rPr>
                      <w:spacing w:val="-4"/>
                    </w:rPr>
                    <w:t xml:space="preserve"> </w:t>
                  </w:r>
                  <w:r>
                    <w:t>prostoru</w:t>
                  </w:r>
                  <w:r>
                    <w:rPr>
                      <w:spacing w:val="-4"/>
                    </w:rPr>
                    <w:t xml:space="preserve"> </w:t>
                  </w:r>
                  <w:r>
                    <w:t>knihovny.</w:t>
                  </w:r>
                  <w:r>
                    <w:rPr>
                      <w:spacing w:val="-4"/>
                    </w:rPr>
                    <w:t xml:space="preserve"> </w:t>
                  </w:r>
                  <w:r>
                    <w:t>Jsou</w:t>
                  </w:r>
                  <w:r>
                    <w:rPr>
                      <w:spacing w:val="-3"/>
                    </w:rPr>
                    <w:t xml:space="preserve"> </w:t>
                  </w:r>
                  <w:r>
                    <w:t>zde</w:t>
                  </w:r>
                  <w:r>
                    <w:rPr>
                      <w:spacing w:val="-4"/>
                    </w:rPr>
                    <w:t xml:space="preserve"> </w:t>
                  </w:r>
                  <w:r>
                    <w:t>tři</w:t>
                  </w:r>
                  <w:r>
                    <w:rPr>
                      <w:spacing w:val="-4"/>
                    </w:rPr>
                    <w:t xml:space="preserve"> </w:t>
                  </w:r>
                  <w:r>
                    <w:t>stanoviště</w:t>
                  </w:r>
                  <w:r>
                    <w:rPr>
                      <w:spacing w:val="-4"/>
                    </w:rPr>
                    <w:t xml:space="preserve"> </w:t>
                  </w:r>
                  <w:r>
                    <w:t>s</w:t>
                  </w:r>
                  <w:r>
                    <w:rPr>
                      <w:spacing w:val="-5"/>
                    </w:rPr>
                    <w:t xml:space="preserve"> </w:t>
                  </w:r>
                  <w:r>
                    <w:t>přírodninami</w:t>
                  </w:r>
                  <w:r>
                    <w:rPr>
                      <w:spacing w:val="-3"/>
                    </w:rPr>
                    <w:t xml:space="preserve"> </w:t>
                  </w:r>
                  <w:r>
                    <w:t>představujícími</w:t>
                  </w:r>
                  <w:r>
                    <w:rPr>
                      <w:spacing w:val="-3"/>
                    </w:rPr>
                    <w:t xml:space="preserve"> </w:t>
                  </w:r>
                  <w:r>
                    <w:t>pobytová</w:t>
                  </w:r>
                  <w:r>
                    <w:rPr>
                      <w:spacing w:val="-4"/>
                    </w:rPr>
                    <w:t xml:space="preserve"> zna-</w:t>
                  </w:r>
                </w:p>
                <w:p w:rsidR="00DB0860" w:rsidRDefault="00DB0860">
                  <w:pPr>
                    <w:pStyle w:val="Zkladntext"/>
                    <w:kinsoku w:val="0"/>
                    <w:overflowPunct w:val="0"/>
                    <w:spacing w:before="1" w:line="235" w:lineRule="auto"/>
                  </w:pPr>
                  <w:r>
                    <w:t>mení. U každého stanoviště je učitel, který žákům vykládá zajímavosti o jednotlivých přírodninách, zodpovídá jejich otázky, nabádá je k pozorování.</w:t>
                  </w:r>
                </w:p>
              </w:txbxContent>
            </v:textbox>
            <w10:wrap anchorx="page" anchory="page"/>
          </v:shape>
        </w:pict>
      </w:r>
      <w:r>
        <w:rPr>
          <w:noProof/>
        </w:rPr>
        <w:pict>
          <v:shape id="_x0000_s2624" type="#_x0000_t202" style="position:absolute;margin-left:75.55pt;margin-top:149.7pt;width:478.15pt;height:24pt;z-index:-183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Ve</w:t>
                  </w:r>
                  <w:r>
                    <w:rPr>
                      <w:spacing w:val="-4"/>
                    </w:rPr>
                    <w:t xml:space="preserve"> </w:t>
                  </w:r>
                  <w:r>
                    <w:rPr>
                      <w:spacing w:val="-2"/>
                    </w:rPr>
                    <w:t>4.</w:t>
                  </w:r>
                  <w:r>
                    <w:rPr>
                      <w:spacing w:val="-3"/>
                    </w:rPr>
                    <w:t xml:space="preserve"> </w:t>
                  </w:r>
                  <w:r>
                    <w:rPr>
                      <w:spacing w:val="-2"/>
                    </w:rPr>
                    <w:t>části</w:t>
                  </w:r>
                  <w:r>
                    <w:rPr>
                      <w:spacing w:val="-3"/>
                    </w:rPr>
                    <w:t xml:space="preserve"> </w:t>
                  </w:r>
                  <w:r>
                    <w:rPr>
                      <w:spacing w:val="-2"/>
                    </w:rPr>
                    <w:t>žáci</w:t>
                  </w:r>
                  <w:r>
                    <w:rPr>
                      <w:spacing w:val="-3"/>
                    </w:rPr>
                    <w:t xml:space="preserve"> </w:t>
                  </w:r>
                  <w:r>
                    <w:rPr>
                      <w:spacing w:val="-2"/>
                    </w:rPr>
                    <w:t>pracují</w:t>
                  </w:r>
                  <w:r>
                    <w:rPr>
                      <w:spacing w:val="-3"/>
                    </w:rPr>
                    <w:t xml:space="preserve"> </w:t>
                  </w:r>
                  <w:r>
                    <w:rPr>
                      <w:spacing w:val="-2"/>
                    </w:rPr>
                    <w:t>ve</w:t>
                  </w:r>
                  <w:r>
                    <w:rPr>
                      <w:spacing w:val="-3"/>
                    </w:rPr>
                    <w:t xml:space="preserve"> </w:t>
                  </w:r>
                  <w:r>
                    <w:rPr>
                      <w:spacing w:val="-2"/>
                    </w:rPr>
                    <w:t>3</w:t>
                  </w:r>
                  <w:r>
                    <w:rPr>
                      <w:spacing w:val="-3"/>
                    </w:rPr>
                    <w:t xml:space="preserve"> </w:t>
                  </w:r>
                  <w:r>
                    <w:rPr>
                      <w:spacing w:val="-2"/>
                    </w:rPr>
                    <w:t>skupinkách,</w:t>
                  </w:r>
                  <w:r>
                    <w:rPr>
                      <w:spacing w:val="-3"/>
                    </w:rPr>
                    <w:t xml:space="preserve"> </w:t>
                  </w:r>
                  <w:r>
                    <w:rPr>
                      <w:spacing w:val="-2"/>
                    </w:rPr>
                    <w:t>každá</w:t>
                  </w:r>
                  <w:r>
                    <w:rPr>
                      <w:spacing w:val="-3"/>
                    </w:rPr>
                    <w:t xml:space="preserve"> </w:t>
                  </w:r>
                  <w:r>
                    <w:rPr>
                      <w:spacing w:val="-2"/>
                    </w:rPr>
                    <w:t>skupinka</w:t>
                  </w:r>
                  <w:r>
                    <w:rPr>
                      <w:spacing w:val="-3"/>
                    </w:rPr>
                    <w:t xml:space="preserve"> </w:t>
                  </w:r>
                  <w:r>
                    <w:rPr>
                      <w:spacing w:val="-2"/>
                    </w:rPr>
                    <w:t>odděleně,</w:t>
                  </w:r>
                  <w:r>
                    <w:rPr>
                      <w:spacing w:val="-3"/>
                    </w:rPr>
                    <w:t xml:space="preserve"> </w:t>
                  </w:r>
                  <w:r>
                    <w:rPr>
                      <w:spacing w:val="-2"/>
                    </w:rPr>
                    <w:t>najde</w:t>
                  </w:r>
                  <w:r>
                    <w:rPr>
                      <w:spacing w:val="-3"/>
                    </w:rPr>
                    <w:t xml:space="preserve"> </w:t>
                  </w:r>
                  <w:r>
                    <w:rPr>
                      <w:spacing w:val="-2"/>
                    </w:rPr>
                    <w:t>si</w:t>
                  </w:r>
                  <w:r>
                    <w:rPr>
                      <w:spacing w:val="-3"/>
                    </w:rPr>
                    <w:t xml:space="preserve"> </w:t>
                  </w:r>
                  <w:r>
                    <w:rPr>
                      <w:spacing w:val="-2"/>
                    </w:rPr>
                    <w:t>spontánně</w:t>
                  </w:r>
                  <w:r>
                    <w:rPr>
                      <w:spacing w:val="-3"/>
                    </w:rPr>
                    <w:t xml:space="preserve"> </w:t>
                  </w:r>
                  <w:r>
                    <w:rPr>
                      <w:spacing w:val="-2"/>
                    </w:rPr>
                    <w:t>své</w:t>
                  </w:r>
                  <w:r>
                    <w:rPr>
                      <w:spacing w:val="-3"/>
                    </w:rPr>
                    <w:t xml:space="preserve"> </w:t>
                  </w:r>
                  <w:r>
                    <w:rPr>
                      <w:spacing w:val="-2"/>
                    </w:rPr>
                    <w:t>místo,</w:t>
                  </w:r>
                  <w:r>
                    <w:rPr>
                      <w:spacing w:val="-4"/>
                    </w:rPr>
                    <w:t xml:space="preserve"> </w:t>
                  </w:r>
                  <w:r>
                    <w:rPr>
                      <w:spacing w:val="-2"/>
                    </w:rPr>
                    <w:t>kde</w:t>
                  </w:r>
                  <w:r>
                    <w:rPr>
                      <w:spacing w:val="-3"/>
                    </w:rPr>
                    <w:t xml:space="preserve"> </w:t>
                  </w:r>
                  <w:r>
                    <w:rPr>
                      <w:spacing w:val="-2"/>
                    </w:rPr>
                    <w:t>pracuje</w:t>
                  </w:r>
                  <w:r>
                    <w:rPr>
                      <w:spacing w:val="-3"/>
                    </w:rPr>
                    <w:t xml:space="preserve"> </w:t>
                  </w:r>
                  <w:r>
                    <w:rPr>
                      <w:spacing w:val="-2"/>
                    </w:rPr>
                    <w:t>(na</w:t>
                  </w:r>
                  <w:r>
                    <w:rPr>
                      <w:spacing w:val="-3"/>
                    </w:rPr>
                    <w:t xml:space="preserve"> </w:t>
                  </w:r>
                  <w:r>
                    <w:rPr>
                      <w:spacing w:val="-2"/>
                    </w:rPr>
                    <w:t>koberci,</w:t>
                  </w:r>
                </w:p>
                <w:p w:rsidR="00DB0860" w:rsidRDefault="00DB0860">
                  <w:pPr>
                    <w:pStyle w:val="Zkladntext"/>
                    <w:kinsoku w:val="0"/>
                    <w:overflowPunct w:val="0"/>
                    <w:spacing w:line="242" w:lineRule="exact"/>
                    <w:rPr>
                      <w:spacing w:val="-2"/>
                    </w:rPr>
                  </w:pPr>
                  <w:r>
                    <w:t>u</w:t>
                  </w:r>
                  <w:r>
                    <w:rPr>
                      <w:spacing w:val="-1"/>
                    </w:rPr>
                    <w:t xml:space="preserve"> </w:t>
                  </w:r>
                  <w:r>
                    <w:rPr>
                      <w:spacing w:val="-2"/>
                    </w:rPr>
                    <w:t>stolu,…).</w:t>
                  </w:r>
                </w:p>
              </w:txbxContent>
            </v:textbox>
            <w10:wrap anchorx="page" anchory="page"/>
          </v:shape>
        </w:pict>
      </w:r>
      <w:r>
        <w:rPr>
          <w:noProof/>
        </w:rPr>
        <w:pict>
          <v:shape id="_x0000_s2625" type="#_x0000_t202" style="position:absolute;margin-left:75.55pt;margin-top:182.2pt;width:267.6pt;height:12pt;z-index:-1830;mso-position-horizontal-relative:page;mso-position-vertical-relative:page" o:allowincell="f" filled="f" stroked="f">
            <v:textbox inset="0,0,0,0">
              <w:txbxContent>
                <w:p w:rsidR="00DB0860" w:rsidRDefault="00DB0860">
                  <w:pPr>
                    <w:pStyle w:val="Zkladntext"/>
                    <w:kinsoku w:val="0"/>
                    <w:overflowPunct w:val="0"/>
                    <w:rPr>
                      <w:spacing w:val="-2"/>
                    </w:rPr>
                  </w:pPr>
                  <w:r>
                    <w:t>V</w:t>
                  </w:r>
                  <w:r>
                    <w:rPr>
                      <w:spacing w:val="-5"/>
                    </w:rPr>
                    <w:t xml:space="preserve"> </w:t>
                  </w:r>
                  <w:r>
                    <w:t>5.</w:t>
                  </w:r>
                  <w:r>
                    <w:rPr>
                      <w:spacing w:val="-4"/>
                    </w:rPr>
                    <w:t xml:space="preserve"> </w:t>
                  </w:r>
                  <w:r>
                    <w:t>části</w:t>
                  </w:r>
                  <w:r>
                    <w:rPr>
                      <w:spacing w:val="-5"/>
                    </w:rPr>
                    <w:t xml:space="preserve"> </w:t>
                  </w:r>
                  <w:r>
                    <w:t>žáci</w:t>
                  </w:r>
                  <w:r>
                    <w:rPr>
                      <w:spacing w:val="-5"/>
                    </w:rPr>
                    <w:t xml:space="preserve"> </w:t>
                  </w:r>
                  <w:r>
                    <w:t>sedí</w:t>
                  </w:r>
                  <w:r>
                    <w:rPr>
                      <w:spacing w:val="-5"/>
                    </w:rPr>
                    <w:t xml:space="preserve"> </w:t>
                  </w:r>
                  <w:r>
                    <w:t>na</w:t>
                  </w:r>
                  <w:r>
                    <w:rPr>
                      <w:spacing w:val="-4"/>
                    </w:rPr>
                    <w:t xml:space="preserve"> </w:t>
                  </w:r>
                  <w:r>
                    <w:t>koberci</w:t>
                  </w:r>
                  <w:r>
                    <w:rPr>
                      <w:spacing w:val="-4"/>
                    </w:rPr>
                    <w:t xml:space="preserve"> </w:t>
                  </w:r>
                  <w:r>
                    <w:t>a</w:t>
                  </w:r>
                  <w:r>
                    <w:rPr>
                      <w:spacing w:val="-5"/>
                    </w:rPr>
                    <w:t xml:space="preserve"> </w:t>
                  </w:r>
                  <w:r>
                    <w:t>přednášející</w:t>
                  </w:r>
                  <w:r>
                    <w:rPr>
                      <w:spacing w:val="-4"/>
                    </w:rPr>
                    <w:t xml:space="preserve"> </w:t>
                  </w:r>
                  <w:r>
                    <w:t>skupina</w:t>
                  </w:r>
                  <w:r>
                    <w:rPr>
                      <w:spacing w:val="-5"/>
                    </w:rPr>
                    <w:t xml:space="preserve"> </w:t>
                  </w:r>
                  <w:r>
                    <w:t>jim</w:t>
                  </w:r>
                  <w:r>
                    <w:rPr>
                      <w:spacing w:val="-5"/>
                    </w:rPr>
                    <w:t xml:space="preserve"> </w:t>
                  </w:r>
                  <w:r>
                    <w:rPr>
                      <w:spacing w:val="-2"/>
                    </w:rPr>
                    <w:t>předsedá.</w:t>
                  </w:r>
                </w:p>
              </w:txbxContent>
            </v:textbox>
            <w10:wrap anchorx="page" anchory="page"/>
          </v:shape>
        </w:pict>
      </w:r>
      <w:r>
        <w:rPr>
          <w:noProof/>
        </w:rPr>
        <w:pict>
          <v:shape id="_x0000_s2626" type="#_x0000_t202" style="position:absolute;margin-left:75.55pt;margin-top:211.2pt;width:77.75pt;height:12pt;z-index:-1829;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Vyučovací</w:t>
                  </w:r>
                  <w:r>
                    <w:rPr>
                      <w:b/>
                      <w:bCs/>
                      <w:spacing w:val="-8"/>
                    </w:rPr>
                    <w:t xml:space="preserve"> </w:t>
                  </w:r>
                  <w:r>
                    <w:rPr>
                      <w:b/>
                      <w:bCs/>
                      <w:spacing w:val="-2"/>
                    </w:rPr>
                    <w:t>metody</w:t>
                  </w:r>
                </w:p>
              </w:txbxContent>
            </v:textbox>
            <w10:wrap anchorx="page" anchory="page"/>
          </v:shape>
        </w:pict>
      </w:r>
      <w:r>
        <w:rPr>
          <w:noProof/>
        </w:rPr>
        <w:pict>
          <v:shape id="_x0000_s2627" type="#_x0000_t202" style="position:absolute;margin-left:75.55pt;margin-top:231.7pt;width:341.2pt;height:12pt;z-index:-1828;mso-position-horizontal-relative:page;mso-position-vertical-relative:page" o:allowincell="f" filled="f" stroked="f">
            <v:textbox inset="0,0,0,0">
              <w:txbxContent>
                <w:p w:rsidR="00DB0860" w:rsidRDefault="00DB0860">
                  <w:pPr>
                    <w:pStyle w:val="Zkladntext"/>
                    <w:kinsoku w:val="0"/>
                    <w:overflowPunct w:val="0"/>
                    <w:rPr>
                      <w:spacing w:val="-2"/>
                    </w:rPr>
                  </w:pPr>
                  <w:r>
                    <w:t>1.</w:t>
                  </w:r>
                  <w:r>
                    <w:rPr>
                      <w:spacing w:val="37"/>
                    </w:rPr>
                    <w:t xml:space="preserve"> </w:t>
                  </w:r>
                  <w:r>
                    <w:t>část</w:t>
                  </w:r>
                  <w:r>
                    <w:rPr>
                      <w:spacing w:val="-5"/>
                    </w:rPr>
                    <w:t xml:space="preserve"> </w:t>
                  </w:r>
                  <w:r>
                    <w:t>–</w:t>
                  </w:r>
                  <w:r>
                    <w:rPr>
                      <w:spacing w:val="-5"/>
                    </w:rPr>
                    <w:t xml:space="preserve"> </w:t>
                  </w:r>
                  <w:r>
                    <w:t>metody</w:t>
                  </w:r>
                  <w:r>
                    <w:rPr>
                      <w:spacing w:val="-5"/>
                    </w:rPr>
                    <w:t xml:space="preserve"> </w:t>
                  </w:r>
                  <w:r>
                    <w:t>frontální</w:t>
                  </w:r>
                  <w:r>
                    <w:rPr>
                      <w:spacing w:val="-5"/>
                    </w:rPr>
                    <w:t xml:space="preserve"> </w:t>
                  </w:r>
                  <w:r>
                    <w:t>–</w:t>
                  </w:r>
                  <w:r>
                    <w:rPr>
                      <w:spacing w:val="-5"/>
                    </w:rPr>
                    <w:t xml:space="preserve"> </w:t>
                  </w:r>
                  <w:r>
                    <w:t>výklad</w:t>
                  </w:r>
                  <w:r>
                    <w:rPr>
                      <w:spacing w:val="-4"/>
                    </w:rPr>
                    <w:t xml:space="preserve"> </w:t>
                  </w:r>
                  <w:r>
                    <w:t>s</w:t>
                  </w:r>
                  <w:r>
                    <w:rPr>
                      <w:spacing w:val="-5"/>
                    </w:rPr>
                    <w:t xml:space="preserve"> </w:t>
                  </w:r>
                  <w:r>
                    <w:t>využitím</w:t>
                  </w:r>
                  <w:r>
                    <w:rPr>
                      <w:spacing w:val="-4"/>
                    </w:rPr>
                    <w:t xml:space="preserve"> </w:t>
                  </w:r>
                  <w:r>
                    <w:t>názorných</w:t>
                  </w:r>
                  <w:r>
                    <w:rPr>
                      <w:spacing w:val="-4"/>
                    </w:rPr>
                    <w:t xml:space="preserve"> </w:t>
                  </w:r>
                  <w:r>
                    <w:t>pomůcek</w:t>
                  </w:r>
                  <w:r>
                    <w:rPr>
                      <w:spacing w:val="-5"/>
                    </w:rPr>
                    <w:t xml:space="preserve"> </w:t>
                  </w:r>
                  <w:r>
                    <w:t>a</w:t>
                  </w:r>
                  <w:r>
                    <w:rPr>
                      <w:spacing w:val="-5"/>
                    </w:rPr>
                    <w:t xml:space="preserve"> </w:t>
                  </w:r>
                  <w:r>
                    <w:t>řízený</w:t>
                  </w:r>
                  <w:r>
                    <w:rPr>
                      <w:spacing w:val="-4"/>
                    </w:rPr>
                    <w:t xml:space="preserve"> </w:t>
                  </w:r>
                  <w:r>
                    <w:rPr>
                      <w:spacing w:val="-2"/>
                    </w:rPr>
                    <w:t>rozhovor</w:t>
                  </w:r>
                </w:p>
              </w:txbxContent>
            </v:textbox>
            <w10:wrap anchorx="page" anchory="page"/>
          </v:shape>
        </w:pict>
      </w:r>
      <w:r>
        <w:rPr>
          <w:noProof/>
        </w:rPr>
        <w:pict>
          <v:shape id="_x0000_s2628" type="#_x0000_t202" style="position:absolute;margin-left:75.55pt;margin-top:252.2pt;width:347.8pt;height:12pt;z-index:-1827;mso-position-horizontal-relative:page;mso-position-vertical-relative:page" o:allowincell="f" filled="f" stroked="f">
            <v:textbox inset="0,0,0,0">
              <w:txbxContent>
                <w:p w:rsidR="00DB0860" w:rsidRDefault="00DB0860">
                  <w:pPr>
                    <w:pStyle w:val="Zkladntext"/>
                    <w:kinsoku w:val="0"/>
                    <w:overflowPunct w:val="0"/>
                    <w:rPr>
                      <w:spacing w:val="-2"/>
                    </w:rPr>
                  </w:pPr>
                  <w:r>
                    <w:t>2.</w:t>
                  </w:r>
                  <w:r>
                    <w:rPr>
                      <w:spacing w:val="37"/>
                    </w:rPr>
                    <w:t xml:space="preserve"> </w:t>
                  </w:r>
                  <w:r>
                    <w:t>část</w:t>
                  </w:r>
                  <w:r>
                    <w:rPr>
                      <w:spacing w:val="-4"/>
                    </w:rPr>
                    <w:t xml:space="preserve"> </w:t>
                  </w:r>
                  <w:r>
                    <w:t>–</w:t>
                  </w:r>
                  <w:r>
                    <w:rPr>
                      <w:spacing w:val="-5"/>
                    </w:rPr>
                    <w:t xml:space="preserve"> </w:t>
                  </w:r>
                  <w:r>
                    <w:t>metoda</w:t>
                  </w:r>
                  <w:r>
                    <w:rPr>
                      <w:spacing w:val="-5"/>
                    </w:rPr>
                    <w:t xml:space="preserve"> </w:t>
                  </w:r>
                  <w:r>
                    <w:t>objektové</w:t>
                  </w:r>
                  <w:r>
                    <w:rPr>
                      <w:spacing w:val="-4"/>
                    </w:rPr>
                    <w:t xml:space="preserve"> </w:t>
                  </w:r>
                  <w:r>
                    <w:t>výuky</w:t>
                  </w:r>
                  <w:r>
                    <w:rPr>
                      <w:spacing w:val="-4"/>
                    </w:rPr>
                    <w:t xml:space="preserve"> </w:t>
                  </w:r>
                  <w:r>
                    <w:t>–</w:t>
                  </w:r>
                  <w:r>
                    <w:rPr>
                      <w:spacing w:val="-5"/>
                    </w:rPr>
                    <w:t xml:space="preserve"> </w:t>
                  </w:r>
                  <w:r>
                    <w:t>žáci</w:t>
                  </w:r>
                  <w:r>
                    <w:rPr>
                      <w:spacing w:val="-5"/>
                    </w:rPr>
                    <w:t xml:space="preserve"> </w:t>
                  </w:r>
                  <w:r>
                    <w:t>se</w:t>
                  </w:r>
                  <w:r>
                    <w:rPr>
                      <w:spacing w:val="-5"/>
                    </w:rPr>
                    <w:t xml:space="preserve"> </w:t>
                  </w:r>
                  <w:r>
                    <w:t>učí</w:t>
                  </w:r>
                  <w:r>
                    <w:rPr>
                      <w:spacing w:val="-5"/>
                    </w:rPr>
                    <w:t xml:space="preserve"> </w:t>
                  </w:r>
                  <w:r>
                    <w:t>pomocí</w:t>
                  </w:r>
                  <w:r>
                    <w:rPr>
                      <w:spacing w:val="-4"/>
                    </w:rPr>
                    <w:t xml:space="preserve"> </w:t>
                  </w:r>
                  <w:r>
                    <w:t>pozorování</w:t>
                  </w:r>
                  <w:r>
                    <w:rPr>
                      <w:spacing w:val="-5"/>
                    </w:rPr>
                    <w:t xml:space="preserve"> </w:t>
                  </w:r>
                  <w:r>
                    <w:t>objektů</w:t>
                  </w:r>
                  <w:r>
                    <w:rPr>
                      <w:spacing w:val="-4"/>
                    </w:rPr>
                    <w:t xml:space="preserve"> </w:t>
                  </w:r>
                  <w:r>
                    <w:rPr>
                      <w:spacing w:val="-2"/>
                    </w:rPr>
                    <w:t>(přírodnin)</w:t>
                  </w:r>
                </w:p>
              </w:txbxContent>
            </v:textbox>
            <w10:wrap anchorx="page" anchory="page"/>
          </v:shape>
        </w:pict>
      </w:r>
      <w:r>
        <w:rPr>
          <w:noProof/>
        </w:rPr>
        <w:pict>
          <v:shape id="_x0000_s2629" type="#_x0000_t202" style="position:absolute;margin-left:75.55pt;margin-top:272.7pt;width:215.1pt;height:12pt;z-index:-1826;mso-position-horizontal-relative:page;mso-position-vertical-relative:page" o:allowincell="f" filled="f" stroked="f">
            <v:textbox inset="0,0,0,0">
              <w:txbxContent>
                <w:p w:rsidR="00DB0860" w:rsidRDefault="00DB0860">
                  <w:pPr>
                    <w:pStyle w:val="Zkladntext"/>
                    <w:kinsoku w:val="0"/>
                    <w:overflowPunct w:val="0"/>
                    <w:rPr>
                      <w:spacing w:val="-2"/>
                    </w:rPr>
                  </w:pPr>
                  <w:r>
                    <w:t>3.</w:t>
                  </w:r>
                  <w:r>
                    <w:rPr>
                      <w:spacing w:val="39"/>
                    </w:rPr>
                    <w:t xml:space="preserve"> </w:t>
                  </w:r>
                  <w:r>
                    <w:t>část</w:t>
                  </w:r>
                  <w:r>
                    <w:rPr>
                      <w:spacing w:val="-3"/>
                    </w:rPr>
                    <w:t xml:space="preserve"> </w:t>
                  </w:r>
                  <w:r>
                    <w:t>–</w:t>
                  </w:r>
                  <w:r>
                    <w:rPr>
                      <w:spacing w:val="-4"/>
                    </w:rPr>
                    <w:t xml:space="preserve"> </w:t>
                  </w:r>
                  <w:r>
                    <w:t>metody</w:t>
                  </w:r>
                  <w:r>
                    <w:rPr>
                      <w:spacing w:val="-4"/>
                    </w:rPr>
                    <w:t xml:space="preserve"> </w:t>
                  </w:r>
                  <w:r>
                    <w:t>frontální</w:t>
                  </w:r>
                  <w:r>
                    <w:rPr>
                      <w:spacing w:val="-4"/>
                    </w:rPr>
                    <w:t xml:space="preserve"> </w:t>
                  </w:r>
                  <w:r>
                    <w:t>–</w:t>
                  </w:r>
                  <w:r>
                    <w:rPr>
                      <w:spacing w:val="-4"/>
                    </w:rPr>
                    <w:t xml:space="preserve"> </w:t>
                  </w:r>
                  <w:r>
                    <w:t>výklad</w:t>
                  </w:r>
                  <w:r>
                    <w:rPr>
                      <w:spacing w:val="-3"/>
                    </w:rPr>
                    <w:t xml:space="preserve"> </w:t>
                  </w:r>
                  <w:r>
                    <w:t>a</w:t>
                  </w:r>
                  <w:r>
                    <w:rPr>
                      <w:spacing w:val="-4"/>
                    </w:rPr>
                    <w:t xml:space="preserve"> </w:t>
                  </w:r>
                  <w:r>
                    <w:t>řízený</w:t>
                  </w:r>
                  <w:r>
                    <w:rPr>
                      <w:spacing w:val="-3"/>
                    </w:rPr>
                    <w:t xml:space="preserve"> </w:t>
                  </w:r>
                  <w:r>
                    <w:rPr>
                      <w:spacing w:val="-2"/>
                    </w:rPr>
                    <w:t>rozhovor</w:t>
                  </w:r>
                </w:p>
              </w:txbxContent>
            </v:textbox>
            <w10:wrap anchorx="page" anchory="page"/>
          </v:shape>
        </w:pict>
      </w:r>
      <w:r>
        <w:rPr>
          <w:noProof/>
        </w:rPr>
        <w:pict>
          <v:shape id="_x0000_s2630" type="#_x0000_t202" style="position:absolute;margin-left:75.55pt;margin-top:293.2pt;width:478.2pt;height:24pt;z-index:-1825;mso-position-horizontal-relative:page;mso-position-vertical-relative:page" o:allowincell="f" filled="f" stroked="f">
            <v:textbox inset="0,0,0,0">
              <w:txbxContent>
                <w:p w:rsidR="00DB0860" w:rsidRDefault="00DB0860">
                  <w:pPr>
                    <w:pStyle w:val="Zkladntext"/>
                    <w:kinsoku w:val="0"/>
                    <w:overflowPunct w:val="0"/>
                    <w:spacing w:line="222" w:lineRule="exact"/>
                    <w:ind w:left="0" w:right="17"/>
                    <w:jc w:val="right"/>
                    <w:rPr>
                      <w:spacing w:val="-2"/>
                    </w:rPr>
                  </w:pPr>
                  <w:r>
                    <w:t>4.</w:t>
                  </w:r>
                  <w:r>
                    <w:rPr>
                      <w:spacing w:val="34"/>
                    </w:rPr>
                    <w:t xml:space="preserve"> </w:t>
                  </w:r>
                  <w:r>
                    <w:t>část</w:t>
                  </w:r>
                  <w:r>
                    <w:rPr>
                      <w:spacing w:val="2"/>
                    </w:rPr>
                    <w:t xml:space="preserve"> </w:t>
                  </w:r>
                  <w:r>
                    <w:t>–</w:t>
                  </w:r>
                  <w:r>
                    <w:rPr>
                      <w:spacing w:val="2"/>
                    </w:rPr>
                    <w:t xml:space="preserve"> </w:t>
                  </w:r>
                  <w:r>
                    <w:t>metoda</w:t>
                  </w:r>
                  <w:r>
                    <w:rPr>
                      <w:spacing w:val="2"/>
                    </w:rPr>
                    <w:t xml:space="preserve"> </w:t>
                  </w:r>
                  <w:r>
                    <w:t>kooperativní</w:t>
                  </w:r>
                  <w:r>
                    <w:rPr>
                      <w:spacing w:val="3"/>
                    </w:rPr>
                    <w:t xml:space="preserve"> </w:t>
                  </w:r>
                  <w:r>
                    <w:t>(žáci</w:t>
                  </w:r>
                  <w:r>
                    <w:rPr>
                      <w:spacing w:val="2"/>
                    </w:rPr>
                    <w:t xml:space="preserve"> </w:t>
                  </w:r>
                  <w:r>
                    <w:t>se</w:t>
                  </w:r>
                  <w:r>
                    <w:rPr>
                      <w:spacing w:val="2"/>
                    </w:rPr>
                    <w:t xml:space="preserve"> </w:t>
                  </w:r>
                  <w:r>
                    <w:t>samostatně</w:t>
                  </w:r>
                  <w:r>
                    <w:rPr>
                      <w:spacing w:val="2"/>
                    </w:rPr>
                    <w:t xml:space="preserve"> </w:t>
                  </w:r>
                  <w:r>
                    <w:t>podílí</w:t>
                  </w:r>
                  <w:r>
                    <w:rPr>
                      <w:spacing w:val="2"/>
                    </w:rPr>
                    <w:t xml:space="preserve"> </w:t>
                  </w:r>
                  <w:r>
                    <w:t>na</w:t>
                  </w:r>
                  <w:r>
                    <w:rPr>
                      <w:spacing w:val="3"/>
                    </w:rPr>
                    <w:t xml:space="preserve"> </w:t>
                  </w:r>
                  <w:r>
                    <w:t>tvorbě</w:t>
                  </w:r>
                  <w:r>
                    <w:rPr>
                      <w:spacing w:val="2"/>
                    </w:rPr>
                    <w:t xml:space="preserve"> </w:t>
                  </w:r>
                  <w:r>
                    <w:t>dílčích</w:t>
                  </w:r>
                  <w:r>
                    <w:rPr>
                      <w:spacing w:val="2"/>
                    </w:rPr>
                    <w:t xml:space="preserve"> </w:t>
                  </w:r>
                  <w:r>
                    <w:t>částí</w:t>
                  </w:r>
                  <w:r>
                    <w:rPr>
                      <w:spacing w:val="2"/>
                    </w:rPr>
                    <w:t xml:space="preserve"> </w:t>
                  </w:r>
                  <w:r>
                    <w:t>společného</w:t>
                  </w:r>
                  <w:r>
                    <w:rPr>
                      <w:spacing w:val="2"/>
                    </w:rPr>
                    <w:t xml:space="preserve"> </w:t>
                  </w:r>
                  <w:r>
                    <w:t>výstupu</w:t>
                  </w:r>
                  <w:r>
                    <w:rPr>
                      <w:spacing w:val="3"/>
                    </w:rPr>
                    <w:t xml:space="preserve"> </w:t>
                  </w:r>
                  <w:r>
                    <w:t>a</w:t>
                  </w:r>
                  <w:r>
                    <w:rPr>
                      <w:spacing w:val="4"/>
                    </w:rPr>
                    <w:t xml:space="preserve"> </w:t>
                  </w:r>
                  <w:r>
                    <w:t>zároveň</w:t>
                  </w:r>
                  <w:r>
                    <w:rPr>
                      <w:spacing w:val="2"/>
                    </w:rPr>
                    <w:t xml:space="preserve"> </w:t>
                  </w:r>
                  <w:r>
                    <w:rPr>
                      <w:spacing w:val="-2"/>
                    </w:rPr>
                    <w:t>spolu-</w:t>
                  </w:r>
                </w:p>
                <w:p w:rsidR="00DB0860" w:rsidRDefault="00DB0860">
                  <w:pPr>
                    <w:pStyle w:val="Zkladntext"/>
                    <w:kinsoku w:val="0"/>
                    <w:overflowPunct w:val="0"/>
                    <w:spacing w:line="242" w:lineRule="exact"/>
                    <w:ind w:left="0" w:right="18"/>
                    <w:jc w:val="right"/>
                    <w:rPr>
                      <w:spacing w:val="-2"/>
                    </w:rPr>
                  </w:pPr>
                  <w:r>
                    <w:rPr>
                      <w:spacing w:val="-2"/>
                    </w:rPr>
                    <w:t>pracují</w:t>
                  </w:r>
                  <w:r>
                    <w:rPr>
                      <w:spacing w:val="-3"/>
                    </w:rPr>
                    <w:t xml:space="preserve"> </w:t>
                  </w:r>
                  <w:r>
                    <w:rPr>
                      <w:spacing w:val="-2"/>
                    </w:rPr>
                    <w:t>v</w:t>
                  </w:r>
                  <w:r>
                    <w:rPr>
                      <w:spacing w:val="-1"/>
                    </w:rPr>
                    <w:t xml:space="preserve"> </w:t>
                  </w:r>
                  <w:r>
                    <w:rPr>
                      <w:spacing w:val="-2"/>
                    </w:rPr>
                    <w:t>tvůrčí</w:t>
                  </w:r>
                  <w:r>
                    <w:rPr>
                      <w:spacing w:val="-1"/>
                    </w:rPr>
                    <w:t xml:space="preserve"> </w:t>
                  </w:r>
                  <w:r>
                    <w:rPr>
                      <w:spacing w:val="-2"/>
                    </w:rPr>
                    <w:t>skupině,</w:t>
                  </w:r>
                  <w:r>
                    <w:t xml:space="preserve"> </w:t>
                  </w:r>
                  <w:r>
                    <w:rPr>
                      <w:spacing w:val="-2"/>
                    </w:rPr>
                    <w:t>tj.</w:t>
                  </w:r>
                  <w:r>
                    <w:rPr>
                      <w:spacing w:val="-1"/>
                    </w:rPr>
                    <w:t xml:space="preserve"> </w:t>
                  </w:r>
                  <w:r>
                    <w:rPr>
                      <w:spacing w:val="-2"/>
                    </w:rPr>
                    <w:t>každá</w:t>
                  </w:r>
                  <w:r>
                    <w:rPr>
                      <w:spacing w:val="-1"/>
                    </w:rPr>
                    <w:t xml:space="preserve"> </w:t>
                  </w:r>
                  <w:r>
                    <w:rPr>
                      <w:spacing w:val="-2"/>
                    </w:rPr>
                    <w:t>skupina</w:t>
                  </w:r>
                  <w:r>
                    <w:t xml:space="preserve"> </w:t>
                  </w:r>
                  <w:r>
                    <w:rPr>
                      <w:spacing w:val="-2"/>
                    </w:rPr>
                    <w:t>vytváří</w:t>
                  </w:r>
                  <w:r>
                    <w:rPr>
                      <w:spacing w:val="-1"/>
                    </w:rPr>
                    <w:t xml:space="preserve"> </w:t>
                  </w:r>
                  <w:r>
                    <w:rPr>
                      <w:spacing w:val="-2"/>
                    </w:rPr>
                    <w:t>několik</w:t>
                  </w:r>
                  <w:r>
                    <w:t xml:space="preserve"> </w:t>
                  </w:r>
                  <w:r>
                    <w:rPr>
                      <w:spacing w:val="-2"/>
                    </w:rPr>
                    <w:t>pravidel</w:t>
                  </w:r>
                  <w:r>
                    <w:rPr>
                      <w:spacing w:val="-1"/>
                    </w:rPr>
                    <w:t xml:space="preserve"> </w:t>
                  </w:r>
                  <w:r>
                    <w:rPr>
                      <w:spacing w:val="-2"/>
                    </w:rPr>
                    <w:t>do</w:t>
                  </w:r>
                  <w:r>
                    <w:t xml:space="preserve"> </w:t>
                  </w:r>
                  <w:r>
                    <w:rPr>
                      <w:spacing w:val="-2"/>
                    </w:rPr>
                    <w:t>celkového</w:t>
                  </w:r>
                  <w:r>
                    <w:t xml:space="preserve"> </w:t>
                  </w:r>
                  <w:r>
                    <w:rPr>
                      <w:spacing w:val="-2"/>
                    </w:rPr>
                    <w:t>souhrnu</w:t>
                  </w:r>
                  <w:r>
                    <w:rPr>
                      <w:spacing w:val="-1"/>
                    </w:rPr>
                    <w:t xml:space="preserve"> </w:t>
                  </w:r>
                  <w:r>
                    <w:rPr>
                      <w:spacing w:val="-2"/>
                    </w:rPr>
                    <w:t>pravidel</w:t>
                  </w:r>
                  <w:r>
                    <w:t xml:space="preserve"> </w:t>
                  </w:r>
                  <w:r>
                    <w:rPr>
                      <w:spacing w:val="-2"/>
                    </w:rPr>
                    <w:t>pozorování</w:t>
                  </w:r>
                  <w:r>
                    <w:t xml:space="preserve"> </w:t>
                  </w:r>
                  <w:r>
                    <w:rPr>
                      <w:spacing w:val="-2"/>
                    </w:rPr>
                    <w:t>přírody)</w:t>
                  </w:r>
                </w:p>
              </w:txbxContent>
            </v:textbox>
            <w10:wrap anchorx="page" anchory="page"/>
          </v:shape>
        </w:pict>
      </w:r>
      <w:r>
        <w:rPr>
          <w:noProof/>
        </w:rPr>
        <w:pict>
          <v:shape id="_x0000_s2631" type="#_x0000_t202" style="position:absolute;margin-left:75.55pt;margin-top:325.7pt;width:478.1pt;height:24pt;z-index:-182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5.</w:t>
                  </w:r>
                  <w:r>
                    <w:rPr>
                      <w:spacing w:val="32"/>
                    </w:rPr>
                    <w:t xml:space="preserve"> </w:t>
                  </w:r>
                  <w:r>
                    <w:t>část</w:t>
                  </w:r>
                  <w:r>
                    <w:rPr>
                      <w:spacing w:val="-4"/>
                    </w:rPr>
                    <w:t xml:space="preserve"> </w:t>
                  </w:r>
                  <w:r>
                    <w:t>–</w:t>
                  </w:r>
                  <w:r>
                    <w:rPr>
                      <w:spacing w:val="-4"/>
                    </w:rPr>
                    <w:t xml:space="preserve"> </w:t>
                  </w:r>
                  <w:r>
                    <w:t>metoda</w:t>
                  </w:r>
                  <w:r>
                    <w:rPr>
                      <w:spacing w:val="-5"/>
                    </w:rPr>
                    <w:t xml:space="preserve"> </w:t>
                  </w:r>
                  <w:r>
                    <w:t>frontálního</w:t>
                  </w:r>
                  <w:r>
                    <w:rPr>
                      <w:spacing w:val="-4"/>
                    </w:rPr>
                    <w:t xml:space="preserve"> </w:t>
                  </w:r>
                  <w:r>
                    <w:t>výkladu</w:t>
                  </w:r>
                  <w:r>
                    <w:rPr>
                      <w:spacing w:val="-4"/>
                    </w:rPr>
                    <w:t xml:space="preserve"> </w:t>
                  </w:r>
                  <w:r>
                    <w:t>kombinovaná</w:t>
                  </w:r>
                  <w:r>
                    <w:rPr>
                      <w:spacing w:val="-4"/>
                    </w:rPr>
                    <w:t xml:space="preserve"> </w:t>
                  </w:r>
                  <w:r>
                    <w:t>s</w:t>
                  </w:r>
                  <w:r>
                    <w:rPr>
                      <w:spacing w:val="-6"/>
                    </w:rPr>
                    <w:t xml:space="preserve"> </w:t>
                  </w:r>
                  <w:r>
                    <w:t>metodou</w:t>
                  </w:r>
                  <w:r>
                    <w:rPr>
                      <w:spacing w:val="-4"/>
                    </w:rPr>
                    <w:t xml:space="preserve"> </w:t>
                  </w:r>
                  <w:r>
                    <w:t>kooperativní</w:t>
                  </w:r>
                  <w:r>
                    <w:rPr>
                      <w:spacing w:val="-4"/>
                    </w:rPr>
                    <w:t xml:space="preserve"> </w:t>
                  </w:r>
                  <w:r>
                    <w:t>(jednotlivé</w:t>
                  </w:r>
                  <w:r>
                    <w:rPr>
                      <w:spacing w:val="-5"/>
                    </w:rPr>
                    <w:t xml:space="preserve"> </w:t>
                  </w:r>
                  <w:r>
                    <w:t>skupinky</w:t>
                  </w:r>
                  <w:r>
                    <w:rPr>
                      <w:spacing w:val="-4"/>
                    </w:rPr>
                    <w:t xml:space="preserve"> </w:t>
                  </w:r>
                  <w:r>
                    <w:t>žáků</w:t>
                  </w:r>
                  <w:r>
                    <w:rPr>
                      <w:spacing w:val="-4"/>
                    </w:rPr>
                    <w:t xml:space="preserve"> </w:t>
                  </w:r>
                  <w:r>
                    <w:t>postupně</w:t>
                  </w:r>
                  <w:r>
                    <w:rPr>
                      <w:spacing w:val="-4"/>
                    </w:rPr>
                    <w:t xml:space="preserve"> </w:t>
                  </w:r>
                  <w:r>
                    <w:rPr>
                      <w:spacing w:val="-2"/>
                    </w:rPr>
                    <w:t>před-</w:t>
                  </w:r>
                </w:p>
                <w:p w:rsidR="00DB0860" w:rsidRDefault="00DB0860">
                  <w:pPr>
                    <w:pStyle w:val="Zkladntext"/>
                    <w:kinsoku w:val="0"/>
                    <w:overflowPunct w:val="0"/>
                    <w:spacing w:line="242" w:lineRule="exact"/>
                    <w:ind w:left="262"/>
                    <w:rPr>
                      <w:spacing w:val="-2"/>
                    </w:rPr>
                  </w:pPr>
                  <w:r>
                    <w:t>vádí</w:t>
                  </w:r>
                  <w:r>
                    <w:rPr>
                      <w:spacing w:val="-12"/>
                    </w:rPr>
                    <w:t xml:space="preserve"> </w:t>
                  </w:r>
                  <w:r>
                    <w:t>ostatním</w:t>
                  </w:r>
                  <w:r>
                    <w:rPr>
                      <w:spacing w:val="-8"/>
                    </w:rPr>
                    <w:t xml:space="preserve"> </w:t>
                  </w:r>
                  <w:r>
                    <w:t>spolužákům</w:t>
                  </w:r>
                  <w:r>
                    <w:rPr>
                      <w:spacing w:val="-10"/>
                    </w:rPr>
                    <w:t xml:space="preserve"> </w:t>
                  </w:r>
                  <w:r>
                    <w:t>svá</w:t>
                  </w:r>
                  <w:r>
                    <w:rPr>
                      <w:spacing w:val="-9"/>
                    </w:rPr>
                    <w:t xml:space="preserve"> </w:t>
                  </w:r>
                  <w:r>
                    <w:t>vytvořená</w:t>
                  </w:r>
                  <w:r>
                    <w:rPr>
                      <w:spacing w:val="-9"/>
                    </w:rPr>
                    <w:t xml:space="preserve"> </w:t>
                  </w:r>
                  <w:r>
                    <w:t>pravidla</w:t>
                  </w:r>
                  <w:r>
                    <w:rPr>
                      <w:spacing w:val="-8"/>
                    </w:rPr>
                    <w:t xml:space="preserve"> </w:t>
                  </w:r>
                  <w:r>
                    <w:t>pozorování</w:t>
                  </w:r>
                  <w:r>
                    <w:rPr>
                      <w:spacing w:val="-9"/>
                    </w:rPr>
                    <w:t xml:space="preserve"> </w:t>
                  </w:r>
                  <w:r>
                    <w:rPr>
                      <w:spacing w:val="-2"/>
                    </w:rPr>
                    <w:t>přírody)</w:t>
                  </w:r>
                </w:p>
              </w:txbxContent>
            </v:textbox>
            <w10:wrap anchorx="page" anchory="page"/>
          </v:shape>
        </w:pict>
      </w:r>
      <w:r>
        <w:rPr>
          <w:noProof/>
        </w:rPr>
        <w:pict>
          <v:shape id="_x0000_s2632" type="#_x0000_t202" style="position:absolute;margin-left:75.55pt;margin-top:358.2pt;width:209.3pt;height:12pt;z-index:-1823;mso-position-horizontal-relative:page;mso-position-vertical-relative:page" o:allowincell="f" filled="f" stroked="f">
            <v:textbox inset="0,0,0,0">
              <w:txbxContent>
                <w:p w:rsidR="00DB0860" w:rsidRDefault="00DB0860">
                  <w:pPr>
                    <w:pStyle w:val="Zkladntext"/>
                    <w:kinsoku w:val="0"/>
                    <w:overflowPunct w:val="0"/>
                    <w:rPr>
                      <w:spacing w:val="-2"/>
                    </w:rPr>
                  </w:pPr>
                  <w:r>
                    <w:t>6.</w:t>
                  </w:r>
                  <w:r>
                    <w:rPr>
                      <w:spacing w:val="39"/>
                    </w:rPr>
                    <w:t xml:space="preserve"> </w:t>
                  </w:r>
                  <w:r>
                    <w:t>část</w:t>
                  </w:r>
                  <w:r>
                    <w:rPr>
                      <w:spacing w:val="-2"/>
                    </w:rPr>
                    <w:t xml:space="preserve"> </w:t>
                  </w:r>
                  <w:r>
                    <w:t>–</w:t>
                  </w:r>
                  <w:r>
                    <w:rPr>
                      <w:spacing w:val="-4"/>
                    </w:rPr>
                    <w:t xml:space="preserve"> </w:t>
                  </w:r>
                  <w:r>
                    <w:t>metody</w:t>
                  </w:r>
                  <w:r>
                    <w:rPr>
                      <w:spacing w:val="-3"/>
                    </w:rPr>
                    <w:t xml:space="preserve"> </w:t>
                  </w:r>
                  <w:r>
                    <w:t>frontální</w:t>
                  </w:r>
                  <w:r>
                    <w:rPr>
                      <w:spacing w:val="-4"/>
                    </w:rPr>
                    <w:t xml:space="preserve"> </w:t>
                  </w:r>
                  <w:r>
                    <w:t>–</w:t>
                  </w:r>
                  <w:r>
                    <w:rPr>
                      <w:spacing w:val="-3"/>
                    </w:rPr>
                    <w:t xml:space="preserve"> </w:t>
                  </w:r>
                  <w:r>
                    <w:t>výklad</w:t>
                  </w:r>
                  <w:r>
                    <w:rPr>
                      <w:spacing w:val="-3"/>
                    </w:rPr>
                    <w:t xml:space="preserve"> </w:t>
                  </w:r>
                  <w:r>
                    <w:t>a</w:t>
                  </w:r>
                  <w:r>
                    <w:rPr>
                      <w:spacing w:val="-4"/>
                    </w:rPr>
                    <w:t xml:space="preserve"> </w:t>
                  </w:r>
                  <w:r>
                    <w:t>řízená</w:t>
                  </w:r>
                  <w:r>
                    <w:rPr>
                      <w:spacing w:val="-2"/>
                    </w:rPr>
                    <w:t xml:space="preserve"> diskuze</w:t>
                  </w:r>
                </w:p>
              </w:txbxContent>
            </v:textbox>
            <w10:wrap anchorx="page" anchory="page"/>
          </v:shape>
        </w:pict>
      </w:r>
      <w:r>
        <w:rPr>
          <w:noProof/>
        </w:rPr>
        <w:pict>
          <v:shape id="_x0000_s2633" type="#_x0000_t202" style="position:absolute;margin-left:75.55pt;margin-top:387.2pt;width:53.75pt;height:12pt;z-index:-1822;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2"/>
                    </w:rPr>
                    <w:t>Výukové</w:t>
                  </w:r>
                  <w:r>
                    <w:rPr>
                      <w:b/>
                      <w:bCs/>
                      <w:spacing w:val="1"/>
                    </w:rPr>
                    <w:t xml:space="preserve"> </w:t>
                  </w:r>
                  <w:r>
                    <w:rPr>
                      <w:b/>
                      <w:bCs/>
                      <w:spacing w:val="-4"/>
                    </w:rPr>
                    <w:t>cíle</w:t>
                  </w:r>
                </w:p>
              </w:txbxContent>
            </v:textbox>
            <w10:wrap anchorx="page" anchory="page"/>
          </v:shape>
        </w:pict>
      </w:r>
      <w:r>
        <w:rPr>
          <w:noProof/>
        </w:rPr>
        <w:pict>
          <v:shape id="_x0000_s2634" type="#_x0000_t202" style="position:absolute;margin-left:75.55pt;margin-top:407.7pt;width:478.2pt;height:48pt;z-index:-182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Žák</w:t>
                  </w:r>
                  <w:r>
                    <w:rPr>
                      <w:spacing w:val="12"/>
                    </w:rPr>
                    <w:t xml:space="preserve"> </w:t>
                  </w:r>
                  <w:r>
                    <w:t>chápe</w:t>
                  </w:r>
                  <w:r>
                    <w:rPr>
                      <w:spacing w:val="14"/>
                    </w:rPr>
                    <w:t xml:space="preserve"> </w:t>
                  </w:r>
                  <w:r>
                    <w:t>pojem</w:t>
                  </w:r>
                  <w:r>
                    <w:rPr>
                      <w:spacing w:val="15"/>
                    </w:rPr>
                    <w:t xml:space="preserve"> </w:t>
                  </w:r>
                  <w:r>
                    <w:t>pobytové</w:t>
                  </w:r>
                  <w:r>
                    <w:rPr>
                      <w:spacing w:val="14"/>
                    </w:rPr>
                    <w:t xml:space="preserve"> </w:t>
                  </w:r>
                  <w:r>
                    <w:t>znamení,</w:t>
                  </w:r>
                  <w:r>
                    <w:rPr>
                      <w:spacing w:val="14"/>
                    </w:rPr>
                    <w:t xml:space="preserve"> </w:t>
                  </w:r>
                  <w:r>
                    <w:t>umí</w:t>
                  </w:r>
                  <w:r>
                    <w:rPr>
                      <w:spacing w:val="15"/>
                    </w:rPr>
                    <w:t xml:space="preserve"> </w:t>
                  </w:r>
                  <w:r>
                    <w:t>rozlišit</w:t>
                  </w:r>
                  <w:r>
                    <w:rPr>
                      <w:spacing w:val="15"/>
                    </w:rPr>
                    <w:t xml:space="preserve"> </w:t>
                  </w:r>
                  <w:r>
                    <w:t>jednotlivá</w:t>
                  </w:r>
                  <w:r>
                    <w:rPr>
                      <w:spacing w:val="15"/>
                    </w:rPr>
                    <w:t xml:space="preserve"> </w:t>
                  </w:r>
                  <w:r>
                    <w:t>pobytová</w:t>
                  </w:r>
                  <w:r>
                    <w:rPr>
                      <w:spacing w:val="14"/>
                    </w:rPr>
                    <w:t xml:space="preserve"> </w:t>
                  </w:r>
                  <w:r>
                    <w:t>znamení</w:t>
                  </w:r>
                  <w:r>
                    <w:rPr>
                      <w:spacing w:val="15"/>
                    </w:rPr>
                    <w:t xml:space="preserve"> </w:t>
                  </w:r>
                  <w:r>
                    <w:t>a</w:t>
                  </w:r>
                  <w:r>
                    <w:rPr>
                      <w:spacing w:val="16"/>
                    </w:rPr>
                    <w:t xml:space="preserve"> </w:t>
                  </w:r>
                  <w:r>
                    <w:t>přiřadit</w:t>
                  </w:r>
                  <w:r>
                    <w:rPr>
                      <w:spacing w:val="15"/>
                    </w:rPr>
                    <w:t xml:space="preserve"> </w:t>
                  </w:r>
                  <w:r>
                    <w:t>je</w:t>
                  </w:r>
                  <w:r>
                    <w:rPr>
                      <w:spacing w:val="14"/>
                    </w:rPr>
                    <w:t xml:space="preserve"> </w:t>
                  </w:r>
                  <w:r>
                    <w:t>konkrétním</w:t>
                  </w:r>
                  <w:r>
                    <w:rPr>
                      <w:spacing w:val="16"/>
                    </w:rPr>
                    <w:t xml:space="preserve"> </w:t>
                  </w:r>
                  <w:r>
                    <w:rPr>
                      <w:spacing w:val="-2"/>
                    </w:rPr>
                    <w:t>živočichům,</w:t>
                  </w:r>
                </w:p>
                <w:p w:rsidR="00DB0860" w:rsidRDefault="00DB0860">
                  <w:pPr>
                    <w:pStyle w:val="Zkladntext"/>
                    <w:kinsoku w:val="0"/>
                    <w:overflowPunct w:val="0"/>
                    <w:spacing w:before="1" w:line="235" w:lineRule="auto"/>
                    <w:ind w:right="17"/>
                    <w:jc w:val="both"/>
                  </w:pPr>
                  <w:r>
                    <w:t>chápe, že výskyt pobytového znamení je přímým důkazem výskytu živočicha. Žák aktivuje vlastní potřebu vytvořit pravidlo</w:t>
                  </w:r>
                  <w:r>
                    <w:rPr>
                      <w:spacing w:val="-10"/>
                    </w:rPr>
                    <w:t xml:space="preserve"> </w:t>
                  </w:r>
                  <w:r>
                    <w:t>pozorování,</w:t>
                  </w:r>
                  <w:r>
                    <w:rPr>
                      <w:spacing w:val="-10"/>
                    </w:rPr>
                    <w:t xml:space="preserve"> </w:t>
                  </w:r>
                  <w:r>
                    <w:t>je</w:t>
                  </w:r>
                  <w:r>
                    <w:rPr>
                      <w:spacing w:val="-10"/>
                    </w:rPr>
                    <w:t xml:space="preserve"> </w:t>
                  </w:r>
                  <w:r>
                    <w:t>si</w:t>
                  </w:r>
                  <w:r>
                    <w:rPr>
                      <w:spacing w:val="-10"/>
                    </w:rPr>
                    <w:t xml:space="preserve"> </w:t>
                  </w:r>
                  <w:r>
                    <w:t>vědom</w:t>
                  </w:r>
                  <w:r>
                    <w:rPr>
                      <w:spacing w:val="-10"/>
                    </w:rPr>
                    <w:t xml:space="preserve"> </w:t>
                  </w:r>
                  <w:r>
                    <w:t>odpovědnosti</w:t>
                  </w:r>
                  <w:r>
                    <w:rPr>
                      <w:spacing w:val="-10"/>
                    </w:rPr>
                    <w:t xml:space="preserve"> </w:t>
                  </w:r>
                  <w:r>
                    <w:t>člověka</w:t>
                  </w:r>
                  <w:r>
                    <w:rPr>
                      <w:spacing w:val="-10"/>
                    </w:rPr>
                    <w:t xml:space="preserve"> </w:t>
                  </w:r>
                  <w:r>
                    <w:t>k</w:t>
                  </w:r>
                  <w:r>
                    <w:rPr>
                      <w:spacing w:val="-12"/>
                    </w:rPr>
                    <w:t xml:space="preserve"> </w:t>
                  </w:r>
                  <w:r>
                    <w:t>přírodě</w:t>
                  </w:r>
                  <w:r>
                    <w:rPr>
                      <w:spacing w:val="-9"/>
                    </w:rPr>
                    <w:t xml:space="preserve"> </w:t>
                  </w:r>
                  <w:r>
                    <w:t>a</w:t>
                  </w:r>
                  <w:r>
                    <w:rPr>
                      <w:spacing w:val="-9"/>
                    </w:rPr>
                    <w:t xml:space="preserve"> </w:t>
                  </w:r>
                  <w:r>
                    <w:t>živočichům,</w:t>
                  </w:r>
                  <w:r>
                    <w:rPr>
                      <w:spacing w:val="-10"/>
                    </w:rPr>
                    <w:t xml:space="preserve"> </w:t>
                  </w:r>
                  <w:r>
                    <w:t>nutnosti</w:t>
                  </w:r>
                  <w:r>
                    <w:rPr>
                      <w:spacing w:val="-10"/>
                    </w:rPr>
                    <w:t xml:space="preserve"> </w:t>
                  </w:r>
                  <w:r>
                    <w:t>jejich</w:t>
                  </w:r>
                  <w:r>
                    <w:rPr>
                      <w:spacing w:val="-10"/>
                    </w:rPr>
                    <w:t xml:space="preserve"> </w:t>
                  </w:r>
                  <w:r>
                    <w:t>ochrany</w:t>
                  </w:r>
                  <w:r>
                    <w:rPr>
                      <w:spacing w:val="-10"/>
                    </w:rPr>
                    <w:t xml:space="preserve"> </w:t>
                  </w:r>
                  <w:r>
                    <w:t>prostřednictvím vytváření pravidel pozorování přírody a jejich dodržování.</w:t>
                  </w:r>
                </w:p>
              </w:txbxContent>
            </v:textbox>
            <w10:wrap anchorx="page" anchory="page"/>
          </v:shape>
        </w:pict>
      </w:r>
      <w:r>
        <w:rPr>
          <w:noProof/>
        </w:rPr>
        <w:pict>
          <v:shape id="_x0000_s2635" type="#_x0000_t202" style="position:absolute;margin-left:75.55pt;margin-top:472.75pt;width:85.1pt;height:12pt;z-index:-182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2636" type="#_x0000_t202" style="position:absolute;margin-left:75.55pt;margin-top:493.25pt;width:84.2pt;height:12pt;z-index:-1819;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637" type="#_x0000_t202" style="position:absolute;margin-left:75.5pt;margin-top:513.75pt;width:478.2pt;height:36pt;z-index:-181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9"/>
                    </w:rPr>
                    <w:t xml:space="preserve"> </w:t>
                  </w:r>
                  <w:r>
                    <w:t>při</w:t>
                  </w:r>
                  <w:r>
                    <w:rPr>
                      <w:spacing w:val="-9"/>
                    </w:rPr>
                    <w:t xml:space="preserve"> </w:t>
                  </w:r>
                  <w:r>
                    <w:t>tvorbě</w:t>
                  </w:r>
                  <w:r>
                    <w:rPr>
                      <w:spacing w:val="-9"/>
                    </w:rPr>
                    <w:t xml:space="preserve"> </w:t>
                  </w:r>
                  <w:r>
                    <w:t>pravidel</w:t>
                  </w:r>
                  <w:r>
                    <w:rPr>
                      <w:spacing w:val="-9"/>
                    </w:rPr>
                    <w:t xml:space="preserve"> </w:t>
                  </w:r>
                  <w:r>
                    <w:t>pozorování</w:t>
                  </w:r>
                  <w:r>
                    <w:rPr>
                      <w:spacing w:val="-8"/>
                    </w:rPr>
                    <w:t xml:space="preserve"> </w:t>
                  </w:r>
                  <w:r>
                    <w:t>operuje</w:t>
                  </w:r>
                  <w:r>
                    <w:rPr>
                      <w:spacing w:val="-9"/>
                    </w:rPr>
                    <w:t xml:space="preserve"> </w:t>
                  </w:r>
                  <w:r>
                    <w:t>s</w:t>
                  </w:r>
                  <w:r>
                    <w:rPr>
                      <w:spacing w:val="-8"/>
                    </w:rPr>
                    <w:t xml:space="preserve"> </w:t>
                  </w:r>
                  <w:r>
                    <w:t>obecně</w:t>
                  </w:r>
                  <w:r>
                    <w:rPr>
                      <w:spacing w:val="-10"/>
                    </w:rPr>
                    <w:t xml:space="preserve"> </w:t>
                  </w:r>
                  <w:r>
                    <w:t>užívanými</w:t>
                  </w:r>
                  <w:r>
                    <w:rPr>
                      <w:spacing w:val="-8"/>
                    </w:rPr>
                    <w:t xml:space="preserve"> </w:t>
                  </w:r>
                  <w:r>
                    <w:t>termíny,</w:t>
                  </w:r>
                  <w:r>
                    <w:rPr>
                      <w:spacing w:val="-9"/>
                    </w:rPr>
                    <w:t xml:space="preserve"> </w:t>
                  </w:r>
                  <w:r>
                    <w:t>znaky</w:t>
                  </w:r>
                  <w:r>
                    <w:rPr>
                      <w:spacing w:val="-8"/>
                    </w:rPr>
                    <w:t xml:space="preserve"> </w:t>
                  </w:r>
                  <w:r>
                    <w:t>a</w:t>
                  </w:r>
                  <w:r>
                    <w:rPr>
                      <w:spacing w:val="-9"/>
                    </w:rPr>
                    <w:t xml:space="preserve"> </w:t>
                  </w:r>
                  <w:r>
                    <w:t>symboly</w:t>
                  </w:r>
                  <w:r>
                    <w:rPr>
                      <w:spacing w:val="-8"/>
                    </w:rPr>
                    <w:t xml:space="preserve"> </w:t>
                  </w:r>
                  <w:r>
                    <w:t>z</w:t>
                  </w:r>
                  <w:r>
                    <w:rPr>
                      <w:spacing w:val="-10"/>
                    </w:rPr>
                    <w:t xml:space="preserve"> </w:t>
                  </w:r>
                  <w:r>
                    <w:t>přírodovědné</w:t>
                  </w:r>
                  <w:r>
                    <w:rPr>
                      <w:spacing w:val="-8"/>
                    </w:rPr>
                    <w:t xml:space="preserve"> </w:t>
                  </w:r>
                  <w:r>
                    <w:t>oblasti</w:t>
                  </w:r>
                  <w:r>
                    <w:rPr>
                      <w:spacing w:val="-9"/>
                    </w:rPr>
                    <w:t xml:space="preserve"> </w:t>
                  </w:r>
                  <w:r>
                    <w:rPr>
                      <w:spacing w:val="-2"/>
                    </w:rPr>
                    <w:t>ochra-</w:t>
                  </w:r>
                </w:p>
                <w:p w:rsidR="00DB0860" w:rsidRDefault="00DB0860">
                  <w:pPr>
                    <w:pStyle w:val="Zkladntext"/>
                    <w:kinsoku w:val="0"/>
                    <w:overflowPunct w:val="0"/>
                    <w:spacing w:before="1" w:line="235" w:lineRule="auto"/>
                    <w:ind w:right="15"/>
                  </w:pPr>
                  <w:r>
                    <w:t>ny</w:t>
                  </w:r>
                  <w:r>
                    <w:rPr>
                      <w:spacing w:val="-12"/>
                    </w:rPr>
                    <w:t xml:space="preserve"> </w:t>
                  </w:r>
                  <w:r>
                    <w:t>přírody</w:t>
                  </w:r>
                  <w:r>
                    <w:rPr>
                      <w:spacing w:val="-11"/>
                    </w:rPr>
                    <w:t xml:space="preserve"> </w:t>
                  </w:r>
                  <w:r>
                    <w:t>a</w:t>
                  </w:r>
                  <w:r>
                    <w:rPr>
                      <w:spacing w:val="-11"/>
                    </w:rPr>
                    <w:t xml:space="preserve"> </w:t>
                  </w:r>
                  <w:r>
                    <w:t>vlastního</w:t>
                  </w:r>
                  <w:r>
                    <w:rPr>
                      <w:spacing w:val="-12"/>
                    </w:rPr>
                    <w:t xml:space="preserve"> </w:t>
                  </w:r>
                  <w:r>
                    <w:t>zdraví,</w:t>
                  </w:r>
                  <w:r>
                    <w:rPr>
                      <w:spacing w:val="-11"/>
                    </w:rPr>
                    <w:t xml:space="preserve"> </w:t>
                  </w:r>
                  <w:r>
                    <w:t>uvádí</w:t>
                  </w:r>
                  <w:r>
                    <w:rPr>
                      <w:spacing w:val="-11"/>
                    </w:rPr>
                    <w:t xml:space="preserve"> </w:t>
                  </w:r>
                  <w:r>
                    <w:t>poskytnuté</w:t>
                  </w:r>
                  <w:r>
                    <w:rPr>
                      <w:spacing w:val="-12"/>
                    </w:rPr>
                    <w:t xml:space="preserve"> </w:t>
                  </w:r>
                  <w:r>
                    <w:t>informace</w:t>
                  </w:r>
                  <w:r>
                    <w:rPr>
                      <w:spacing w:val="-11"/>
                    </w:rPr>
                    <w:t xml:space="preserve"> </w:t>
                  </w:r>
                  <w:r>
                    <w:t>do</w:t>
                  </w:r>
                  <w:r>
                    <w:rPr>
                      <w:spacing w:val="-11"/>
                    </w:rPr>
                    <w:t xml:space="preserve"> </w:t>
                  </w:r>
                  <w:r>
                    <w:t>širších</w:t>
                  </w:r>
                  <w:r>
                    <w:rPr>
                      <w:spacing w:val="-12"/>
                    </w:rPr>
                    <w:t xml:space="preserve"> </w:t>
                  </w:r>
                  <w:r>
                    <w:t>souvislostí,</w:t>
                  </w:r>
                  <w:r>
                    <w:rPr>
                      <w:spacing w:val="-11"/>
                    </w:rPr>
                    <w:t xml:space="preserve"> </w:t>
                  </w:r>
                  <w:r>
                    <w:t>kriticky</w:t>
                  </w:r>
                  <w:r>
                    <w:rPr>
                      <w:spacing w:val="-11"/>
                    </w:rPr>
                    <w:t xml:space="preserve"> </w:t>
                  </w:r>
                  <w:r>
                    <w:t>přemýšlí</w:t>
                  </w:r>
                  <w:r>
                    <w:rPr>
                      <w:spacing w:val="-11"/>
                    </w:rPr>
                    <w:t xml:space="preserve"> </w:t>
                  </w:r>
                  <w:r>
                    <w:t>a</w:t>
                  </w:r>
                  <w:r>
                    <w:rPr>
                      <w:spacing w:val="-12"/>
                    </w:rPr>
                    <w:t xml:space="preserve"> </w:t>
                  </w:r>
                  <w:r>
                    <w:t>konstruktivně</w:t>
                  </w:r>
                  <w:r>
                    <w:rPr>
                      <w:spacing w:val="-11"/>
                    </w:rPr>
                    <w:t xml:space="preserve"> </w:t>
                  </w:r>
                  <w:r>
                    <w:t>vytváří vlastní pravidla.</w:t>
                  </w:r>
                </w:p>
              </w:txbxContent>
            </v:textbox>
            <w10:wrap anchorx="page" anchory="page"/>
          </v:shape>
        </w:pict>
      </w:r>
      <w:r>
        <w:rPr>
          <w:noProof/>
        </w:rPr>
        <w:pict>
          <v:shape id="_x0000_s2638" type="#_x0000_t202" style="position:absolute;margin-left:75.5pt;margin-top:558.25pt;width:478.2pt;height:24pt;z-index:-181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4"/>
                    </w:rPr>
                    <w:t xml:space="preserve"> </w:t>
                  </w:r>
                  <w:r>
                    <w:t>samostatně</w:t>
                  </w:r>
                  <w:r>
                    <w:rPr>
                      <w:spacing w:val="-2"/>
                    </w:rPr>
                    <w:t xml:space="preserve"> </w:t>
                  </w:r>
                  <w:r>
                    <w:t>pozoruje</w:t>
                  </w:r>
                  <w:r>
                    <w:rPr>
                      <w:spacing w:val="-1"/>
                    </w:rPr>
                    <w:t xml:space="preserve"> </w:t>
                  </w:r>
                  <w:r>
                    <w:t>přírodniny</w:t>
                  </w:r>
                  <w:r>
                    <w:rPr>
                      <w:spacing w:val="-2"/>
                    </w:rPr>
                    <w:t xml:space="preserve"> </w:t>
                  </w:r>
                  <w:r>
                    <w:t>a pobytová</w:t>
                  </w:r>
                  <w:r>
                    <w:rPr>
                      <w:spacing w:val="-2"/>
                    </w:rPr>
                    <w:t xml:space="preserve"> </w:t>
                  </w:r>
                  <w:r>
                    <w:t>znamení,</w:t>
                  </w:r>
                  <w:r>
                    <w:rPr>
                      <w:spacing w:val="-1"/>
                    </w:rPr>
                    <w:t xml:space="preserve"> </w:t>
                  </w:r>
                  <w:r>
                    <w:t>využívá</w:t>
                  </w:r>
                  <w:r>
                    <w:rPr>
                      <w:spacing w:val="-2"/>
                    </w:rPr>
                    <w:t xml:space="preserve"> </w:t>
                  </w:r>
                  <w:r>
                    <w:t>při</w:t>
                  </w:r>
                  <w:r>
                    <w:rPr>
                      <w:spacing w:val="-1"/>
                    </w:rPr>
                    <w:t xml:space="preserve"> </w:t>
                  </w:r>
                  <w:r>
                    <w:t>tom</w:t>
                  </w:r>
                  <w:r>
                    <w:rPr>
                      <w:spacing w:val="-2"/>
                    </w:rPr>
                    <w:t xml:space="preserve"> </w:t>
                  </w:r>
                  <w:r>
                    <w:t>kromě</w:t>
                  </w:r>
                  <w:r>
                    <w:rPr>
                      <w:spacing w:val="-1"/>
                    </w:rPr>
                    <w:t xml:space="preserve"> </w:t>
                  </w:r>
                  <w:r>
                    <w:t>zraku</w:t>
                  </w:r>
                  <w:r>
                    <w:rPr>
                      <w:spacing w:val="-2"/>
                    </w:rPr>
                    <w:t xml:space="preserve"> </w:t>
                  </w:r>
                  <w:r>
                    <w:t>i</w:t>
                  </w:r>
                  <w:r>
                    <w:rPr>
                      <w:spacing w:val="-1"/>
                    </w:rPr>
                    <w:t xml:space="preserve"> </w:t>
                  </w:r>
                  <w:r>
                    <w:t>hmat</w:t>
                  </w:r>
                  <w:r>
                    <w:rPr>
                      <w:spacing w:val="-2"/>
                    </w:rPr>
                    <w:t xml:space="preserve"> </w:t>
                  </w:r>
                  <w:r>
                    <w:t>a</w:t>
                  </w:r>
                  <w:r>
                    <w:rPr>
                      <w:spacing w:val="1"/>
                    </w:rPr>
                    <w:t xml:space="preserve"> </w:t>
                  </w:r>
                  <w:r>
                    <w:t>čich,</w:t>
                  </w:r>
                  <w:r>
                    <w:rPr>
                      <w:spacing w:val="-2"/>
                    </w:rPr>
                    <w:t xml:space="preserve"> </w:t>
                  </w:r>
                  <w:r>
                    <w:t>získané</w:t>
                  </w:r>
                  <w:r>
                    <w:rPr>
                      <w:spacing w:val="-1"/>
                    </w:rPr>
                    <w:t xml:space="preserve"> </w:t>
                  </w:r>
                  <w:r>
                    <w:rPr>
                      <w:spacing w:val="-2"/>
                    </w:rPr>
                    <w:t>výsledky</w:t>
                  </w:r>
                </w:p>
                <w:p w:rsidR="00DB0860" w:rsidRDefault="00DB0860">
                  <w:pPr>
                    <w:pStyle w:val="Zkladntext"/>
                    <w:kinsoku w:val="0"/>
                    <w:overflowPunct w:val="0"/>
                    <w:spacing w:line="242" w:lineRule="exact"/>
                    <w:rPr>
                      <w:spacing w:val="-2"/>
                    </w:rPr>
                  </w:pPr>
                  <w:r>
                    <w:t>porovnává,</w:t>
                  </w:r>
                  <w:r>
                    <w:rPr>
                      <w:spacing w:val="-6"/>
                    </w:rPr>
                    <w:t xml:space="preserve"> </w:t>
                  </w:r>
                  <w:r>
                    <w:t>kriticky</w:t>
                  </w:r>
                  <w:r>
                    <w:rPr>
                      <w:spacing w:val="-5"/>
                    </w:rPr>
                    <w:t xml:space="preserve"> </w:t>
                  </w:r>
                  <w:r>
                    <w:t>posuzuje</w:t>
                  </w:r>
                  <w:r>
                    <w:rPr>
                      <w:spacing w:val="-6"/>
                    </w:rPr>
                    <w:t xml:space="preserve"> </w:t>
                  </w:r>
                  <w:r>
                    <w:t>a</w:t>
                  </w:r>
                  <w:r>
                    <w:rPr>
                      <w:spacing w:val="-6"/>
                    </w:rPr>
                    <w:t xml:space="preserve"> </w:t>
                  </w:r>
                  <w:r>
                    <w:t>vyvozuje</w:t>
                  </w:r>
                  <w:r>
                    <w:rPr>
                      <w:spacing w:val="-6"/>
                    </w:rPr>
                    <w:t xml:space="preserve"> </w:t>
                  </w:r>
                  <w:r>
                    <w:t>z</w:t>
                  </w:r>
                  <w:r>
                    <w:rPr>
                      <w:spacing w:val="-6"/>
                    </w:rPr>
                    <w:t xml:space="preserve"> </w:t>
                  </w:r>
                  <w:r>
                    <w:t>nich</w:t>
                  </w:r>
                  <w:r>
                    <w:rPr>
                      <w:spacing w:val="-6"/>
                    </w:rPr>
                    <w:t xml:space="preserve"> </w:t>
                  </w:r>
                  <w:r>
                    <w:t>závěry</w:t>
                  </w:r>
                  <w:r>
                    <w:rPr>
                      <w:spacing w:val="-5"/>
                    </w:rPr>
                    <w:t xml:space="preserve"> </w:t>
                  </w:r>
                  <w:r>
                    <w:t>pro</w:t>
                  </w:r>
                  <w:r>
                    <w:rPr>
                      <w:spacing w:val="-6"/>
                    </w:rPr>
                    <w:t xml:space="preserve"> </w:t>
                  </w:r>
                  <w:r>
                    <w:t>využití</w:t>
                  </w:r>
                  <w:r>
                    <w:rPr>
                      <w:spacing w:val="-5"/>
                    </w:rPr>
                    <w:t xml:space="preserve"> </w:t>
                  </w:r>
                  <w:r>
                    <w:t>v</w:t>
                  </w:r>
                  <w:r>
                    <w:rPr>
                      <w:spacing w:val="-5"/>
                    </w:rPr>
                    <w:t xml:space="preserve"> </w:t>
                  </w:r>
                  <w:r>
                    <w:rPr>
                      <w:spacing w:val="-2"/>
                    </w:rPr>
                    <w:t>budoucnosti.</w:t>
                  </w:r>
                </w:p>
              </w:txbxContent>
            </v:textbox>
            <w10:wrap anchorx="page" anchory="page"/>
          </v:shape>
        </w:pict>
      </w:r>
      <w:r>
        <w:rPr>
          <w:noProof/>
        </w:rPr>
        <w:pict>
          <v:shape id="_x0000_s2639" type="#_x0000_t202" style="position:absolute;margin-left:75.5pt;margin-top:590.75pt;width:478.2pt;height:36pt;z-index:-181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Žák</w:t>
                  </w:r>
                  <w:r>
                    <w:rPr>
                      <w:spacing w:val="2"/>
                    </w:rPr>
                    <w:t xml:space="preserve"> </w:t>
                  </w:r>
                  <w:r>
                    <w:t>prostřednictvím</w:t>
                  </w:r>
                  <w:r>
                    <w:rPr>
                      <w:spacing w:val="2"/>
                    </w:rPr>
                    <w:t xml:space="preserve"> </w:t>
                  </w:r>
                  <w:r>
                    <w:t>atraktivního</w:t>
                  </w:r>
                  <w:r>
                    <w:rPr>
                      <w:spacing w:val="2"/>
                    </w:rPr>
                    <w:t xml:space="preserve"> </w:t>
                  </w:r>
                  <w:r>
                    <w:t>pozorování</w:t>
                  </w:r>
                  <w:r>
                    <w:rPr>
                      <w:spacing w:val="2"/>
                    </w:rPr>
                    <w:t xml:space="preserve"> </w:t>
                  </w:r>
                  <w:r>
                    <w:t>přírodnin</w:t>
                  </w:r>
                  <w:r>
                    <w:rPr>
                      <w:spacing w:val="3"/>
                    </w:rPr>
                    <w:t xml:space="preserve"> </w:t>
                  </w:r>
                  <w:r>
                    <w:t>poznává</w:t>
                  </w:r>
                  <w:r>
                    <w:rPr>
                      <w:spacing w:val="2"/>
                    </w:rPr>
                    <w:t xml:space="preserve"> </w:t>
                  </w:r>
                  <w:r>
                    <w:t>smysl</w:t>
                  </w:r>
                  <w:r>
                    <w:rPr>
                      <w:spacing w:val="2"/>
                    </w:rPr>
                    <w:t xml:space="preserve"> </w:t>
                  </w:r>
                  <w:r>
                    <w:t>a</w:t>
                  </w:r>
                  <w:r>
                    <w:rPr>
                      <w:spacing w:val="1"/>
                    </w:rPr>
                    <w:t xml:space="preserve"> </w:t>
                  </w:r>
                  <w:r>
                    <w:t>cíl</w:t>
                  </w:r>
                  <w:r>
                    <w:rPr>
                      <w:spacing w:val="2"/>
                    </w:rPr>
                    <w:t xml:space="preserve"> </w:t>
                  </w:r>
                  <w:r>
                    <w:t>učení</w:t>
                  </w:r>
                  <w:r>
                    <w:rPr>
                      <w:spacing w:val="3"/>
                    </w:rPr>
                    <w:t xml:space="preserve"> </w:t>
                  </w:r>
                  <w:r>
                    <w:t>o</w:t>
                  </w:r>
                  <w:r>
                    <w:rPr>
                      <w:spacing w:val="2"/>
                    </w:rPr>
                    <w:t xml:space="preserve"> </w:t>
                  </w:r>
                  <w:r>
                    <w:t>živočiších</w:t>
                  </w:r>
                  <w:r>
                    <w:rPr>
                      <w:spacing w:val="2"/>
                    </w:rPr>
                    <w:t xml:space="preserve"> </w:t>
                  </w:r>
                  <w:r>
                    <w:t>a</w:t>
                  </w:r>
                  <w:r>
                    <w:rPr>
                      <w:spacing w:val="2"/>
                    </w:rPr>
                    <w:t xml:space="preserve"> </w:t>
                  </w:r>
                  <w:r>
                    <w:t>přírodě</w:t>
                  </w:r>
                  <w:r>
                    <w:rPr>
                      <w:spacing w:val="2"/>
                    </w:rPr>
                    <w:t xml:space="preserve"> </w:t>
                  </w:r>
                  <w:r>
                    <w:t>města,</w:t>
                  </w:r>
                  <w:r>
                    <w:rPr>
                      <w:spacing w:val="3"/>
                    </w:rPr>
                    <w:t xml:space="preserve"> </w:t>
                  </w:r>
                  <w:r>
                    <w:t>má</w:t>
                  </w:r>
                  <w:r>
                    <w:rPr>
                      <w:spacing w:val="2"/>
                    </w:rPr>
                    <w:t xml:space="preserve"> </w:t>
                  </w:r>
                  <w:r>
                    <w:rPr>
                      <w:spacing w:val="-5"/>
                    </w:rPr>
                    <w:t>po-</w:t>
                  </w:r>
                </w:p>
                <w:p w:rsidR="00DB0860" w:rsidRDefault="00DB0860">
                  <w:pPr>
                    <w:pStyle w:val="Zkladntext"/>
                    <w:kinsoku w:val="0"/>
                    <w:overflowPunct w:val="0"/>
                    <w:spacing w:before="1" w:line="235" w:lineRule="auto"/>
                  </w:pPr>
                  <w:r>
                    <w:t>zitivní vztah k tomuto učení, posoudí vlastní znalosti a určí překážky či problémy bránící pozorování přírodnin a jejich nalézání, naplánuje si, jakým způsobem by mohl své učení o pobytových znameních zdokonalit.</w:t>
                  </w:r>
                </w:p>
              </w:txbxContent>
            </v:textbox>
            <w10:wrap anchorx="page" anchory="page"/>
          </v:shape>
        </w:pict>
      </w:r>
      <w:r>
        <w:rPr>
          <w:noProof/>
        </w:rPr>
        <w:pict>
          <v:shape id="_x0000_s2640" type="#_x0000_t202" style="position:absolute;margin-left:75.55pt;margin-top:635.25pt;width:128.85pt;height:12pt;z-index:-1815;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641" type="#_x0000_t202" style="position:absolute;margin-left:75.55pt;margin-top:655.75pt;width:478.15pt;height:36pt;z-index:-181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Žák</w:t>
                  </w:r>
                  <w:r>
                    <w:rPr>
                      <w:spacing w:val="-1"/>
                    </w:rPr>
                    <w:t xml:space="preserve"> </w:t>
                  </w:r>
                  <w:r>
                    <w:t>vnímá</w:t>
                  </w:r>
                  <w:r>
                    <w:rPr>
                      <w:spacing w:val="2"/>
                    </w:rPr>
                    <w:t xml:space="preserve"> </w:t>
                  </w:r>
                  <w:r>
                    <w:t>nejrůznější</w:t>
                  </w:r>
                  <w:r>
                    <w:rPr>
                      <w:spacing w:val="2"/>
                    </w:rPr>
                    <w:t xml:space="preserve"> </w:t>
                  </w:r>
                  <w:r>
                    <w:t>problémové</w:t>
                  </w:r>
                  <w:r>
                    <w:rPr>
                      <w:spacing w:val="2"/>
                    </w:rPr>
                    <w:t xml:space="preserve"> </w:t>
                  </w:r>
                  <w:r>
                    <w:t>situace</w:t>
                  </w:r>
                  <w:r>
                    <w:rPr>
                      <w:spacing w:val="2"/>
                    </w:rPr>
                    <w:t xml:space="preserve"> </w:t>
                  </w:r>
                  <w:r>
                    <w:t>při</w:t>
                  </w:r>
                  <w:r>
                    <w:rPr>
                      <w:spacing w:val="2"/>
                    </w:rPr>
                    <w:t xml:space="preserve"> </w:t>
                  </w:r>
                  <w:r>
                    <w:t>pozorování</w:t>
                  </w:r>
                  <w:r>
                    <w:rPr>
                      <w:spacing w:val="2"/>
                    </w:rPr>
                    <w:t xml:space="preserve"> </w:t>
                  </w:r>
                  <w:r>
                    <w:t>přírody,</w:t>
                  </w:r>
                  <w:r>
                    <w:rPr>
                      <w:spacing w:val="2"/>
                    </w:rPr>
                    <w:t xml:space="preserve"> </w:t>
                  </w:r>
                  <w:r>
                    <w:t>rozpozná</w:t>
                  </w:r>
                  <w:r>
                    <w:rPr>
                      <w:spacing w:val="2"/>
                    </w:rPr>
                    <w:t xml:space="preserve"> </w:t>
                  </w:r>
                  <w:r>
                    <w:t>a</w:t>
                  </w:r>
                  <w:r>
                    <w:rPr>
                      <w:spacing w:val="3"/>
                    </w:rPr>
                    <w:t xml:space="preserve"> </w:t>
                  </w:r>
                  <w:r>
                    <w:t>pochopí</w:t>
                  </w:r>
                  <w:r>
                    <w:rPr>
                      <w:spacing w:val="3"/>
                    </w:rPr>
                    <w:t xml:space="preserve"> </w:t>
                  </w:r>
                  <w:r>
                    <w:t>problém</w:t>
                  </w:r>
                  <w:r>
                    <w:rPr>
                      <w:spacing w:val="2"/>
                    </w:rPr>
                    <w:t xml:space="preserve"> </w:t>
                  </w:r>
                  <w:r>
                    <w:t>vlivu</w:t>
                  </w:r>
                  <w:r>
                    <w:rPr>
                      <w:spacing w:val="3"/>
                    </w:rPr>
                    <w:t xml:space="preserve"> </w:t>
                  </w:r>
                  <w:r>
                    <w:t>člověka</w:t>
                  </w:r>
                  <w:r>
                    <w:rPr>
                      <w:spacing w:val="2"/>
                    </w:rPr>
                    <w:t xml:space="preserve"> </w:t>
                  </w:r>
                  <w:r>
                    <w:t>na</w:t>
                  </w:r>
                  <w:r>
                    <w:rPr>
                      <w:spacing w:val="2"/>
                    </w:rPr>
                    <w:t xml:space="preserve"> </w:t>
                  </w:r>
                  <w:r>
                    <w:rPr>
                      <w:spacing w:val="-4"/>
                    </w:rPr>
                    <w:t>život</w:t>
                  </w:r>
                </w:p>
                <w:p w:rsidR="00DB0860" w:rsidRDefault="00DB0860">
                  <w:pPr>
                    <w:pStyle w:val="Zkladntext"/>
                    <w:kinsoku w:val="0"/>
                    <w:overflowPunct w:val="0"/>
                    <w:spacing w:before="1" w:line="235" w:lineRule="auto"/>
                    <w:ind w:hanging="1"/>
                  </w:pPr>
                  <w:r>
                    <w:t>živočichů i riziko vlastního ohrožení, přemýšlí o nesrovnalostech pozorování a jejich příčinách, promyslí a naplánuje pravidlo pro bezpečné pozorování přírody a využívá k tomu vlastního úsudku a zkušeností.</w:t>
                  </w:r>
                </w:p>
              </w:txbxContent>
            </v:textbox>
            <w10:wrap anchorx="page" anchory="page"/>
          </v:shape>
        </w:pict>
      </w:r>
      <w:r>
        <w:rPr>
          <w:noProof/>
        </w:rPr>
        <w:pict>
          <v:shape id="_x0000_s2642" type="#_x0000_t202" style="position:absolute;margin-left:75.55pt;margin-top:700.25pt;width:112.35pt;height:12pt;z-index:-1813;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643" type="#_x0000_t202" style="position:absolute;margin-left:75.55pt;margin-top:720.75pt;width:478.25pt;height:24pt;z-index:-181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
                    </w:rPr>
                    <w:t xml:space="preserve"> </w:t>
                  </w:r>
                  <w:r>
                    <w:t>při diskuzi a</w:t>
                  </w:r>
                  <w:r>
                    <w:rPr>
                      <w:spacing w:val="1"/>
                    </w:rPr>
                    <w:t xml:space="preserve"> </w:t>
                  </w:r>
                  <w:r>
                    <w:t>při prezentací svých pravidel</w:t>
                  </w:r>
                  <w:r>
                    <w:rPr>
                      <w:spacing w:val="-1"/>
                    </w:rPr>
                    <w:t xml:space="preserve"> </w:t>
                  </w:r>
                  <w:r>
                    <w:t>pozorování vyjadřuje své myšlenky a</w:t>
                  </w:r>
                  <w:r>
                    <w:rPr>
                      <w:spacing w:val="-2"/>
                    </w:rPr>
                    <w:t xml:space="preserve"> </w:t>
                  </w:r>
                  <w:r>
                    <w:t xml:space="preserve">názory v logickém sledu, </w:t>
                  </w:r>
                  <w:r>
                    <w:rPr>
                      <w:spacing w:val="-2"/>
                    </w:rPr>
                    <w:t>vyjadřuje</w:t>
                  </w:r>
                </w:p>
                <w:p w:rsidR="00DB0860" w:rsidRDefault="00DB0860">
                  <w:pPr>
                    <w:pStyle w:val="Zkladntext"/>
                    <w:kinsoku w:val="0"/>
                    <w:overflowPunct w:val="0"/>
                    <w:spacing w:line="242" w:lineRule="exact"/>
                    <w:rPr>
                      <w:spacing w:val="-2"/>
                    </w:rPr>
                  </w:pPr>
                  <w:r>
                    <w:t>se</w:t>
                  </w:r>
                  <w:r>
                    <w:rPr>
                      <w:spacing w:val="-9"/>
                    </w:rPr>
                    <w:t xml:space="preserve"> </w:t>
                  </w:r>
                  <w:r>
                    <w:t>výstižně,</w:t>
                  </w:r>
                  <w:r>
                    <w:rPr>
                      <w:spacing w:val="-6"/>
                    </w:rPr>
                    <w:t xml:space="preserve"> </w:t>
                  </w:r>
                  <w:r>
                    <w:t>souvisle</w:t>
                  </w:r>
                  <w:r>
                    <w:rPr>
                      <w:spacing w:val="-7"/>
                    </w:rPr>
                    <w:t xml:space="preserve"> </w:t>
                  </w:r>
                  <w:r>
                    <w:t>a</w:t>
                  </w:r>
                  <w:r>
                    <w:rPr>
                      <w:spacing w:val="-6"/>
                    </w:rPr>
                    <w:t xml:space="preserve"> </w:t>
                  </w:r>
                  <w:r>
                    <w:t>kultivovaně</w:t>
                  </w:r>
                  <w:r>
                    <w:rPr>
                      <w:spacing w:val="-7"/>
                    </w:rPr>
                    <w:t xml:space="preserve"> </w:t>
                  </w:r>
                  <w:r>
                    <w:t>v</w:t>
                  </w:r>
                  <w:r>
                    <w:rPr>
                      <w:spacing w:val="-5"/>
                    </w:rPr>
                    <w:t xml:space="preserve"> </w:t>
                  </w:r>
                  <w:r>
                    <w:t>písemném</w:t>
                  </w:r>
                  <w:r>
                    <w:rPr>
                      <w:spacing w:val="-7"/>
                    </w:rPr>
                    <w:t xml:space="preserve"> </w:t>
                  </w:r>
                  <w:r>
                    <w:t>i</w:t>
                  </w:r>
                  <w:r>
                    <w:rPr>
                      <w:spacing w:val="-6"/>
                    </w:rPr>
                    <w:t xml:space="preserve"> </w:t>
                  </w:r>
                  <w:r>
                    <w:t>ústním</w:t>
                  </w:r>
                  <w:r>
                    <w:rPr>
                      <w:spacing w:val="-5"/>
                    </w:rPr>
                    <w:t xml:space="preserve"> </w:t>
                  </w:r>
                  <w:r>
                    <w:rPr>
                      <w:spacing w:val="-2"/>
                    </w:rPr>
                    <w:t>projevu.</w:t>
                  </w:r>
                </w:p>
              </w:txbxContent>
            </v:textbox>
            <w10:wrap anchorx="page" anchory="page"/>
          </v:shape>
        </w:pict>
      </w:r>
      <w:r>
        <w:rPr>
          <w:noProof/>
        </w:rPr>
        <w:pict>
          <v:shape id="_x0000_s2644" type="#_x0000_t202" style="position:absolute;margin-left:254.1pt;margin-top:790.1pt;width:121.8pt;height:22.4pt;z-index:-181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645" type="#_x0000_t202" style="position:absolute;margin-left:122.7pt;margin-top:490.75pt;width:7.25pt;height:12pt;z-index:-181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646" type="#_x0000_t202" style="position:absolute;margin-left:122.7pt;margin-top:632.75pt;width:7.25pt;height:12pt;z-index:-180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647" type="#_x0000_t202" style="position:absolute;margin-left:159.25pt;margin-top:632.75pt;width:4.6pt;height:12pt;z-index:-180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648" type="#_x0000_t202" style="position:absolute;margin-left:122.7pt;margin-top:697.75pt;width:7.25pt;height:12pt;z-index:-180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649" style="position:absolute;margin-left:380.25pt;margin-top:766.05pt;width:215pt;height:46pt;z-index:-180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8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650" style="position:absolute;margin-left:42pt;margin-top:34pt;width:514pt;height:3pt;z-index:-180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8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651" style="position:absolute;margin-left:43.4pt;margin-top:785.75pt;width:196pt;height:34pt;z-index:-180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9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652" type="#_x0000_t202" style="position:absolute;margin-left:544.45pt;margin-top:19.55pt;width:12.1pt;height:12pt;z-index:-180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71</w:t>
                  </w:r>
                </w:p>
              </w:txbxContent>
            </v:textbox>
            <w10:wrap anchorx="page" anchory="page"/>
          </v:shape>
        </w:pict>
      </w:r>
      <w:r>
        <w:rPr>
          <w:noProof/>
        </w:rPr>
        <w:pict>
          <v:shape id="_x0000_s2653" type="#_x0000_t202" style="position:absolute;margin-left:75.55pt;margin-top:64.2pt;width:478.15pt;height:24pt;z-index:-180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3"/>
                    </w:rPr>
                    <w:t xml:space="preserve"> </w:t>
                  </w:r>
                  <w:r>
                    <w:t>se</w:t>
                  </w:r>
                  <w:r>
                    <w:rPr>
                      <w:spacing w:val="3"/>
                    </w:rPr>
                    <w:t xml:space="preserve"> </w:t>
                  </w:r>
                  <w:r>
                    <w:t>účinně</w:t>
                  </w:r>
                  <w:r>
                    <w:rPr>
                      <w:spacing w:val="3"/>
                    </w:rPr>
                    <w:t xml:space="preserve"> </w:t>
                  </w:r>
                  <w:r>
                    <w:t>zapojuje</w:t>
                  </w:r>
                  <w:r>
                    <w:rPr>
                      <w:spacing w:val="3"/>
                    </w:rPr>
                    <w:t xml:space="preserve"> </w:t>
                  </w:r>
                  <w:r>
                    <w:t>do</w:t>
                  </w:r>
                  <w:r>
                    <w:rPr>
                      <w:spacing w:val="3"/>
                    </w:rPr>
                    <w:t xml:space="preserve"> </w:t>
                  </w:r>
                  <w:r>
                    <w:t>diskuse</w:t>
                  </w:r>
                  <w:r>
                    <w:rPr>
                      <w:spacing w:val="2"/>
                    </w:rPr>
                    <w:t xml:space="preserve"> </w:t>
                  </w:r>
                  <w:r>
                    <w:t>o</w:t>
                  </w:r>
                  <w:r>
                    <w:rPr>
                      <w:spacing w:val="4"/>
                    </w:rPr>
                    <w:t xml:space="preserve"> </w:t>
                  </w:r>
                  <w:r>
                    <w:t>pozorování</w:t>
                  </w:r>
                  <w:r>
                    <w:rPr>
                      <w:spacing w:val="3"/>
                    </w:rPr>
                    <w:t xml:space="preserve"> </w:t>
                  </w:r>
                  <w:r>
                    <w:t>přírody,</w:t>
                  </w:r>
                  <w:r>
                    <w:rPr>
                      <w:spacing w:val="3"/>
                    </w:rPr>
                    <w:t xml:space="preserve"> </w:t>
                  </w:r>
                  <w:r>
                    <w:t>vyjadřuje</w:t>
                  </w:r>
                  <w:r>
                    <w:rPr>
                      <w:spacing w:val="3"/>
                    </w:rPr>
                    <w:t xml:space="preserve"> </w:t>
                  </w:r>
                  <w:r>
                    <w:t>konstruktivní</w:t>
                  </w:r>
                  <w:r>
                    <w:rPr>
                      <w:spacing w:val="3"/>
                    </w:rPr>
                    <w:t xml:space="preserve"> </w:t>
                  </w:r>
                  <w:r>
                    <w:t>myšlenky</w:t>
                  </w:r>
                  <w:r>
                    <w:rPr>
                      <w:spacing w:val="4"/>
                    </w:rPr>
                    <w:t xml:space="preserve"> </w:t>
                  </w:r>
                  <w:r>
                    <w:t>i</w:t>
                  </w:r>
                  <w:r>
                    <w:rPr>
                      <w:spacing w:val="3"/>
                    </w:rPr>
                    <w:t xml:space="preserve"> </w:t>
                  </w:r>
                  <w:r>
                    <w:t>emoční</w:t>
                  </w:r>
                  <w:r>
                    <w:rPr>
                      <w:spacing w:val="3"/>
                    </w:rPr>
                    <w:t xml:space="preserve"> </w:t>
                  </w:r>
                  <w:r>
                    <w:t>postoje,</w:t>
                  </w:r>
                  <w:r>
                    <w:rPr>
                      <w:spacing w:val="2"/>
                    </w:rPr>
                    <w:t xml:space="preserve"> </w:t>
                  </w:r>
                  <w:r>
                    <w:rPr>
                      <w:spacing w:val="-2"/>
                    </w:rPr>
                    <w:t>obhajuje</w:t>
                  </w:r>
                </w:p>
                <w:p w:rsidR="00DB0860" w:rsidRDefault="00DB0860">
                  <w:pPr>
                    <w:pStyle w:val="Zkladntext"/>
                    <w:kinsoku w:val="0"/>
                    <w:overflowPunct w:val="0"/>
                    <w:spacing w:line="242" w:lineRule="exact"/>
                    <w:rPr>
                      <w:spacing w:val="-2"/>
                    </w:rPr>
                  </w:pPr>
                  <w:r>
                    <w:t>svůj</w:t>
                  </w:r>
                  <w:r>
                    <w:rPr>
                      <w:spacing w:val="-4"/>
                    </w:rPr>
                    <w:t xml:space="preserve"> </w:t>
                  </w:r>
                  <w:r>
                    <w:t>názor</w:t>
                  </w:r>
                  <w:r>
                    <w:rPr>
                      <w:spacing w:val="-3"/>
                    </w:rPr>
                    <w:t xml:space="preserve"> </w:t>
                  </w:r>
                  <w:r>
                    <w:t>a</w:t>
                  </w:r>
                  <w:r>
                    <w:rPr>
                      <w:spacing w:val="-4"/>
                    </w:rPr>
                    <w:t xml:space="preserve"> </w:t>
                  </w:r>
                  <w:r>
                    <w:t>vhodně</w:t>
                  </w:r>
                  <w:r>
                    <w:rPr>
                      <w:spacing w:val="-3"/>
                    </w:rPr>
                    <w:t xml:space="preserve"> </w:t>
                  </w:r>
                  <w:r>
                    <w:rPr>
                      <w:spacing w:val="-2"/>
                    </w:rPr>
                    <w:t>argumentuje.</w:t>
                  </w:r>
                </w:p>
              </w:txbxContent>
            </v:textbox>
            <w10:wrap anchorx="page" anchory="page"/>
          </v:shape>
        </w:pict>
      </w:r>
      <w:r>
        <w:rPr>
          <w:noProof/>
        </w:rPr>
        <w:pict>
          <v:shape id="_x0000_s2654" type="#_x0000_t202" style="position:absolute;margin-left:75.55pt;margin-top:96.7pt;width:137.65pt;height:12pt;z-index:-1801;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txbxContent>
            </v:textbox>
            <w10:wrap anchorx="page" anchory="page"/>
          </v:shape>
        </w:pict>
      </w:r>
      <w:r>
        <w:rPr>
          <w:noProof/>
        </w:rPr>
        <w:pict>
          <v:shape id="_x0000_s2655" type="#_x0000_t202" style="position:absolute;margin-left:75.55pt;margin-top:117.2pt;width:478.2pt;height:36pt;z-index:-180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Během společného</w:t>
                  </w:r>
                  <w:r>
                    <w:rPr>
                      <w:spacing w:val="1"/>
                    </w:rPr>
                    <w:t xml:space="preserve"> </w:t>
                  </w:r>
                  <w:r>
                    <w:rPr>
                      <w:spacing w:val="-2"/>
                    </w:rPr>
                    <w:t>pozorování</w:t>
                  </w:r>
                  <w:r>
                    <w:rPr>
                      <w:spacing w:val="1"/>
                    </w:rPr>
                    <w:t xml:space="preserve"> </w:t>
                  </w:r>
                  <w:r>
                    <w:rPr>
                      <w:spacing w:val="-2"/>
                    </w:rPr>
                    <w:t>přírodnin</w:t>
                  </w:r>
                  <w:r>
                    <w:rPr>
                      <w:spacing w:val="2"/>
                    </w:rPr>
                    <w:t xml:space="preserve"> </w:t>
                  </w:r>
                  <w:r>
                    <w:rPr>
                      <w:spacing w:val="-2"/>
                    </w:rPr>
                    <w:t>se</w:t>
                  </w:r>
                  <w:r>
                    <w:rPr>
                      <w:spacing w:val="1"/>
                    </w:rPr>
                    <w:t xml:space="preserve"> </w:t>
                  </w:r>
                  <w:r>
                    <w:rPr>
                      <w:spacing w:val="-2"/>
                    </w:rPr>
                    <w:t>žák</w:t>
                  </w:r>
                  <w:r>
                    <w:t xml:space="preserve"> </w:t>
                  </w:r>
                  <w:r>
                    <w:rPr>
                      <w:spacing w:val="-2"/>
                    </w:rPr>
                    <w:t>podílí</w:t>
                  </w:r>
                  <w:r>
                    <w:rPr>
                      <w:spacing w:val="2"/>
                    </w:rPr>
                    <w:t xml:space="preserve"> </w:t>
                  </w:r>
                  <w:r>
                    <w:rPr>
                      <w:spacing w:val="-2"/>
                    </w:rPr>
                    <w:t>na</w:t>
                  </w:r>
                  <w:r>
                    <w:rPr>
                      <w:spacing w:val="1"/>
                    </w:rPr>
                    <w:t xml:space="preserve"> </w:t>
                  </w:r>
                  <w:r>
                    <w:rPr>
                      <w:spacing w:val="-2"/>
                    </w:rPr>
                    <w:t>utváření</w:t>
                  </w:r>
                  <w:r>
                    <w:rPr>
                      <w:spacing w:val="2"/>
                    </w:rPr>
                    <w:t xml:space="preserve"> </w:t>
                  </w:r>
                  <w:r>
                    <w:rPr>
                      <w:spacing w:val="-2"/>
                    </w:rPr>
                    <w:t>příjemné</w:t>
                  </w:r>
                  <w:r>
                    <w:rPr>
                      <w:spacing w:val="1"/>
                    </w:rPr>
                    <w:t xml:space="preserve"> </w:t>
                  </w:r>
                  <w:r>
                    <w:rPr>
                      <w:spacing w:val="-2"/>
                    </w:rPr>
                    <w:t>atmosféry</w:t>
                  </w:r>
                  <w:r>
                    <w:t xml:space="preserve"> </w:t>
                  </w:r>
                  <w:r>
                    <w:rPr>
                      <w:spacing w:val="-2"/>
                    </w:rPr>
                    <w:t>mezi</w:t>
                  </w:r>
                  <w:r>
                    <w:rPr>
                      <w:spacing w:val="1"/>
                    </w:rPr>
                    <w:t xml:space="preserve"> </w:t>
                  </w:r>
                  <w:r>
                    <w:rPr>
                      <w:spacing w:val="-2"/>
                    </w:rPr>
                    <w:t>spolužáky,</w:t>
                  </w:r>
                  <w:r>
                    <w:rPr>
                      <w:spacing w:val="1"/>
                    </w:rPr>
                    <w:t xml:space="preserve"> </w:t>
                  </w:r>
                  <w:r>
                    <w:rPr>
                      <w:spacing w:val="-2"/>
                    </w:rPr>
                    <w:t>na</w:t>
                  </w:r>
                  <w:r>
                    <w:rPr>
                      <w:spacing w:val="1"/>
                    </w:rPr>
                    <w:t xml:space="preserve"> </w:t>
                  </w:r>
                  <w:r>
                    <w:rPr>
                      <w:spacing w:val="-2"/>
                    </w:rPr>
                    <w:t>základě</w:t>
                  </w:r>
                  <w:r>
                    <w:rPr>
                      <w:spacing w:val="1"/>
                    </w:rPr>
                    <w:t xml:space="preserve"> </w:t>
                  </w:r>
                  <w:r>
                    <w:rPr>
                      <w:spacing w:val="-2"/>
                    </w:rPr>
                    <w:t>ohle-</w:t>
                  </w:r>
                </w:p>
                <w:p w:rsidR="00DB0860" w:rsidRDefault="00DB0860">
                  <w:pPr>
                    <w:pStyle w:val="Zkladntext"/>
                    <w:kinsoku w:val="0"/>
                    <w:overflowPunct w:val="0"/>
                    <w:spacing w:before="1" w:line="235" w:lineRule="auto"/>
                  </w:pPr>
                  <w:r>
                    <w:t>duplnosti</w:t>
                  </w:r>
                  <w:r>
                    <w:rPr>
                      <w:spacing w:val="18"/>
                    </w:rPr>
                    <w:t xml:space="preserve"> </w:t>
                  </w:r>
                  <w:r>
                    <w:t>a</w:t>
                  </w:r>
                  <w:r>
                    <w:rPr>
                      <w:spacing w:val="18"/>
                    </w:rPr>
                    <w:t xml:space="preserve"> </w:t>
                  </w:r>
                  <w:r>
                    <w:t>úcty</w:t>
                  </w:r>
                  <w:r>
                    <w:rPr>
                      <w:spacing w:val="18"/>
                    </w:rPr>
                    <w:t xml:space="preserve"> </w:t>
                  </w:r>
                  <w:r>
                    <w:t>při</w:t>
                  </w:r>
                  <w:r>
                    <w:rPr>
                      <w:spacing w:val="18"/>
                    </w:rPr>
                    <w:t xml:space="preserve"> </w:t>
                  </w:r>
                  <w:r>
                    <w:t>jednání</w:t>
                  </w:r>
                  <w:r>
                    <w:rPr>
                      <w:spacing w:val="18"/>
                    </w:rPr>
                    <w:t xml:space="preserve"> </w:t>
                  </w:r>
                  <w:r>
                    <w:t>s</w:t>
                  </w:r>
                  <w:r>
                    <w:rPr>
                      <w:spacing w:val="19"/>
                    </w:rPr>
                    <w:t xml:space="preserve"> </w:t>
                  </w:r>
                  <w:r>
                    <w:t>druhými</w:t>
                  </w:r>
                  <w:r>
                    <w:rPr>
                      <w:spacing w:val="18"/>
                    </w:rPr>
                    <w:t xml:space="preserve"> </w:t>
                  </w:r>
                  <w:r>
                    <w:t>přispívá</w:t>
                  </w:r>
                  <w:r>
                    <w:rPr>
                      <w:spacing w:val="18"/>
                    </w:rPr>
                    <w:t xml:space="preserve"> </w:t>
                  </w:r>
                  <w:r>
                    <w:t>k</w:t>
                  </w:r>
                  <w:r>
                    <w:rPr>
                      <w:spacing w:val="18"/>
                    </w:rPr>
                    <w:t xml:space="preserve"> </w:t>
                  </w:r>
                  <w:r>
                    <w:t>upevňování</w:t>
                  </w:r>
                  <w:r>
                    <w:rPr>
                      <w:spacing w:val="18"/>
                    </w:rPr>
                    <w:t xml:space="preserve"> </w:t>
                  </w:r>
                  <w:r>
                    <w:t>dobrých</w:t>
                  </w:r>
                  <w:r>
                    <w:rPr>
                      <w:spacing w:val="18"/>
                    </w:rPr>
                    <w:t xml:space="preserve"> </w:t>
                  </w:r>
                  <w:r>
                    <w:t>vztahů</w:t>
                  </w:r>
                  <w:r>
                    <w:rPr>
                      <w:spacing w:val="18"/>
                    </w:rPr>
                    <w:t xml:space="preserve"> </w:t>
                  </w:r>
                  <w:r>
                    <w:t>ve</w:t>
                  </w:r>
                  <w:r>
                    <w:rPr>
                      <w:spacing w:val="18"/>
                    </w:rPr>
                    <w:t xml:space="preserve"> </w:t>
                  </w:r>
                  <w:r>
                    <w:t>třídě,</w:t>
                  </w:r>
                  <w:r>
                    <w:rPr>
                      <w:spacing w:val="18"/>
                    </w:rPr>
                    <w:t xml:space="preserve"> </w:t>
                  </w:r>
                  <w:r>
                    <w:t>v</w:t>
                  </w:r>
                  <w:r>
                    <w:rPr>
                      <w:spacing w:val="18"/>
                    </w:rPr>
                    <w:t xml:space="preserve"> </w:t>
                  </w:r>
                  <w:r>
                    <w:t>případě</w:t>
                  </w:r>
                  <w:r>
                    <w:rPr>
                      <w:spacing w:val="18"/>
                    </w:rPr>
                    <w:t xml:space="preserve"> </w:t>
                  </w:r>
                  <w:r>
                    <w:t>potřeby</w:t>
                  </w:r>
                  <w:r>
                    <w:rPr>
                      <w:spacing w:val="18"/>
                    </w:rPr>
                    <w:t xml:space="preserve"> </w:t>
                  </w:r>
                  <w:r>
                    <w:t>poskytne pomoc nebo o ni požádá.</w:t>
                  </w:r>
                </w:p>
              </w:txbxContent>
            </v:textbox>
            <w10:wrap anchorx="page" anchory="page"/>
          </v:shape>
        </w:pict>
      </w:r>
      <w:r>
        <w:rPr>
          <w:noProof/>
        </w:rPr>
        <w:pict>
          <v:shape id="_x0000_s2656" type="#_x0000_t202" style="position:absolute;margin-left:75.55pt;margin-top:161.7pt;width:93.2pt;height:12pt;z-index:-1799;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občanské</w:t>
                  </w:r>
                </w:p>
              </w:txbxContent>
            </v:textbox>
            <w10:wrap anchorx="page" anchory="page"/>
          </v:shape>
        </w:pict>
      </w:r>
      <w:r>
        <w:rPr>
          <w:noProof/>
        </w:rPr>
        <w:pict>
          <v:shape id="_x0000_s2657" type="#_x0000_t202" style="position:absolute;margin-left:75.5pt;margin-top:182.2pt;width:478.2pt;height:36pt;z-index:-179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Žák</w:t>
                  </w:r>
                  <w:r>
                    <w:rPr>
                      <w:spacing w:val="8"/>
                    </w:rPr>
                    <w:t xml:space="preserve"> </w:t>
                  </w:r>
                  <w:r>
                    <w:t>respektuje</w:t>
                  </w:r>
                  <w:r>
                    <w:rPr>
                      <w:spacing w:val="9"/>
                    </w:rPr>
                    <w:t xml:space="preserve"> </w:t>
                  </w:r>
                  <w:r>
                    <w:t>přesvědčení</w:t>
                  </w:r>
                  <w:r>
                    <w:rPr>
                      <w:spacing w:val="9"/>
                    </w:rPr>
                    <w:t xml:space="preserve"> </w:t>
                  </w:r>
                  <w:r>
                    <w:t>druhých</w:t>
                  </w:r>
                  <w:r>
                    <w:rPr>
                      <w:spacing w:val="9"/>
                    </w:rPr>
                    <w:t xml:space="preserve"> </w:t>
                  </w:r>
                  <w:r>
                    <w:t>lidí</w:t>
                  </w:r>
                  <w:r>
                    <w:rPr>
                      <w:spacing w:val="9"/>
                    </w:rPr>
                    <w:t xml:space="preserve"> </w:t>
                  </w:r>
                  <w:r>
                    <w:t>o</w:t>
                  </w:r>
                  <w:r>
                    <w:rPr>
                      <w:spacing w:val="8"/>
                    </w:rPr>
                    <w:t xml:space="preserve"> </w:t>
                  </w:r>
                  <w:r>
                    <w:t>přírodě</w:t>
                  </w:r>
                  <w:r>
                    <w:rPr>
                      <w:spacing w:val="8"/>
                    </w:rPr>
                    <w:t xml:space="preserve"> </w:t>
                  </w:r>
                  <w:r>
                    <w:t>a</w:t>
                  </w:r>
                  <w:r>
                    <w:rPr>
                      <w:spacing w:val="10"/>
                    </w:rPr>
                    <w:t xml:space="preserve"> </w:t>
                  </w:r>
                  <w:r>
                    <w:t>živočiších,</w:t>
                  </w:r>
                  <w:r>
                    <w:rPr>
                      <w:spacing w:val="9"/>
                    </w:rPr>
                    <w:t xml:space="preserve"> </w:t>
                  </w:r>
                  <w:r>
                    <w:t>váží</w:t>
                  </w:r>
                  <w:r>
                    <w:rPr>
                      <w:spacing w:val="9"/>
                    </w:rPr>
                    <w:t xml:space="preserve"> </w:t>
                  </w:r>
                  <w:r>
                    <w:t>si</w:t>
                  </w:r>
                  <w:r>
                    <w:rPr>
                      <w:spacing w:val="9"/>
                    </w:rPr>
                    <w:t xml:space="preserve"> </w:t>
                  </w:r>
                  <w:r>
                    <w:t>jejich</w:t>
                  </w:r>
                  <w:r>
                    <w:rPr>
                      <w:spacing w:val="8"/>
                    </w:rPr>
                    <w:t xml:space="preserve"> </w:t>
                  </w:r>
                  <w:r>
                    <w:t>vnitřních</w:t>
                  </w:r>
                  <w:r>
                    <w:rPr>
                      <w:spacing w:val="9"/>
                    </w:rPr>
                    <w:t xml:space="preserve"> </w:t>
                  </w:r>
                  <w:r>
                    <w:t>hodnot,</w:t>
                  </w:r>
                  <w:r>
                    <w:rPr>
                      <w:spacing w:val="9"/>
                    </w:rPr>
                    <w:t xml:space="preserve"> </w:t>
                  </w:r>
                  <w:r>
                    <w:t>je</w:t>
                  </w:r>
                  <w:r>
                    <w:rPr>
                      <w:spacing w:val="9"/>
                    </w:rPr>
                    <w:t xml:space="preserve"> </w:t>
                  </w:r>
                  <w:r>
                    <w:t>schopen</w:t>
                  </w:r>
                  <w:r>
                    <w:rPr>
                      <w:spacing w:val="9"/>
                    </w:rPr>
                    <w:t xml:space="preserve"> </w:t>
                  </w:r>
                  <w:r>
                    <w:t>vcítit</w:t>
                  </w:r>
                  <w:r>
                    <w:rPr>
                      <w:spacing w:val="9"/>
                    </w:rPr>
                    <w:t xml:space="preserve"> </w:t>
                  </w:r>
                  <w:r>
                    <w:t>se</w:t>
                  </w:r>
                  <w:r>
                    <w:rPr>
                      <w:spacing w:val="8"/>
                    </w:rPr>
                    <w:t xml:space="preserve"> </w:t>
                  </w:r>
                  <w:r>
                    <w:rPr>
                      <w:spacing w:val="-5"/>
                    </w:rPr>
                    <w:t>do</w:t>
                  </w:r>
                </w:p>
                <w:p w:rsidR="00DB0860" w:rsidRDefault="00DB0860">
                  <w:pPr>
                    <w:pStyle w:val="Zkladntext"/>
                    <w:kinsoku w:val="0"/>
                    <w:overflowPunct w:val="0"/>
                    <w:spacing w:before="1" w:line="235" w:lineRule="auto"/>
                  </w:pPr>
                  <w:r>
                    <w:t>pozice</w:t>
                  </w:r>
                  <w:r>
                    <w:rPr>
                      <w:spacing w:val="-1"/>
                    </w:rPr>
                    <w:t xml:space="preserve"> </w:t>
                  </w:r>
                  <w:r>
                    <w:t>ostatních</w:t>
                  </w:r>
                  <w:r>
                    <w:rPr>
                      <w:spacing w:val="-1"/>
                    </w:rPr>
                    <w:t xml:space="preserve"> </w:t>
                  </w:r>
                  <w:r>
                    <w:t>lidí.</w:t>
                  </w:r>
                  <w:r>
                    <w:rPr>
                      <w:spacing w:val="-1"/>
                    </w:rPr>
                    <w:t xml:space="preserve"> </w:t>
                  </w:r>
                  <w:r>
                    <w:t>Žák</w:t>
                  </w:r>
                  <w:r>
                    <w:rPr>
                      <w:spacing w:val="-1"/>
                    </w:rPr>
                    <w:t xml:space="preserve"> </w:t>
                  </w:r>
                  <w:r>
                    <w:t>odmítá</w:t>
                  </w:r>
                  <w:r>
                    <w:rPr>
                      <w:spacing w:val="-1"/>
                    </w:rPr>
                    <w:t xml:space="preserve"> </w:t>
                  </w:r>
                  <w:r>
                    <w:t>útlak</w:t>
                  </w:r>
                  <w:r>
                    <w:rPr>
                      <w:spacing w:val="-1"/>
                    </w:rPr>
                    <w:t xml:space="preserve"> </w:t>
                  </w:r>
                  <w:r>
                    <w:t>a hrubé</w:t>
                  </w:r>
                  <w:r>
                    <w:rPr>
                      <w:spacing w:val="-1"/>
                    </w:rPr>
                    <w:t xml:space="preserve"> </w:t>
                  </w:r>
                  <w:r>
                    <w:t>zacházení</w:t>
                  </w:r>
                  <w:r>
                    <w:rPr>
                      <w:spacing w:val="-1"/>
                    </w:rPr>
                    <w:t xml:space="preserve"> </w:t>
                  </w:r>
                  <w:r>
                    <w:t>se</w:t>
                  </w:r>
                  <w:r>
                    <w:rPr>
                      <w:spacing w:val="-1"/>
                    </w:rPr>
                    <w:t xml:space="preserve"> </w:t>
                  </w:r>
                  <w:r>
                    <w:t>živočichy</w:t>
                  </w:r>
                  <w:r>
                    <w:rPr>
                      <w:spacing w:val="-1"/>
                    </w:rPr>
                    <w:t xml:space="preserve"> </w:t>
                  </w:r>
                  <w:r>
                    <w:t>a s</w:t>
                  </w:r>
                  <w:r>
                    <w:rPr>
                      <w:spacing w:val="-1"/>
                    </w:rPr>
                    <w:t xml:space="preserve"> </w:t>
                  </w:r>
                  <w:r>
                    <w:t>jejich</w:t>
                  </w:r>
                  <w:r>
                    <w:rPr>
                      <w:spacing w:val="-1"/>
                    </w:rPr>
                    <w:t xml:space="preserve"> </w:t>
                  </w:r>
                  <w:r>
                    <w:t>životním</w:t>
                  </w:r>
                  <w:r>
                    <w:rPr>
                      <w:spacing w:val="-1"/>
                    </w:rPr>
                    <w:t xml:space="preserve"> </w:t>
                  </w:r>
                  <w:r>
                    <w:t>prostředím,</w:t>
                  </w:r>
                  <w:r>
                    <w:rPr>
                      <w:spacing w:val="-1"/>
                    </w:rPr>
                    <w:t xml:space="preserve"> </w:t>
                  </w:r>
                  <w:r>
                    <w:t>uvědomuje</w:t>
                  </w:r>
                  <w:r>
                    <w:rPr>
                      <w:spacing w:val="-1"/>
                    </w:rPr>
                    <w:t xml:space="preserve"> </w:t>
                  </w:r>
                  <w:r>
                    <w:t>si</w:t>
                  </w:r>
                  <w:r>
                    <w:rPr>
                      <w:spacing w:val="-1"/>
                    </w:rPr>
                    <w:t xml:space="preserve"> </w:t>
                  </w:r>
                  <w:r>
                    <w:t>po- vinnost postavit se zodpovědně k ochraně přírody.</w:t>
                  </w:r>
                </w:p>
              </w:txbxContent>
            </v:textbox>
            <w10:wrap anchorx="page" anchory="page"/>
          </v:shape>
        </w:pict>
      </w:r>
      <w:r>
        <w:rPr>
          <w:noProof/>
        </w:rPr>
        <w:pict>
          <v:shape id="_x0000_s2658" type="#_x0000_t202" style="position:absolute;margin-left:75.5pt;margin-top:226.7pt;width:90.15pt;height:12pt;z-index:-1797;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pracovní</w:t>
                  </w:r>
                </w:p>
              </w:txbxContent>
            </v:textbox>
            <w10:wrap anchorx="page" anchory="page"/>
          </v:shape>
        </w:pict>
      </w:r>
      <w:r>
        <w:rPr>
          <w:noProof/>
        </w:rPr>
        <w:pict>
          <v:shape id="_x0000_s2659" type="#_x0000_t202" style="position:absolute;margin-left:75.5pt;margin-top:247.2pt;width:478.2pt;height:24pt;z-index:-179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10"/>
                    </w:rPr>
                    <w:t xml:space="preserve"> </w:t>
                  </w:r>
                  <w:r>
                    <w:t>prohlížení</w:t>
                  </w:r>
                  <w:r>
                    <w:rPr>
                      <w:spacing w:val="-8"/>
                    </w:rPr>
                    <w:t xml:space="preserve"> </w:t>
                  </w:r>
                  <w:r>
                    <w:t>přírodnin</w:t>
                  </w:r>
                  <w:r>
                    <w:rPr>
                      <w:spacing w:val="-7"/>
                    </w:rPr>
                    <w:t xml:space="preserve"> </w:t>
                  </w:r>
                  <w:r>
                    <w:t>je</w:t>
                  </w:r>
                  <w:r>
                    <w:rPr>
                      <w:spacing w:val="-8"/>
                    </w:rPr>
                    <w:t xml:space="preserve"> </w:t>
                  </w:r>
                  <w:r>
                    <w:t>žák</w:t>
                  </w:r>
                  <w:r>
                    <w:rPr>
                      <w:spacing w:val="-8"/>
                    </w:rPr>
                    <w:t xml:space="preserve"> </w:t>
                  </w:r>
                  <w:r>
                    <w:t>používá</w:t>
                  </w:r>
                  <w:r>
                    <w:rPr>
                      <w:spacing w:val="-7"/>
                    </w:rPr>
                    <w:t xml:space="preserve"> </w:t>
                  </w:r>
                  <w:r>
                    <w:t>bezpečně</w:t>
                  </w:r>
                  <w:r>
                    <w:rPr>
                      <w:spacing w:val="-8"/>
                    </w:rPr>
                    <w:t xml:space="preserve"> </w:t>
                  </w:r>
                  <w:r>
                    <w:t>a</w:t>
                  </w:r>
                  <w:r>
                    <w:rPr>
                      <w:spacing w:val="-7"/>
                    </w:rPr>
                    <w:t xml:space="preserve"> </w:t>
                  </w:r>
                  <w:r>
                    <w:t>účinně,</w:t>
                  </w:r>
                  <w:r>
                    <w:rPr>
                      <w:spacing w:val="-7"/>
                    </w:rPr>
                    <w:t xml:space="preserve"> </w:t>
                  </w:r>
                  <w:r>
                    <w:t>dodržuje</w:t>
                  </w:r>
                  <w:r>
                    <w:rPr>
                      <w:spacing w:val="-8"/>
                    </w:rPr>
                    <w:t xml:space="preserve"> </w:t>
                  </w:r>
                  <w:r>
                    <w:t>vymezená</w:t>
                  </w:r>
                  <w:r>
                    <w:rPr>
                      <w:spacing w:val="-7"/>
                    </w:rPr>
                    <w:t xml:space="preserve"> </w:t>
                  </w:r>
                  <w:r>
                    <w:t>pravidla</w:t>
                  </w:r>
                  <w:r>
                    <w:rPr>
                      <w:spacing w:val="-7"/>
                    </w:rPr>
                    <w:t xml:space="preserve"> </w:t>
                  </w:r>
                  <w:r>
                    <w:t>pozorování,</w:t>
                  </w:r>
                  <w:r>
                    <w:rPr>
                      <w:spacing w:val="-8"/>
                    </w:rPr>
                    <w:t xml:space="preserve"> </w:t>
                  </w:r>
                  <w:r>
                    <w:t>plní</w:t>
                  </w:r>
                  <w:r>
                    <w:rPr>
                      <w:spacing w:val="-7"/>
                    </w:rPr>
                    <w:t xml:space="preserve"> </w:t>
                  </w:r>
                  <w:r>
                    <w:rPr>
                      <w:spacing w:val="-2"/>
                    </w:rPr>
                    <w:t>povinnosti</w:t>
                  </w:r>
                </w:p>
                <w:p w:rsidR="00DB0860" w:rsidRDefault="00DB0860">
                  <w:pPr>
                    <w:pStyle w:val="Zkladntext"/>
                    <w:kinsoku w:val="0"/>
                    <w:overflowPunct w:val="0"/>
                    <w:spacing w:line="242" w:lineRule="exact"/>
                    <w:rPr>
                      <w:spacing w:val="-2"/>
                    </w:rPr>
                  </w:pPr>
                  <w:r>
                    <w:t>a</w:t>
                  </w:r>
                  <w:r>
                    <w:rPr>
                      <w:spacing w:val="-9"/>
                    </w:rPr>
                    <w:t xml:space="preserve"> </w:t>
                  </w:r>
                  <w:r>
                    <w:t>závazky,</w:t>
                  </w:r>
                  <w:r>
                    <w:rPr>
                      <w:spacing w:val="-6"/>
                    </w:rPr>
                    <w:t xml:space="preserve"> </w:t>
                  </w:r>
                  <w:r>
                    <w:t>adaptuje</w:t>
                  </w:r>
                  <w:r>
                    <w:rPr>
                      <w:spacing w:val="-6"/>
                    </w:rPr>
                    <w:t xml:space="preserve"> </w:t>
                  </w:r>
                  <w:r>
                    <w:t>se</w:t>
                  </w:r>
                  <w:r>
                    <w:rPr>
                      <w:spacing w:val="-6"/>
                    </w:rPr>
                    <w:t xml:space="preserve"> </w:t>
                  </w:r>
                  <w:r>
                    <w:t>na</w:t>
                  </w:r>
                  <w:r>
                    <w:rPr>
                      <w:spacing w:val="-7"/>
                    </w:rPr>
                    <w:t xml:space="preserve"> </w:t>
                  </w:r>
                  <w:r>
                    <w:t>změněné</w:t>
                  </w:r>
                  <w:r>
                    <w:rPr>
                      <w:spacing w:val="-7"/>
                    </w:rPr>
                    <w:t xml:space="preserve"> </w:t>
                  </w:r>
                  <w:r>
                    <w:t>pracovní</w:t>
                  </w:r>
                  <w:r>
                    <w:rPr>
                      <w:spacing w:val="-5"/>
                    </w:rPr>
                    <w:t xml:space="preserve"> </w:t>
                  </w:r>
                  <w:r>
                    <w:t>podmínky</w:t>
                  </w:r>
                  <w:r>
                    <w:rPr>
                      <w:spacing w:val="-7"/>
                    </w:rPr>
                    <w:t xml:space="preserve"> </w:t>
                  </w:r>
                  <w:r>
                    <w:t>v</w:t>
                  </w:r>
                  <w:r>
                    <w:rPr>
                      <w:spacing w:val="-6"/>
                    </w:rPr>
                    <w:t xml:space="preserve"> </w:t>
                  </w:r>
                  <w:r>
                    <w:t>prostoru</w:t>
                  </w:r>
                  <w:r>
                    <w:rPr>
                      <w:spacing w:val="-6"/>
                    </w:rPr>
                    <w:t xml:space="preserve"> </w:t>
                  </w:r>
                  <w:r>
                    <w:rPr>
                      <w:spacing w:val="-2"/>
                    </w:rPr>
                    <w:t>knihovny.</w:t>
                  </w:r>
                </w:p>
              </w:txbxContent>
            </v:textbox>
            <w10:wrap anchorx="page" anchory="page"/>
          </v:shape>
        </w:pict>
      </w:r>
      <w:r>
        <w:rPr>
          <w:noProof/>
        </w:rPr>
        <w:pict>
          <v:shape id="_x0000_s2660" type="#_x0000_t202" style="position:absolute;margin-left:75.5pt;margin-top:288.2pt;width:39.8pt;height:12pt;z-index:-179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661" type="#_x0000_t202" style="position:absolute;margin-left:75.5pt;margin-top:308.7pt;width:460.2pt;height:12pt;z-index:-1794;mso-position-horizontal-relative:page;mso-position-vertical-relative:page" o:allowincell="f" filled="f" stroked="f">
            <v:textbox inset="0,0,0,0">
              <w:txbxContent>
                <w:p w:rsidR="00DB0860" w:rsidRDefault="00DB0860">
                  <w:pPr>
                    <w:pStyle w:val="Zkladntext"/>
                    <w:kinsoku w:val="0"/>
                    <w:overflowPunct w:val="0"/>
                    <w:rPr>
                      <w:spacing w:val="-2"/>
                    </w:rPr>
                  </w:pPr>
                  <w:r>
                    <w:t>1.</w:t>
                  </w:r>
                  <w:r>
                    <w:rPr>
                      <w:spacing w:val="-8"/>
                    </w:rPr>
                    <w:t xml:space="preserve"> </w:t>
                  </w:r>
                  <w:r>
                    <w:t>část</w:t>
                  </w:r>
                  <w:r>
                    <w:rPr>
                      <w:spacing w:val="-5"/>
                    </w:rPr>
                    <w:t xml:space="preserve"> </w:t>
                  </w:r>
                  <w:r>
                    <w:t>–</w:t>
                  </w:r>
                  <w:r>
                    <w:rPr>
                      <w:spacing w:val="-6"/>
                    </w:rPr>
                    <w:t xml:space="preserve"> </w:t>
                  </w:r>
                  <w:r>
                    <w:t>ukázky</w:t>
                  </w:r>
                  <w:r>
                    <w:rPr>
                      <w:spacing w:val="-6"/>
                    </w:rPr>
                    <w:t xml:space="preserve"> </w:t>
                  </w:r>
                  <w:r>
                    <w:t>jednotlivých</w:t>
                  </w:r>
                  <w:r>
                    <w:rPr>
                      <w:spacing w:val="-5"/>
                    </w:rPr>
                    <w:t xml:space="preserve"> </w:t>
                  </w:r>
                  <w:r>
                    <w:t>typů</w:t>
                  </w:r>
                  <w:r>
                    <w:rPr>
                      <w:spacing w:val="-5"/>
                    </w:rPr>
                    <w:t xml:space="preserve"> </w:t>
                  </w:r>
                  <w:r>
                    <w:t>pobytových</w:t>
                  </w:r>
                  <w:r>
                    <w:rPr>
                      <w:spacing w:val="-5"/>
                    </w:rPr>
                    <w:t xml:space="preserve"> </w:t>
                  </w:r>
                  <w:r>
                    <w:t>znamení</w:t>
                  </w:r>
                  <w:r>
                    <w:rPr>
                      <w:spacing w:val="-6"/>
                    </w:rPr>
                    <w:t xml:space="preserve"> </w:t>
                  </w:r>
                  <w:r>
                    <w:t>–</w:t>
                  </w:r>
                  <w:r>
                    <w:rPr>
                      <w:spacing w:val="-6"/>
                    </w:rPr>
                    <w:t xml:space="preserve"> </w:t>
                  </w:r>
                  <w:r>
                    <w:t>odlitek</w:t>
                  </w:r>
                  <w:r>
                    <w:rPr>
                      <w:spacing w:val="-6"/>
                    </w:rPr>
                    <w:t xml:space="preserve"> </w:t>
                  </w:r>
                  <w:r>
                    <w:t>stopy,</w:t>
                  </w:r>
                  <w:r>
                    <w:rPr>
                      <w:spacing w:val="-5"/>
                    </w:rPr>
                    <w:t xml:space="preserve"> </w:t>
                  </w:r>
                  <w:r>
                    <w:t>hnízdo,</w:t>
                  </w:r>
                  <w:r>
                    <w:rPr>
                      <w:spacing w:val="-5"/>
                    </w:rPr>
                    <w:t xml:space="preserve"> </w:t>
                  </w:r>
                  <w:r>
                    <w:t>trus,</w:t>
                  </w:r>
                  <w:r>
                    <w:rPr>
                      <w:spacing w:val="-5"/>
                    </w:rPr>
                    <w:t xml:space="preserve"> </w:t>
                  </w:r>
                  <w:r>
                    <w:t>ohryzaný</w:t>
                  </w:r>
                  <w:r>
                    <w:rPr>
                      <w:spacing w:val="-5"/>
                    </w:rPr>
                    <w:t xml:space="preserve"> </w:t>
                  </w:r>
                  <w:r>
                    <w:t>klacík,</w:t>
                  </w:r>
                  <w:r>
                    <w:rPr>
                      <w:spacing w:val="-5"/>
                    </w:rPr>
                    <w:t xml:space="preserve"> </w:t>
                  </w:r>
                  <w:r>
                    <w:t>pero</w:t>
                  </w:r>
                  <w:r>
                    <w:rPr>
                      <w:spacing w:val="-6"/>
                    </w:rPr>
                    <w:t xml:space="preserve"> </w:t>
                  </w:r>
                  <w:r>
                    <w:t>a</w:t>
                  </w:r>
                  <w:r>
                    <w:rPr>
                      <w:spacing w:val="-6"/>
                    </w:rPr>
                    <w:t xml:space="preserve"> </w:t>
                  </w:r>
                  <w:r>
                    <w:rPr>
                      <w:spacing w:val="-2"/>
                    </w:rPr>
                    <w:t>paroh</w:t>
                  </w:r>
                </w:p>
              </w:txbxContent>
            </v:textbox>
            <w10:wrap anchorx="page" anchory="page"/>
          </v:shape>
        </w:pict>
      </w:r>
      <w:r>
        <w:rPr>
          <w:noProof/>
        </w:rPr>
        <w:pict>
          <v:shape id="_x0000_s2662" type="#_x0000_t202" style="position:absolute;margin-left:75.5pt;margin-top:329.2pt;width:478.1pt;height:1in;z-index:-179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2.</w:t>
                  </w:r>
                  <w:r>
                    <w:rPr>
                      <w:spacing w:val="3"/>
                    </w:rPr>
                    <w:t xml:space="preserve"> </w:t>
                  </w:r>
                  <w:r>
                    <w:t>část</w:t>
                  </w:r>
                  <w:r>
                    <w:rPr>
                      <w:spacing w:val="3"/>
                    </w:rPr>
                    <w:t xml:space="preserve"> </w:t>
                  </w:r>
                  <w:r>
                    <w:t>–</w:t>
                  </w:r>
                  <w:r>
                    <w:rPr>
                      <w:spacing w:val="4"/>
                    </w:rPr>
                    <w:t xml:space="preserve"> </w:t>
                  </w:r>
                  <w:r>
                    <w:t>co</w:t>
                  </w:r>
                  <w:r>
                    <w:rPr>
                      <w:spacing w:val="3"/>
                    </w:rPr>
                    <w:t xml:space="preserve"> </w:t>
                  </w:r>
                  <w:r>
                    <w:t>největší</w:t>
                  </w:r>
                  <w:r>
                    <w:rPr>
                      <w:spacing w:val="4"/>
                    </w:rPr>
                    <w:t xml:space="preserve"> </w:t>
                  </w:r>
                  <w:r>
                    <w:t>škála</w:t>
                  </w:r>
                  <w:r>
                    <w:rPr>
                      <w:spacing w:val="3"/>
                    </w:rPr>
                    <w:t xml:space="preserve"> </w:t>
                  </w:r>
                  <w:r>
                    <w:t>pobytových</w:t>
                  </w:r>
                  <w:r>
                    <w:rPr>
                      <w:spacing w:val="4"/>
                    </w:rPr>
                    <w:t xml:space="preserve"> </w:t>
                  </w:r>
                  <w:r>
                    <w:t>znamení</w:t>
                  </w:r>
                  <w:r>
                    <w:rPr>
                      <w:spacing w:val="3"/>
                    </w:rPr>
                    <w:t xml:space="preserve"> </w:t>
                  </w:r>
                  <w:r>
                    <w:t>nebo</w:t>
                  </w:r>
                  <w:r>
                    <w:rPr>
                      <w:spacing w:val="4"/>
                    </w:rPr>
                    <w:t xml:space="preserve"> </w:t>
                  </w:r>
                  <w:r>
                    <w:t>jejich</w:t>
                  </w:r>
                  <w:r>
                    <w:rPr>
                      <w:spacing w:val="3"/>
                    </w:rPr>
                    <w:t xml:space="preserve"> </w:t>
                  </w:r>
                  <w:r>
                    <w:t>fotografií</w:t>
                  </w:r>
                  <w:r>
                    <w:rPr>
                      <w:spacing w:val="4"/>
                    </w:rPr>
                    <w:t xml:space="preserve"> </w:t>
                  </w:r>
                  <w:r>
                    <w:t>ve</w:t>
                  </w:r>
                  <w:r>
                    <w:rPr>
                      <w:spacing w:val="3"/>
                    </w:rPr>
                    <w:t xml:space="preserve"> </w:t>
                  </w:r>
                  <w:r>
                    <w:t>všech</w:t>
                  </w:r>
                  <w:r>
                    <w:rPr>
                      <w:spacing w:val="4"/>
                    </w:rPr>
                    <w:t xml:space="preserve"> </w:t>
                  </w:r>
                  <w:r>
                    <w:t>kategoriích:</w:t>
                  </w:r>
                  <w:r>
                    <w:rPr>
                      <w:spacing w:val="3"/>
                    </w:rPr>
                    <w:t xml:space="preserve"> </w:t>
                  </w:r>
                  <w:r>
                    <w:t>1.</w:t>
                  </w:r>
                  <w:r>
                    <w:rPr>
                      <w:spacing w:val="4"/>
                    </w:rPr>
                    <w:t xml:space="preserve"> </w:t>
                  </w:r>
                  <w:r>
                    <w:t>stopy:</w:t>
                  </w:r>
                  <w:r>
                    <w:rPr>
                      <w:spacing w:val="3"/>
                    </w:rPr>
                    <w:t xml:space="preserve"> </w:t>
                  </w:r>
                  <w:r>
                    <w:t>odlitky</w:t>
                  </w:r>
                  <w:r>
                    <w:rPr>
                      <w:spacing w:val="4"/>
                    </w:rPr>
                    <w:t xml:space="preserve"> </w:t>
                  </w:r>
                  <w:r>
                    <w:t>stop,</w:t>
                  </w:r>
                  <w:r>
                    <w:rPr>
                      <w:spacing w:val="3"/>
                    </w:rPr>
                    <w:t xml:space="preserve"> </w:t>
                  </w:r>
                  <w:r>
                    <w:rPr>
                      <w:spacing w:val="-4"/>
                    </w:rPr>
                    <w:t>foto</w:t>
                  </w:r>
                </w:p>
                <w:p w:rsidR="00DB0860" w:rsidRDefault="00DB0860">
                  <w:pPr>
                    <w:pStyle w:val="Zkladntext"/>
                    <w:kinsoku w:val="0"/>
                    <w:overflowPunct w:val="0"/>
                    <w:spacing w:before="1" w:line="235" w:lineRule="auto"/>
                    <w:ind w:right="17"/>
                    <w:jc w:val="both"/>
                  </w:pPr>
                  <w:r>
                    <w:t>stop,</w:t>
                  </w:r>
                  <w:r>
                    <w:rPr>
                      <w:spacing w:val="-11"/>
                    </w:rPr>
                    <w:t xml:space="preserve"> </w:t>
                  </w:r>
                  <w:r>
                    <w:t>foto</w:t>
                  </w:r>
                  <w:r>
                    <w:rPr>
                      <w:spacing w:val="-11"/>
                    </w:rPr>
                    <w:t xml:space="preserve"> </w:t>
                  </w:r>
                  <w:r>
                    <w:t>kaliště</w:t>
                  </w:r>
                  <w:r>
                    <w:rPr>
                      <w:spacing w:val="-10"/>
                    </w:rPr>
                    <w:t xml:space="preserve"> </w:t>
                  </w:r>
                  <w:r>
                    <w:t>oděru</w:t>
                  </w:r>
                  <w:r>
                    <w:rPr>
                      <w:spacing w:val="-11"/>
                    </w:rPr>
                    <w:t xml:space="preserve"> </w:t>
                  </w:r>
                  <w:r>
                    <w:t>na</w:t>
                  </w:r>
                  <w:r>
                    <w:rPr>
                      <w:spacing w:val="-11"/>
                    </w:rPr>
                    <w:t xml:space="preserve"> </w:t>
                  </w:r>
                  <w:r>
                    <w:t>stromech,</w:t>
                  </w:r>
                  <w:r>
                    <w:rPr>
                      <w:spacing w:val="-11"/>
                    </w:rPr>
                    <w:t xml:space="preserve"> </w:t>
                  </w:r>
                  <w:r>
                    <w:t>podhrabu</w:t>
                  </w:r>
                  <w:r>
                    <w:rPr>
                      <w:spacing w:val="-10"/>
                    </w:rPr>
                    <w:t xml:space="preserve"> </w:t>
                  </w:r>
                  <w:r>
                    <w:t>pod</w:t>
                  </w:r>
                  <w:r>
                    <w:rPr>
                      <w:spacing w:val="-11"/>
                    </w:rPr>
                    <w:t xml:space="preserve"> </w:t>
                  </w:r>
                  <w:r>
                    <w:t>plotem</w:t>
                  </w:r>
                  <w:r>
                    <w:rPr>
                      <w:spacing w:val="-10"/>
                    </w:rPr>
                    <w:t xml:space="preserve"> </w:t>
                  </w:r>
                  <w:r>
                    <w:t>2.</w:t>
                  </w:r>
                  <w:r>
                    <w:rPr>
                      <w:spacing w:val="-10"/>
                    </w:rPr>
                    <w:t xml:space="preserve"> </w:t>
                  </w:r>
                  <w:r>
                    <w:t>obydlí:</w:t>
                  </w:r>
                  <w:r>
                    <w:rPr>
                      <w:spacing w:val="-11"/>
                    </w:rPr>
                    <w:t xml:space="preserve"> </w:t>
                  </w:r>
                  <w:r>
                    <w:t>hnízda,</w:t>
                  </w:r>
                  <w:r>
                    <w:rPr>
                      <w:spacing w:val="-11"/>
                    </w:rPr>
                    <w:t xml:space="preserve"> </w:t>
                  </w:r>
                  <w:r>
                    <w:t>dutina</w:t>
                  </w:r>
                  <w:r>
                    <w:rPr>
                      <w:spacing w:val="-10"/>
                    </w:rPr>
                    <w:t xml:space="preserve"> </w:t>
                  </w:r>
                  <w:r>
                    <w:t>ve</w:t>
                  </w:r>
                  <w:r>
                    <w:rPr>
                      <w:spacing w:val="-11"/>
                    </w:rPr>
                    <w:t xml:space="preserve"> </w:t>
                  </w:r>
                  <w:r>
                    <w:t>kmeni,</w:t>
                  </w:r>
                  <w:r>
                    <w:rPr>
                      <w:spacing w:val="-10"/>
                    </w:rPr>
                    <w:t xml:space="preserve"> </w:t>
                  </w:r>
                  <w:r>
                    <w:t>hmyzí</w:t>
                  </w:r>
                  <w:r>
                    <w:rPr>
                      <w:spacing w:val="-10"/>
                    </w:rPr>
                    <w:t xml:space="preserve"> </w:t>
                  </w:r>
                  <w:r>
                    <w:t>hnízdo,</w:t>
                  </w:r>
                  <w:r>
                    <w:rPr>
                      <w:spacing w:val="-11"/>
                    </w:rPr>
                    <w:t xml:space="preserve"> </w:t>
                  </w:r>
                  <w:r>
                    <w:t>foto</w:t>
                  </w:r>
                  <w:r>
                    <w:rPr>
                      <w:spacing w:val="-11"/>
                    </w:rPr>
                    <w:t xml:space="preserve"> </w:t>
                  </w:r>
                  <w:r>
                    <w:t>nory, krtiny</w:t>
                  </w:r>
                  <w:r>
                    <w:rPr>
                      <w:spacing w:val="-3"/>
                    </w:rPr>
                    <w:t xml:space="preserve"> </w:t>
                  </w:r>
                  <w:r>
                    <w:t>apod.</w:t>
                  </w:r>
                  <w:r>
                    <w:rPr>
                      <w:spacing w:val="-3"/>
                    </w:rPr>
                    <w:t xml:space="preserve"> </w:t>
                  </w:r>
                  <w:r>
                    <w:t>3.</w:t>
                  </w:r>
                  <w:r>
                    <w:rPr>
                      <w:spacing w:val="-3"/>
                    </w:rPr>
                    <w:t xml:space="preserve"> </w:t>
                  </w:r>
                  <w:r>
                    <w:t>zbytky</w:t>
                  </w:r>
                  <w:r>
                    <w:rPr>
                      <w:spacing w:val="-4"/>
                    </w:rPr>
                    <w:t xml:space="preserve"> </w:t>
                  </w:r>
                  <w:r>
                    <w:t>potravy:</w:t>
                  </w:r>
                  <w:r>
                    <w:rPr>
                      <w:spacing w:val="-4"/>
                    </w:rPr>
                    <w:t xml:space="preserve"> </w:t>
                  </w:r>
                  <w:r>
                    <w:t>části</w:t>
                  </w:r>
                  <w:r>
                    <w:rPr>
                      <w:spacing w:val="-4"/>
                    </w:rPr>
                    <w:t xml:space="preserve"> </w:t>
                  </w:r>
                  <w:r>
                    <w:t>kořisti</w:t>
                  </w:r>
                  <w:r>
                    <w:rPr>
                      <w:spacing w:val="-4"/>
                    </w:rPr>
                    <w:t xml:space="preserve"> </w:t>
                  </w:r>
                  <w:r>
                    <w:t>(kosti,</w:t>
                  </w:r>
                  <w:r>
                    <w:rPr>
                      <w:spacing w:val="-4"/>
                    </w:rPr>
                    <w:t xml:space="preserve"> </w:t>
                  </w:r>
                  <w:r>
                    <w:t>peří),</w:t>
                  </w:r>
                  <w:r>
                    <w:rPr>
                      <w:spacing w:val="-4"/>
                    </w:rPr>
                    <w:t xml:space="preserve"> </w:t>
                  </w:r>
                  <w:r>
                    <w:t>vývržky,</w:t>
                  </w:r>
                  <w:r>
                    <w:rPr>
                      <w:spacing w:val="-3"/>
                    </w:rPr>
                    <w:t xml:space="preserve"> </w:t>
                  </w:r>
                  <w:r>
                    <w:t>ohryzané</w:t>
                  </w:r>
                  <w:r>
                    <w:rPr>
                      <w:spacing w:val="-4"/>
                    </w:rPr>
                    <w:t xml:space="preserve"> </w:t>
                  </w:r>
                  <w:r>
                    <w:t>ovoce,</w:t>
                  </w:r>
                  <w:r>
                    <w:rPr>
                      <w:spacing w:val="-4"/>
                    </w:rPr>
                    <w:t xml:space="preserve"> </w:t>
                  </w:r>
                  <w:r>
                    <w:t>oloupaná</w:t>
                  </w:r>
                  <w:r>
                    <w:rPr>
                      <w:spacing w:val="-3"/>
                    </w:rPr>
                    <w:t xml:space="preserve"> </w:t>
                  </w:r>
                  <w:r>
                    <w:t>kůra,</w:t>
                  </w:r>
                  <w:r>
                    <w:rPr>
                      <w:spacing w:val="-4"/>
                    </w:rPr>
                    <w:t xml:space="preserve"> </w:t>
                  </w:r>
                  <w:r>
                    <w:t>rozbité</w:t>
                  </w:r>
                  <w:r>
                    <w:rPr>
                      <w:spacing w:val="-3"/>
                    </w:rPr>
                    <w:t xml:space="preserve"> </w:t>
                  </w:r>
                  <w:r>
                    <w:t>ořechy,</w:t>
                  </w:r>
                  <w:r>
                    <w:rPr>
                      <w:spacing w:val="-3"/>
                    </w:rPr>
                    <w:t xml:space="preserve"> </w:t>
                  </w:r>
                  <w:r>
                    <w:t>šišky, rozklované ulity plžů, foto spaseného trávníku, apod. 4. exkrementy (ve zkumavkách nebo foto) zaječí bobky, srnčí, jelení</w:t>
                  </w:r>
                  <w:r>
                    <w:rPr>
                      <w:spacing w:val="-7"/>
                    </w:rPr>
                    <w:t xml:space="preserve"> </w:t>
                  </w:r>
                  <w:r>
                    <w:t>nebo</w:t>
                  </w:r>
                  <w:r>
                    <w:rPr>
                      <w:spacing w:val="-7"/>
                    </w:rPr>
                    <w:t xml:space="preserve"> </w:t>
                  </w:r>
                  <w:r>
                    <w:t>dančí</w:t>
                  </w:r>
                  <w:r>
                    <w:rPr>
                      <w:spacing w:val="-7"/>
                    </w:rPr>
                    <w:t xml:space="preserve"> </w:t>
                  </w:r>
                  <w:r>
                    <w:t>bobky,</w:t>
                  </w:r>
                  <w:r>
                    <w:rPr>
                      <w:spacing w:val="-7"/>
                    </w:rPr>
                    <w:t xml:space="preserve"> </w:t>
                  </w:r>
                  <w:r>
                    <w:t>kuní,</w:t>
                  </w:r>
                  <w:r>
                    <w:rPr>
                      <w:spacing w:val="-7"/>
                    </w:rPr>
                    <w:t xml:space="preserve"> </w:t>
                  </w:r>
                  <w:r>
                    <w:t>vydří</w:t>
                  </w:r>
                  <w:r>
                    <w:rPr>
                      <w:spacing w:val="-7"/>
                    </w:rPr>
                    <w:t xml:space="preserve"> </w:t>
                  </w:r>
                  <w:r>
                    <w:t>nebo</w:t>
                  </w:r>
                  <w:r>
                    <w:rPr>
                      <w:spacing w:val="-7"/>
                    </w:rPr>
                    <w:t xml:space="preserve"> </w:t>
                  </w:r>
                  <w:r>
                    <w:t>liščí</w:t>
                  </w:r>
                  <w:r>
                    <w:rPr>
                      <w:spacing w:val="-7"/>
                    </w:rPr>
                    <w:t xml:space="preserve"> </w:t>
                  </w:r>
                  <w:r>
                    <w:t>trus,</w:t>
                  </w:r>
                  <w:r>
                    <w:rPr>
                      <w:spacing w:val="-7"/>
                    </w:rPr>
                    <w:t xml:space="preserve"> </w:t>
                  </w:r>
                  <w:r>
                    <w:t>trus</w:t>
                  </w:r>
                  <w:r>
                    <w:rPr>
                      <w:spacing w:val="-7"/>
                    </w:rPr>
                    <w:t xml:space="preserve"> </w:t>
                  </w:r>
                  <w:r>
                    <w:t>prasete</w:t>
                  </w:r>
                  <w:r>
                    <w:rPr>
                      <w:spacing w:val="-7"/>
                    </w:rPr>
                    <w:t xml:space="preserve"> </w:t>
                  </w:r>
                  <w:r>
                    <w:t>divokého</w:t>
                  </w:r>
                  <w:r>
                    <w:rPr>
                      <w:spacing w:val="-7"/>
                    </w:rPr>
                    <w:t xml:space="preserve"> </w:t>
                  </w:r>
                  <w:r>
                    <w:t>5.</w:t>
                  </w:r>
                  <w:r>
                    <w:rPr>
                      <w:spacing w:val="-7"/>
                    </w:rPr>
                    <w:t xml:space="preserve"> </w:t>
                  </w:r>
                  <w:r>
                    <w:t>části</w:t>
                  </w:r>
                  <w:r>
                    <w:rPr>
                      <w:spacing w:val="-7"/>
                    </w:rPr>
                    <w:t xml:space="preserve"> </w:t>
                  </w:r>
                  <w:r>
                    <w:t>těl</w:t>
                  </w:r>
                  <w:r>
                    <w:rPr>
                      <w:spacing w:val="-7"/>
                    </w:rPr>
                    <w:t xml:space="preserve"> </w:t>
                  </w:r>
                  <w:r>
                    <w:t>nebo</w:t>
                  </w:r>
                  <w:r>
                    <w:rPr>
                      <w:spacing w:val="-7"/>
                    </w:rPr>
                    <w:t xml:space="preserve"> </w:t>
                  </w:r>
                  <w:r>
                    <w:t>celí</w:t>
                  </w:r>
                  <w:r>
                    <w:rPr>
                      <w:spacing w:val="-7"/>
                    </w:rPr>
                    <w:t xml:space="preserve"> </w:t>
                  </w:r>
                  <w:r>
                    <w:t>uhynulí</w:t>
                  </w:r>
                  <w:r>
                    <w:rPr>
                      <w:spacing w:val="-7"/>
                    </w:rPr>
                    <w:t xml:space="preserve"> </w:t>
                  </w:r>
                  <w:r>
                    <w:t>živočichové:</w:t>
                  </w:r>
                  <w:r>
                    <w:rPr>
                      <w:spacing w:val="-7"/>
                    </w:rPr>
                    <w:t xml:space="preserve"> </w:t>
                  </w:r>
                  <w:r>
                    <w:t>peří nebo</w:t>
                  </w:r>
                  <w:r>
                    <w:rPr>
                      <w:spacing w:val="-2"/>
                    </w:rPr>
                    <w:t xml:space="preserve"> </w:t>
                  </w:r>
                  <w:r>
                    <w:t>srst,</w:t>
                  </w:r>
                  <w:r>
                    <w:rPr>
                      <w:spacing w:val="-1"/>
                    </w:rPr>
                    <w:t xml:space="preserve"> </w:t>
                  </w:r>
                  <w:r>
                    <w:t>mrtvý</w:t>
                  </w:r>
                  <w:r>
                    <w:rPr>
                      <w:spacing w:val="-1"/>
                    </w:rPr>
                    <w:t xml:space="preserve"> </w:t>
                  </w:r>
                  <w:r>
                    <w:t>hmyz,</w:t>
                  </w:r>
                  <w:r>
                    <w:rPr>
                      <w:spacing w:val="-2"/>
                    </w:rPr>
                    <w:t xml:space="preserve"> </w:t>
                  </w:r>
                  <w:r>
                    <w:t>kosti,</w:t>
                  </w:r>
                  <w:r>
                    <w:rPr>
                      <w:spacing w:val="-2"/>
                    </w:rPr>
                    <w:t xml:space="preserve"> </w:t>
                  </w:r>
                  <w:r>
                    <w:t>lebky,</w:t>
                  </w:r>
                  <w:r>
                    <w:rPr>
                      <w:spacing w:val="-1"/>
                    </w:rPr>
                    <w:t xml:space="preserve"> </w:t>
                  </w:r>
                  <w:r>
                    <w:t>parohy,</w:t>
                  </w:r>
                  <w:r>
                    <w:rPr>
                      <w:spacing w:val="-1"/>
                    </w:rPr>
                    <w:t xml:space="preserve"> </w:t>
                  </w:r>
                  <w:r>
                    <w:t>rohy,</w:t>
                  </w:r>
                  <w:r>
                    <w:rPr>
                      <w:spacing w:val="-1"/>
                    </w:rPr>
                    <w:t xml:space="preserve"> </w:t>
                  </w:r>
                  <w:r>
                    <w:t>skořápky</w:t>
                  </w:r>
                  <w:r>
                    <w:rPr>
                      <w:spacing w:val="-2"/>
                    </w:rPr>
                    <w:t xml:space="preserve"> </w:t>
                  </w:r>
                  <w:r>
                    <w:t>vajíček,</w:t>
                  </w:r>
                  <w:r>
                    <w:rPr>
                      <w:spacing w:val="-2"/>
                    </w:rPr>
                    <w:t xml:space="preserve"> </w:t>
                  </w:r>
                  <w:r>
                    <w:t>foto</w:t>
                  </w:r>
                  <w:r>
                    <w:rPr>
                      <w:spacing w:val="-2"/>
                    </w:rPr>
                    <w:t xml:space="preserve"> </w:t>
                  </w:r>
                  <w:r>
                    <w:t>přejetých</w:t>
                  </w:r>
                  <w:r>
                    <w:rPr>
                      <w:spacing w:val="-1"/>
                    </w:rPr>
                    <w:t xml:space="preserve"> </w:t>
                  </w:r>
                  <w:r>
                    <w:t>či</w:t>
                  </w:r>
                  <w:r>
                    <w:rPr>
                      <w:spacing w:val="-1"/>
                    </w:rPr>
                    <w:t xml:space="preserve"> </w:t>
                  </w:r>
                  <w:r>
                    <w:t>přirozeně</w:t>
                  </w:r>
                  <w:r>
                    <w:rPr>
                      <w:spacing w:val="-1"/>
                    </w:rPr>
                    <w:t xml:space="preserve"> </w:t>
                  </w:r>
                  <w:r>
                    <w:t>uhynulých</w:t>
                  </w:r>
                  <w:r>
                    <w:rPr>
                      <w:spacing w:val="-1"/>
                    </w:rPr>
                    <w:t xml:space="preserve"> </w:t>
                  </w:r>
                  <w:r>
                    <w:t>zvířat</w:t>
                  </w:r>
                </w:p>
              </w:txbxContent>
            </v:textbox>
            <w10:wrap anchorx="page" anchory="page"/>
          </v:shape>
        </w:pict>
      </w:r>
      <w:r>
        <w:rPr>
          <w:noProof/>
        </w:rPr>
        <w:pict>
          <v:shape id="_x0000_s2663" type="#_x0000_t202" style="position:absolute;margin-left:75.5pt;margin-top:409.7pt;width:93.5pt;height:12pt;z-index:-1792;mso-position-horizontal-relative:page;mso-position-vertical-relative:page" o:allowincell="f" filled="f" stroked="f">
            <v:textbox inset="0,0,0,0">
              <w:txbxContent>
                <w:p w:rsidR="00DB0860" w:rsidRDefault="00DB0860">
                  <w:pPr>
                    <w:pStyle w:val="Zkladntext"/>
                    <w:kinsoku w:val="0"/>
                    <w:overflowPunct w:val="0"/>
                    <w:rPr>
                      <w:spacing w:val="-2"/>
                    </w:rPr>
                  </w:pPr>
                  <w:r>
                    <w:t>3.</w:t>
                  </w:r>
                  <w:r>
                    <w:rPr>
                      <w:spacing w:val="41"/>
                    </w:rPr>
                    <w:t xml:space="preserve"> </w:t>
                  </w:r>
                  <w:r>
                    <w:t>část</w:t>
                  </w:r>
                  <w:r>
                    <w:rPr>
                      <w:spacing w:val="-2"/>
                    </w:rPr>
                    <w:t xml:space="preserve"> </w:t>
                  </w:r>
                  <w:r>
                    <w:t>–</w:t>
                  </w:r>
                  <w:r>
                    <w:rPr>
                      <w:spacing w:val="-2"/>
                    </w:rPr>
                    <w:t xml:space="preserve"> </w:t>
                  </w:r>
                  <w:r>
                    <w:t>bez</w:t>
                  </w:r>
                  <w:r>
                    <w:rPr>
                      <w:spacing w:val="-3"/>
                    </w:rPr>
                    <w:t xml:space="preserve"> </w:t>
                  </w:r>
                  <w:r>
                    <w:rPr>
                      <w:spacing w:val="-2"/>
                    </w:rPr>
                    <w:t>pomůcek</w:t>
                  </w:r>
                </w:p>
              </w:txbxContent>
            </v:textbox>
            <w10:wrap anchorx="page" anchory="page"/>
          </v:shape>
        </w:pict>
      </w:r>
      <w:r>
        <w:rPr>
          <w:noProof/>
        </w:rPr>
        <w:pict>
          <v:shape id="_x0000_s2664" type="#_x0000_t202" style="position:absolute;margin-left:75.5pt;margin-top:430.2pt;width:478.2pt;height:24pt;z-index:-179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4.</w:t>
                  </w:r>
                  <w:r>
                    <w:rPr>
                      <w:spacing w:val="31"/>
                    </w:rPr>
                    <w:t xml:space="preserve"> </w:t>
                  </w:r>
                  <w:r>
                    <w:t>část</w:t>
                  </w:r>
                  <w:r>
                    <w:rPr>
                      <w:spacing w:val="2"/>
                    </w:rPr>
                    <w:t xml:space="preserve"> </w:t>
                  </w:r>
                  <w:r>
                    <w:t>–</w:t>
                  </w:r>
                  <w:r>
                    <w:rPr>
                      <w:spacing w:val="2"/>
                    </w:rPr>
                    <w:t xml:space="preserve"> </w:t>
                  </w:r>
                  <w:r>
                    <w:t>pracovní</w:t>
                  </w:r>
                  <w:r>
                    <w:rPr>
                      <w:spacing w:val="1"/>
                    </w:rPr>
                    <w:t xml:space="preserve"> </w:t>
                  </w:r>
                  <w:r>
                    <w:t>listy</w:t>
                  </w:r>
                  <w:r>
                    <w:rPr>
                      <w:spacing w:val="2"/>
                    </w:rPr>
                    <w:t xml:space="preserve"> </w:t>
                  </w:r>
                  <w:r>
                    <w:t>s</w:t>
                  </w:r>
                  <w:r>
                    <w:rPr>
                      <w:spacing w:val="2"/>
                    </w:rPr>
                    <w:t xml:space="preserve"> </w:t>
                  </w:r>
                  <w:r>
                    <w:t>otázkami</w:t>
                  </w:r>
                  <w:r>
                    <w:rPr>
                      <w:spacing w:val="2"/>
                    </w:rPr>
                    <w:t xml:space="preserve"> </w:t>
                  </w:r>
                  <w:r>
                    <w:t>pro</w:t>
                  </w:r>
                  <w:r>
                    <w:rPr>
                      <w:spacing w:val="1"/>
                    </w:rPr>
                    <w:t xml:space="preserve"> </w:t>
                  </w:r>
                  <w:r>
                    <w:t>sestavení</w:t>
                  </w:r>
                  <w:r>
                    <w:rPr>
                      <w:spacing w:val="2"/>
                    </w:rPr>
                    <w:t xml:space="preserve"> </w:t>
                  </w:r>
                  <w:r>
                    <w:t>pravidel,</w:t>
                  </w:r>
                  <w:r>
                    <w:rPr>
                      <w:spacing w:val="2"/>
                    </w:rPr>
                    <w:t xml:space="preserve"> </w:t>
                  </w:r>
                  <w:r>
                    <w:t>připravené</w:t>
                  </w:r>
                  <w:r>
                    <w:rPr>
                      <w:spacing w:val="2"/>
                    </w:rPr>
                    <w:t xml:space="preserve"> </w:t>
                  </w:r>
                  <w:r>
                    <w:t>barevné</w:t>
                  </w:r>
                  <w:r>
                    <w:rPr>
                      <w:spacing w:val="1"/>
                    </w:rPr>
                    <w:t xml:space="preserve"> </w:t>
                  </w:r>
                  <w:r>
                    <w:t>čtvrtkové</w:t>
                  </w:r>
                  <w:r>
                    <w:rPr>
                      <w:spacing w:val="2"/>
                    </w:rPr>
                    <w:t xml:space="preserve"> </w:t>
                  </w:r>
                  <w:r>
                    <w:t>obláčky</w:t>
                  </w:r>
                  <w:r>
                    <w:rPr>
                      <w:spacing w:val="2"/>
                    </w:rPr>
                    <w:t xml:space="preserve"> </w:t>
                  </w:r>
                  <w:r>
                    <w:t>pro</w:t>
                  </w:r>
                  <w:r>
                    <w:rPr>
                      <w:spacing w:val="2"/>
                    </w:rPr>
                    <w:t xml:space="preserve"> </w:t>
                  </w:r>
                  <w:r>
                    <w:t>sepsání</w:t>
                  </w:r>
                  <w:r>
                    <w:rPr>
                      <w:spacing w:val="2"/>
                    </w:rPr>
                    <w:t xml:space="preserve"> </w:t>
                  </w:r>
                  <w:r>
                    <w:rPr>
                      <w:spacing w:val="-2"/>
                    </w:rPr>
                    <w:t>pravidel,</w:t>
                  </w:r>
                </w:p>
                <w:p w:rsidR="00DB0860" w:rsidRDefault="00DB0860">
                  <w:pPr>
                    <w:pStyle w:val="Zkladntext"/>
                    <w:kinsoku w:val="0"/>
                    <w:overflowPunct w:val="0"/>
                    <w:spacing w:line="242" w:lineRule="exact"/>
                    <w:ind w:left="262"/>
                    <w:rPr>
                      <w:spacing w:val="-2"/>
                    </w:rPr>
                  </w:pPr>
                  <w:r>
                    <w:t>barevné</w:t>
                  </w:r>
                  <w:r>
                    <w:rPr>
                      <w:spacing w:val="-9"/>
                    </w:rPr>
                    <w:t xml:space="preserve"> </w:t>
                  </w:r>
                  <w:r>
                    <w:t>fixy,</w:t>
                  </w:r>
                  <w:r>
                    <w:rPr>
                      <w:spacing w:val="-9"/>
                    </w:rPr>
                    <w:t xml:space="preserve"> </w:t>
                  </w:r>
                  <w:r>
                    <w:t>běžné</w:t>
                  </w:r>
                  <w:r>
                    <w:rPr>
                      <w:spacing w:val="-10"/>
                    </w:rPr>
                    <w:t xml:space="preserve"> </w:t>
                  </w:r>
                  <w:r>
                    <w:t>psací</w:t>
                  </w:r>
                  <w:r>
                    <w:rPr>
                      <w:spacing w:val="-9"/>
                    </w:rPr>
                    <w:t xml:space="preserve"> </w:t>
                  </w:r>
                  <w:r>
                    <w:rPr>
                      <w:spacing w:val="-2"/>
                    </w:rPr>
                    <w:t>potřeby</w:t>
                  </w:r>
                </w:p>
              </w:txbxContent>
            </v:textbox>
            <w10:wrap anchorx="page" anchory="page"/>
          </v:shape>
        </w:pict>
      </w:r>
      <w:r>
        <w:rPr>
          <w:noProof/>
        </w:rPr>
        <w:pict>
          <v:shape id="_x0000_s2665" type="#_x0000_t202" style="position:absolute;margin-left:75.5pt;margin-top:462.7pt;width:160.95pt;height:12pt;z-index:-1790;mso-position-horizontal-relative:page;mso-position-vertical-relative:page" o:allowincell="f" filled="f" stroked="f">
            <v:textbox inset="0,0,0,0">
              <w:txbxContent>
                <w:p w:rsidR="00DB0860" w:rsidRDefault="00DB0860">
                  <w:pPr>
                    <w:pStyle w:val="Zkladntext"/>
                    <w:kinsoku w:val="0"/>
                    <w:overflowPunct w:val="0"/>
                    <w:rPr>
                      <w:spacing w:val="-2"/>
                    </w:rPr>
                  </w:pPr>
                  <w:r>
                    <w:t>5.</w:t>
                  </w:r>
                  <w:r>
                    <w:rPr>
                      <w:spacing w:val="39"/>
                    </w:rPr>
                    <w:t xml:space="preserve"> </w:t>
                  </w:r>
                  <w:r>
                    <w:t>část</w:t>
                  </w:r>
                  <w:r>
                    <w:rPr>
                      <w:spacing w:val="-3"/>
                    </w:rPr>
                    <w:t xml:space="preserve"> </w:t>
                  </w:r>
                  <w:r>
                    <w:t>–</w:t>
                  </w:r>
                  <w:r>
                    <w:rPr>
                      <w:spacing w:val="-4"/>
                    </w:rPr>
                    <w:t xml:space="preserve"> </w:t>
                  </w:r>
                  <w:r>
                    <w:t>obláčky</w:t>
                  </w:r>
                  <w:r>
                    <w:rPr>
                      <w:spacing w:val="-4"/>
                    </w:rPr>
                    <w:t xml:space="preserve"> </w:t>
                  </w:r>
                  <w:r>
                    <w:t>se</w:t>
                  </w:r>
                  <w:r>
                    <w:rPr>
                      <w:spacing w:val="-4"/>
                    </w:rPr>
                    <w:t xml:space="preserve"> </w:t>
                  </w:r>
                  <w:r>
                    <w:t>sepsanými</w:t>
                  </w:r>
                  <w:r>
                    <w:rPr>
                      <w:spacing w:val="-3"/>
                    </w:rPr>
                    <w:t xml:space="preserve"> </w:t>
                  </w:r>
                  <w:r>
                    <w:rPr>
                      <w:spacing w:val="-2"/>
                    </w:rPr>
                    <w:t>pravidly</w:t>
                  </w:r>
                </w:p>
              </w:txbxContent>
            </v:textbox>
            <w10:wrap anchorx="page" anchory="page"/>
          </v:shape>
        </w:pict>
      </w:r>
      <w:r>
        <w:rPr>
          <w:noProof/>
        </w:rPr>
        <w:pict>
          <v:shape id="_x0000_s2666" type="#_x0000_t202" style="position:absolute;margin-left:75.5pt;margin-top:483.2pt;width:93.5pt;height:12pt;z-index:-1789;mso-position-horizontal-relative:page;mso-position-vertical-relative:page" o:allowincell="f" filled="f" stroked="f">
            <v:textbox inset="0,0,0,0">
              <w:txbxContent>
                <w:p w:rsidR="00DB0860" w:rsidRDefault="00DB0860">
                  <w:pPr>
                    <w:pStyle w:val="Zkladntext"/>
                    <w:kinsoku w:val="0"/>
                    <w:overflowPunct w:val="0"/>
                    <w:rPr>
                      <w:spacing w:val="-2"/>
                    </w:rPr>
                  </w:pPr>
                  <w:r>
                    <w:t>6.</w:t>
                  </w:r>
                  <w:r>
                    <w:rPr>
                      <w:spacing w:val="41"/>
                    </w:rPr>
                    <w:t xml:space="preserve"> </w:t>
                  </w:r>
                  <w:r>
                    <w:t>část</w:t>
                  </w:r>
                  <w:r>
                    <w:rPr>
                      <w:spacing w:val="-2"/>
                    </w:rPr>
                    <w:t xml:space="preserve"> </w:t>
                  </w:r>
                  <w:r>
                    <w:t>–</w:t>
                  </w:r>
                  <w:r>
                    <w:rPr>
                      <w:spacing w:val="-2"/>
                    </w:rPr>
                    <w:t xml:space="preserve"> </w:t>
                  </w:r>
                  <w:r>
                    <w:t>bez</w:t>
                  </w:r>
                  <w:r>
                    <w:rPr>
                      <w:spacing w:val="-3"/>
                    </w:rPr>
                    <w:t xml:space="preserve"> </w:t>
                  </w:r>
                  <w:r>
                    <w:rPr>
                      <w:spacing w:val="-2"/>
                    </w:rPr>
                    <w:t>pomůcek</w:t>
                  </w:r>
                </w:p>
              </w:txbxContent>
            </v:textbox>
            <w10:wrap anchorx="page" anchory="page"/>
          </v:shape>
        </w:pict>
      </w:r>
      <w:r>
        <w:rPr>
          <w:noProof/>
        </w:rPr>
        <w:pict>
          <v:shape id="_x0000_s2667" type="#_x0000_t202" style="position:absolute;margin-left:41.5pt;margin-top:512.95pt;width:18.65pt;height:15pt;z-index:-178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3.3</w:t>
                  </w:r>
                </w:p>
              </w:txbxContent>
            </v:textbox>
            <w10:wrap anchorx="page" anchory="page"/>
          </v:shape>
        </w:pict>
      </w:r>
      <w:r>
        <w:rPr>
          <w:noProof/>
        </w:rPr>
        <w:pict>
          <v:shape id="_x0000_s2668" type="#_x0000_t202" style="position:absolute;margin-left:75.55pt;margin-top:512.95pt;width:478.25pt;height:94.8pt;z-index:-1787;mso-position-horizontal-relative:page;mso-position-vertical-relative:page" o:allowincell="f" filled="f" stroked="f">
            <v:textbox inset="0,0,0,0">
              <w:txbxContent>
                <w:p w:rsidR="00DB0860" w:rsidRDefault="00DB0860">
                  <w:pPr>
                    <w:pStyle w:val="Zkladntext"/>
                    <w:kinsoku w:val="0"/>
                    <w:overflowPunct w:val="0"/>
                    <w:spacing w:line="285" w:lineRule="exact"/>
                    <w:jc w:val="both"/>
                    <w:rPr>
                      <w:b/>
                      <w:bCs/>
                      <w:spacing w:val="-2"/>
                      <w:sz w:val="26"/>
                      <w:szCs w:val="26"/>
                    </w:rPr>
                  </w:pPr>
                  <w:r>
                    <w:rPr>
                      <w:b/>
                      <w:bCs/>
                      <w:sz w:val="26"/>
                      <w:szCs w:val="26"/>
                    </w:rPr>
                    <w:t>METODICKÝ</w:t>
                  </w:r>
                  <w:r>
                    <w:rPr>
                      <w:b/>
                      <w:bCs/>
                      <w:spacing w:val="31"/>
                      <w:sz w:val="26"/>
                      <w:szCs w:val="26"/>
                    </w:rPr>
                    <w:t xml:space="preserve"> </w:t>
                  </w:r>
                  <w:r>
                    <w:rPr>
                      <w:b/>
                      <w:bCs/>
                      <w:sz w:val="26"/>
                      <w:szCs w:val="26"/>
                    </w:rPr>
                    <w:t>BLOK</w:t>
                  </w:r>
                  <w:r>
                    <w:rPr>
                      <w:b/>
                      <w:bCs/>
                      <w:spacing w:val="35"/>
                      <w:sz w:val="26"/>
                      <w:szCs w:val="26"/>
                    </w:rPr>
                    <w:t xml:space="preserve"> </w:t>
                  </w:r>
                  <w:r>
                    <w:rPr>
                      <w:b/>
                      <w:bCs/>
                      <w:sz w:val="26"/>
                      <w:szCs w:val="26"/>
                    </w:rPr>
                    <w:t>Č.</w:t>
                  </w:r>
                  <w:r>
                    <w:rPr>
                      <w:b/>
                      <w:bCs/>
                      <w:spacing w:val="19"/>
                      <w:sz w:val="26"/>
                      <w:szCs w:val="26"/>
                    </w:rPr>
                    <w:t xml:space="preserve"> </w:t>
                  </w:r>
                  <w:r>
                    <w:rPr>
                      <w:b/>
                      <w:bCs/>
                      <w:sz w:val="26"/>
                      <w:szCs w:val="26"/>
                    </w:rPr>
                    <w:t>3</w:t>
                  </w:r>
                  <w:r>
                    <w:rPr>
                      <w:b/>
                      <w:bCs/>
                      <w:spacing w:val="28"/>
                      <w:sz w:val="26"/>
                      <w:szCs w:val="26"/>
                    </w:rPr>
                    <w:t xml:space="preserve"> </w:t>
                  </w:r>
                  <w:r>
                    <w:rPr>
                      <w:b/>
                      <w:bCs/>
                      <w:sz w:val="26"/>
                      <w:szCs w:val="26"/>
                    </w:rPr>
                    <w:t>ZVÍŘE,</w:t>
                  </w:r>
                  <w:r>
                    <w:rPr>
                      <w:b/>
                      <w:bCs/>
                      <w:spacing w:val="28"/>
                      <w:sz w:val="26"/>
                      <w:szCs w:val="26"/>
                    </w:rPr>
                    <w:t xml:space="preserve"> </w:t>
                  </w:r>
                  <w:r>
                    <w:rPr>
                      <w:b/>
                      <w:bCs/>
                      <w:sz w:val="26"/>
                      <w:szCs w:val="26"/>
                    </w:rPr>
                    <w:t>CO</w:t>
                  </w:r>
                  <w:r>
                    <w:rPr>
                      <w:b/>
                      <w:bCs/>
                      <w:spacing w:val="35"/>
                      <w:sz w:val="26"/>
                      <w:szCs w:val="26"/>
                    </w:rPr>
                    <w:t xml:space="preserve"> </w:t>
                  </w:r>
                  <w:r>
                    <w:rPr>
                      <w:b/>
                      <w:bCs/>
                      <w:sz w:val="26"/>
                      <w:szCs w:val="26"/>
                    </w:rPr>
                    <w:t>TO</w:t>
                  </w:r>
                  <w:r>
                    <w:rPr>
                      <w:b/>
                      <w:bCs/>
                      <w:spacing w:val="35"/>
                      <w:sz w:val="26"/>
                      <w:szCs w:val="26"/>
                    </w:rPr>
                    <w:t xml:space="preserve"> </w:t>
                  </w:r>
                  <w:r>
                    <w:rPr>
                      <w:b/>
                      <w:bCs/>
                      <w:sz w:val="26"/>
                      <w:szCs w:val="26"/>
                    </w:rPr>
                    <w:t>JÍŠ?</w:t>
                  </w:r>
                  <w:r>
                    <w:rPr>
                      <w:b/>
                      <w:bCs/>
                      <w:spacing w:val="19"/>
                      <w:sz w:val="26"/>
                      <w:szCs w:val="26"/>
                    </w:rPr>
                    <w:t xml:space="preserve"> </w:t>
                  </w:r>
                  <w:r>
                    <w:rPr>
                      <w:b/>
                      <w:bCs/>
                      <w:sz w:val="26"/>
                      <w:szCs w:val="26"/>
                    </w:rPr>
                    <w:t>–</w:t>
                  </w:r>
                  <w:r>
                    <w:rPr>
                      <w:b/>
                      <w:bCs/>
                      <w:spacing w:val="28"/>
                      <w:sz w:val="26"/>
                      <w:szCs w:val="26"/>
                    </w:rPr>
                    <w:t xml:space="preserve"> </w:t>
                  </w:r>
                  <w:r>
                    <w:rPr>
                      <w:b/>
                      <w:bCs/>
                      <w:sz w:val="26"/>
                      <w:szCs w:val="26"/>
                    </w:rPr>
                    <w:t>POTRAVNÍ</w:t>
                  </w:r>
                  <w:r>
                    <w:rPr>
                      <w:b/>
                      <w:bCs/>
                      <w:spacing w:val="34"/>
                      <w:sz w:val="26"/>
                      <w:szCs w:val="26"/>
                    </w:rPr>
                    <w:t xml:space="preserve"> </w:t>
                  </w:r>
                  <w:r>
                    <w:rPr>
                      <w:b/>
                      <w:bCs/>
                      <w:spacing w:val="-2"/>
                      <w:sz w:val="26"/>
                      <w:szCs w:val="26"/>
                    </w:rPr>
                    <w:t>ŘETĚZCE</w:t>
                  </w:r>
                </w:p>
                <w:p w:rsidR="00DB0860" w:rsidRDefault="00DB0860">
                  <w:pPr>
                    <w:pStyle w:val="Zkladntext"/>
                    <w:kinsoku w:val="0"/>
                    <w:overflowPunct w:val="0"/>
                    <w:spacing w:before="153" w:line="235" w:lineRule="auto"/>
                    <w:ind w:right="17"/>
                    <w:jc w:val="both"/>
                  </w:pPr>
                  <w:r>
                    <w:t>Hodina je věnována tématu potravních řetězců, což je běžné učivo přírodovědy 4. ročníků ZŠ. Představuje zajímavou alternaci, jak učivo pojmout prostřednictvím didaktické hry založené mimo jiné na vlastním prožitku žáků. v případě potřeby</w:t>
                  </w:r>
                  <w:r>
                    <w:rPr>
                      <w:spacing w:val="-2"/>
                    </w:rPr>
                    <w:t xml:space="preserve"> </w:t>
                  </w:r>
                  <w:r>
                    <w:t>rozšíření</w:t>
                  </w:r>
                  <w:r>
                    <w:rPr>
                      <w:spacing w:val="-2"/>
                    </w:rPr>
                    <w:t xml:space="preserve"> </w:t>
                  </w:r>
                  <w:r>
                    <w:t>znalostí</w:t>
                  </w:r>
                  <w:r>
                    <w:rPr>
                      <w:spacing w:val="-2"/>
                    </w:rPr>
                    <w:t xml:space="preserve"> </w:t>
                  </w:r>
                  <w:r>
                    <w:t>tohoto</w:t>
                  </w:r>
                  <w:r>
                    <w:rPr>
                      <w:spacing w:val="-2"/>
                    </w:rPr>
                    <w:t xml:space="preserve"> </w:t>
                  </w:r>
                  <w:r>
                    <w:t>tématu</w:t>
                  </w:r>
                  <w:r>
                    <w:rPr>
                      <w:spacing w:val="-2"/>
                    </w:rPr>
                    <w:t xml:space="preserve"> </w:t>
                  </w:r>
                  <w:r>
                    <w:t>je</w:t>
                  </w:r>
                  <w:r>
                    <w:rPr>
                      <w:spacing w:val="-2"/>
                    </w:rPr>
                    <w:t xml:space="preserve"> </w:t>
                  </w:r>
                  <w:r>
                    <w:t>možné</w:t>
                  </w:r>
                  <w:r>
                    <w:rPr>
                      <w:spacing w:val="-2"/>
                    </w:rPr>
                    <w:t xml:space="preserve"> </w:t>
                  </w:r>
                  <w:r>
                    <w:t>využít</w:t>
                  </w:r>
                  <w:r>
                    <w:rPr>
                      <w:spacing w:val="-2"/>
                    </w:rPr>
                    <w:t xml:space="preserve"> </w:t>
                  </w:r>
                  <w:r>
                    <w:t>zdroje</w:t>
                  </w:r>
                  <w:r>
                    <w:rPr>
                      <w:spacing w:val="-2"/>
                    </w:rPr>
                    <w:t xml:space="preserve"> </w:t>
                  </w:r>
                  <w:r>
                    <w:t>uvedené</w:t>
                  </w:r>
                  <w:r>
                    <w:rPr>
                      <w:spacing w:val="-2"/>
                    </w:rPr>
                    <w:t xml:space="preserve"> </w:t>
                  </w:r>
                  <w:r>
                    <w:t>v</w:t>
                  </w:r>
                  <w:r>
                    <w:rPr>
                      <w:spacing w:val="-4"/>
                    </w:rPr>
                    <w:t xml:space="preserve"> </w:t>
                  </w:r>
                  <w:r>
                    <w:t>příloze</w:t>
                  </w:r>
                  <w:r>
                    <w:rPr>
                      <w:spacing w:val="-2"/>
                    </w:rPr>
                    <w:t xml:space="preserve"> </w:t>
                  </w:r>
                  <w:r>
                    <w:t>4.</w:t>
                  </w:r>
                  <w:r>
                    <w:rPr>
                      <w:spacing w:val="-2"/>
                    </w:rPr>
                    <w:t xml:space="preserve"> </w:t>
                  </w:r>
                  <w:r>
                    <w:t>Hodina</w:t>
                  </w:r>
                  <w:r>
                    <w:rPr>
                      <w:spacing w:val="-2"/>
                    </w:rPr>
                    <w:t xml:space="preserve"> </w:t>
                  </w:r>
                  <w:r>
                    <w:t>je</w:t>
                  </w:r>
                  <w:r>
                    <w:rPr>
                      <w:spacing w:val="-2"/>
                    </w:rPr>
                    <w:t xml:space="preserve"> </w:t>
                  </w:r>
                  <w:r>
                    <w:t>realizována</w:t>
                  </w:r>
                  <w:r>
                    <w:rPr>
                      <w:spacing w:val="-2"/>
                    </w:rPr>
                    <w:t xml:space="preserve"> </w:t>
                  </w:r>
                  <w:r>
                    <w:t>v</w:t>
                  </w:r>
                  <w:r>
                    <w:rPr>
                      <w:spacing w:val="-3"/>
                    </w:rPr>
                    <w:t xml:space="preserve"> </w:t>
                  </w:r>
                  <w:r>
                    <w:t>prostoru školní</w:t>
                  </w:r>
                  <w:r>
                    <w:rPr>
                      <w:spacing w:val="-9"/>
                    </w:rPr>
                    <w:t xml:space="preserve"> </w:t>
                  </w:r>
                  <w:r>
                    <w:t>zahrady,</w:t>
                  </w:r>
                  <w:r>
                    <w:rPr>
                      <w:spacing w:val="-9"/>
                    </w:rPr>
                    <w:t xml:space="preserve"> </w:t>
                  </w:r>
                  <w:r>
                    <w:t>lze</w:t>
                  </w:r>
                  <w:r>
                    <w:rPr>
                      <w:spacing w:val="-9"/>
                    </w:rPr>
                    <w:t xml:space="preserve"> </w:t>
                  </w:r>
                  <w:r>
                    <w:t>ji</w:t>
                  </w:r>
                  <w:r>
                    <w:rPr>
                      <w:spacing w:val="-9"/>
                    </w:rPr>
                    <w:t xml:space="preserve"> </w:t>
                  </w:r>
                  <w:r>
                    <w:t>realizovat</w:t>
                  </w:r>
                  <w:r>
                    <w:rPr>
                      <w:spacing w:val="-9"/>
                    </w:rPr>
                    <w:t xml:space="preserve"> </w:t>
                  </w:r>
                  <w:r>
                    <w:t>i</w:t>
                  </w:r>
                  <w:r>
                    <w:rPr>
                      <w:spacing w:val="-9"/>
                    </w:rPr>
                    <w:t xml:space="preserve"> </w:t>
                  </w:r>
                  <w:r>
                    <w:t>v</w:t>
                  </w:r>
                  <w:r>
                    <w:rPr>
                      <w:spacing w:val="-9"/>
                    </w:rPr>
                    <w:t xml:space="preserve"> </w:t>
                  </w:r>
                  <w:r>
                    <w:t>jiném</w:t>
                  </w:r>
                  <w:r>
                    <w:rPr>
                      <w:spacing w:val="-9"/>
                    </w:rPr>
                    <w:t xml:space="preserve"> </w:t>
                  </w:r>
                  <w:r>
                    <w:t>přírodním</w:t>
                  </w:r>
                  <w:r>
                    <w:rPr>
                      <w:spacing w:val="-9"/>
                    </w:rPr>
                    <w:t xml:space="preserve"> </w:t>
                  </w:r>
                  <w:r>
                    <w:t>prostoru</w:t>
                  </w:r>
                  <w:r>
                    <w:rPr>
                      <w:spacing w:val="-9"/>
                    </w:rPr>
                    <w:t xml:space="preserve"> </w:t>
                  </w:r>
                  <w:r>
                    <w:t>např.</w:t>
                  </w:r>
                  <w:r>
                    <w:rPr>
                      <w:spacing w:val="-9"/>
                    </w:rPr>
                    <w:t xml:space="preserve"> </w:t>
                  </w:r>
                  <w:r>
                    <w:t>v</w:t>
                  </w:r>
                  <w:r>
                    <w:rPr>
                      <w:spacing w:val="-7"/>
                    </w:rPr>
                    <w:t xml:space="preserve"> </w:t>
                  </w:r>
                  <w:r>
                    <w:t>blízkém</w:t>
                  </w:r>
                  <w:r>
                    <w:rPr>
                      <w:spacing w:val="-9"/>
                    </w:rPr>
                    <w:t xml:space="preserve"> </w:t>
                  </w:r>
                  <w:r>
                    <w:t>parku.</w:t>
                  </w:r>
                  <w:r>
                    <w:rPr>
                      <w:spacing w:val="-9"/>
                    </w:rPr>
                    <w:t xml:space="preserve"> </w:t>
                  </w:r>
                  <w:r>
                    <w:t>Při</w:t>
                  </w:r>
                  <w:r>
                    <w:rPr>
                      <w:spacing w:val="-9"/>
                    </w:rPr>
                    <w:t xml:space="preserve"> </w:t>
                  </w:r>
                  <w:r>
                    <w:t>nepříznivém</w:t>
                  </w:r>
                  <w:r>
                    <w:rPr>
                      <w:spacing w:val="-9"/>
                    </w:rPr>
                    <w:t xml:space="preserve"> </w:t>
                  </w:r>
                  <w:r>
                    <w:t>počasí</w:t>
                  </w:r>
                  <w:r>
                    <w:rPr>
                      <w:spacing w:val="-9"/>
                    </w:rPr>
                    <w:t xml:space="preserve"> </w:t>
                  </w:r>
                  <w:r>
                    <w:t>je</w:t>
                  </w:r>
                  <w:r>
                    <w:rPr>
                      <w:spacing w:val="-9"/>
                    </w:rPr>
                    <w:t xml:space="preserve"> </w:t>
                  </w:r>
                  <w:r>
                    <w:t>vhodné</w:t>
                  </w:r>
                  <w:r>
                    <w:rPr>
                      <w:spacing w:val="-9"/>
                    </w:rPr>
                    <w:t xml:space="preserve"> </w:t>
                  </w:r>
                  <w:r>
                    <w:t>vy- užít</w:t>
                  </w:r>
                  <w:r>
                    <w:rPr>
                      <w:spacing w:val="-6"/>
                    </w:rPr>
                    <w:t xml:space="preserve"> </w:t>
                  </w:r>
                  <w:r>
                    <w:t>školní</w:t>
                  </w:r>
                  <w:r>
                    <w:rPr>
                      <w:spacing w:val="-6"/>
                    </w:rPr>
                    <w:t xml:space="preserve"> </w:t>
                  </w:r>
                  <w:r>
                    <w:t>tělocvičny.</w:t>
                  </w:r>
                  <w:r>
                    <w:rPr>
                      <w:spacing w:val="-6"/>
                    </w:rPr>
                    <w:t xml:space="preserve"> </w:t>
                  </w:r>
                  <w:r>
                    <w:t>Během</w:t>
                  </w:r>
                  <w:r>
                    <w:rPr>
                      <w:spacing w:val="-6"/>
                    </w:rPr>
                    <w:t xml:space="preserve"> </w:t>
                  </w:r>
                  <w:r>
                    <w:t>hledání</w:t>
                  </w:r>
                  <w:r>
                    <w:rPr>
                      <w:spacing w:val="-6"/>
                    </w:rPr>
                    <w:t xml:space="preserve"> </w:t>
                  </w:r>
                  <w:r>
                    <w:t>obrázků</w:t>
                  </w:r>
                  <w:r>
                    <w:rPr>
                      <w:spacing w:val="-6"/>
                    </w:rPr>
                    <w:t xml:space="preserve"> </w:t>
                  </w:r>
                  <w:r>
                    <w:t>živočichů</w:t>
                  </w:r>
                  <w:r>
                    <w:rPr>
                      <w:spacing w:val="-6"/>
                    </w:rPr>
                    <w:t xml:space="preserve"> </w:t>
                  </w:r>
                  <w:r>
                    <w:t>se</w:t>
                  </w:r>
                  <w:r>
                    <w:rPr>
                      <w:spacing w:val="-7"/>
                    </w:rPr>
                    <w:t xml:space="preserve"> </w:t>
                  </w:r>
                  <w:r>
                    <w:t>žáci</w:t>
                  </w:r>
                  <w:r>
                    <w:rPr>
                      <w:spacing w:val="-6"/>
                    </w:rPr>
                    <w:t xml:space="preserve"> </w:t>
                  </w:r>
                  <w:r>
                    <w:t>pohybují</w:t>
                  </w:r>
                  <w:r>
                    <w:rPr>
                      <w:spacing w:val="-6"/>
                    </w:rPr>
                    <w:t xml:space="preserve"> </w:t>
                  </w:r>
                  <w:r>
                    <w:t>v</w:t>
                  </w:r>
                  <w:r>
                    <w:rPr>
                      <w:spacing w:val="-6"/>
                    </w:rPr>
                    <w:t xml:space="preserve"> </w:t>
                  </w:r>
                  <w:r>
                    <w:t>širším</w:t>
                  </w:r>
                  <w:r>
                    <w:rPr>
                      <w:spacing w:val="-6"/>
                    </w:rPr>
                    <w:t xml:space="preserve"> </w:t>
                  </w:r>
                  <w:r>
                    <w:t>prostoru</w:t>
                  </w:r>
                  <w:r>
                    <w:rPr>
                      <w:spacing w:val="-6"/>
                    </w:rPr>
                    <w:t xml:space="preserve"> </w:t>
                  </w:r>
                  <w:r>
                    <w:t>a</w:t>
                  </w:r>
                  <w:r>
                    <w:rPr>
                      <w:spacing w:val="-5"/>
                    </w:rPr>
                    <w:t xml:space="preserve"> </w:t>
                  </w:r>
                  <w:r>
                    <w:t>při</w:t>
                  </w:r>
                  <w:r>
                    <w:rPr>
                      <w:spacing w:val="-6"/>
                    </w:rPr>
                    <w:t xml:space="preserve"> </w:t>
                  </w:r>
                  <w:r>
                    <w:t>využití</w:t>
                  </w:r>
                  <w:r>
                    <w:rPr>
                      <w:spacing w:val="-6"/>
                    </w:rPr>
                    <w:t xml:space="preserve"> </w:t>
                  </w:r>
                  <w:r>
                    <w:t>většího</w:t>
                  </w:r>
                  <w:r>
                    <w:rPr>
                      <w:spacing w:val="-6"/>
                    </w:rPr>
                    <w:t xml:space="preserve"> </w:t>
                  </w:r>
                  <w:r>
                    <w:t>prostoru či pobytu na čerstvém vzduchu se tak prolíná vědomostní podstata hodiny s pohybovou.</w:t>
                  </w:r>
                </w:p>
              </w:txbxContent>
            </v:textbox>
            <w10:wrap anchorx="page" anchory="page"/>
          </v:shape>
        </w:pict>
      </w:r>
      <w:r>
        <w:rPr>
          <w:noProof/>
        </w:rPr>
        <w:pict>
          <v:shape id="_x0000_s2669" type="#_x0000_t202" style="position:absolute;margin-left:75.55pt;margin-top:624.7pt;width:178.5pt;height:12pt;z-index:-178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2670" type="#_x0000_t202" style="position:absolute;margin-left:75.5pt;margin-top:645.2pt;width:478.25pt;height:84pt;z-index:-178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Hodina</w:t>
                  </w:r>
                  <w:r>
                    <w:rPr>
                      <w:spacing w:val="10"/>
                    </w:rPr>
                    <w:t xml:space="preserve"> </w:t>
                  </w:r>
                  <w:r>
                    <w:t>probíhá</w:t>
                  </w:r>
                  <w:r>
                    <w:rPr>
                      <w:spacing w:val="9"/>
                    </w:rPr>
                    <w:t xml:space="preserve"> </w:t>
                  </w:r>
                  <w:r>
                    <w:t>venku</w:t>
                  </w:r>
                  <w:r>
                    <w:rPr>
                      <w:spacing w:val="10"/>
                    </w:rPr>
                    <w:t xml:space="preserve"> </w:t>
                  </w:r>
                  <w:r>
                    <w:t>na</w:t>
                  </w:r>
                  <w:r>
                    <w:rPr>
                      <w:spacing w:val="9"/>
                    </w:rPr>
                    <w:t xml:space="preserve"> </w:t>
                  </w:r>
                  <w:r>
                    <w:t>školní</w:t>
                  </w:r>
                  <w:r>
                    <w:rPr>
                      <w:spacing w:val="10"/>
                    </w:rPr>
                    <w:t xml:space="preserve"> </w:t>
                  </w:r>
                  <w:r>
                    <w:t>zahradě.</w:t>
                  </w:r>
                  <w:r>
                    <w:rPr>
                      <w:spacing w:val="10"/>
                    </w:rPr>
                    <w:t xml:space="preserve"> </w:t>
                  </w:r>
                  <w:r>
                    <w:t>v</w:t>
                  </w:r>
                  <w:r>
                    <w:rPr>
                      <w:spacing w:val="10"/>
                    </w:rPr>
                    <w:t xml:space="preserve"> </w:t>
                  </w:r>
                  <w:r>
                    <w:t>úvodu</w:t>
                  </w:r>
                  <w:r>
                    <w:rPr>
                      <w:spacing w:val="9"/>
                    </w:rPr>
                    <w:t xml:space="preserve"> </w:t>
                  </w:r>
                  <w:r>
                    <w:t>hodiny</w:t>
                  </w:r>
                  <w:r>
                    <w:rPr>
                      <w:spacing w:val="10"/>
                    </w:rPr>
                    <w:t xml:space="preserve"> </w:t>
                  </w:r>
                  <w:r>
                    <w:t>(2</w:t>
                  </w:r>
                  <w:r>
                    <w:rPr>
                      <w:spacing w:val="9"/>
                    </w:rPr>
                    <w:t xml:space="preserve"> </w:t>
                  </w:r>
                  <w:r>
                    <w:t>min)</w:t>
                  </w:r>
                  <w:r>
                    <w:rPr>
                      <w:spacing w:val="11"/>
                    </w:rPr>
                    <w:t xml:space="preserve"> </w:t>
                  </w:r>
                  <w:r>
                    <w:t>jsou</w:t>
                  </w:r>
                  <w:r>
                    <w:rPr>
                      <w:spacing w:val="9"/>
                    </w:rPr>
                    <w:t xml:space="preserve"> </w:t>
                  </w:r>
                  <w:r>
                    <w:t>žáci</w:t>
                  </w:r>
                  <w:r>
                    <w:rPr>
                      <w:spacing w:val="10"/>
                    </w:rPr>
                    <w:t xml:space="preserve"> </w:t>
                  </w:r>
                  <w:r>
                    <w:t>seznámeni</w:t>
                  </w:r>
                  <w:r>
                    <w:rPr>
                      <w:spacing w:val="9"/>
                    </w:rPr>
                    <w:t xml:space="preserve"> </w:t>
                  </w:r>
                  <w:r>
                    <w:t>s</w:t>
                  </w:r>
                  <w:r>
                    <w:rPr>
                      <w:spacing w:val="10"/>
                    </w:rPr>
                    <w:t xml:space="preserve"> </w:t>
                  </w:r>
                  <w:r>
                    <w:t>jejím</w:t>
                  </w:r>
                  <w:r>
                    <w:rPr>
                      <w:spacing w:val="9"/>
                    </w:rPr>
                    <w:t xml:space="preserve"> </w:t>
                  </w:r>
                  <w:r>
                    <w:t>průběhem.</w:t>
                  </w:r>
                  <w:r>
                    <w:rPr>
                      <w:spacing w:val="10"/>
                    </w:rPr>
                    <w:t xml:space="preserve"> </w:t>
                  </w:r>
                  <w:r>
                    <w:t>Druhá</w:t>
                  </w:r>
                  <w:r>
                    <w:rPr>
                      <w:spacing w:val="10"/>
                    </w:rPr>
                    <w:t xml:space="preserve"> </w:t>
                  </w:r>
                  <w:r>
                    <w:rPr>
                      <w:spacing w:val="-4"/>
                    </w:rPr>
                    <w:t>část</w:t>
                  </w:r>
                </w:p>
                <w:p w:rsidR="00DB0860" w:rsidRDefault="00DB0860">
                  <w:pPr>
                    <w:pStyle w:val="Zkladntext"/>
                    <w:kinsoku w:val="0"/>
                    <w:overflowPunct w:val="0"/>
                    <w:spacing w:before="1" w:line="235" w:lineRule="auto"/>
                    <w:ind w:right="17"/>
                    <w:jc w:val="both"/>
                  </w:pPr>
                  <w:r>
                    <w:t>(10</w:t>
                  </w:r>
                  <w:r>
                    <w:rPr>
                      <w:spacing w:val="-12"/>
                    </w:rPr>
                    <w:t xml:space="preserve"> </w:t>
                  </w:r>
                  <w:r>
                    <w:t>min)</w:t>
                  </w:r>
                  <w:r>
                    <w:rPr>
                      <w:spacing w:val="-11"/>
                    </w:rPr>
                    <w:t xml:space="preserve"> </w:t>
                  </w:r>
                  <w:r>
                    <w:t>je</w:t>
                  </w:r>
                  <w:r>
                    <w:rPr>
                      <w:spacing w:val="-11"/>
                    </w:rPr>
                    <w:t xml:space="preserve"> </w:t>
                  </w:r>
                  <w:r>
                    <w:t>věnována</w:t>
                  </w:r>
                  <w:r>
                    <w:rPr>
                      <w:spacing w:val="-12"/>
                    </w:rPr>
                    <w:t xml:space="preserve"> </w:t>
                  </w:r>
                  <w:r>
                    <w:t>hledací</w:t>
                  </w:r>
                  <w:r>
                    <w:rPr>
                      <w:spacing w:val="-11"/>
                    </w:rPr>
                    <w:t xml:space="preserve"> </w:t>
                  </w:r>
                  <w:r>
                    <w:t>hře</w:t>
                  </w:r>
                  <w:r>
                    <w:rPr>
                      <w:spacing w:val="-11"/>
                    </w:rPr>
                    <w:t xml:space="preserve"> </w:t>
                  </w:r>
                  <w:r>
                    <w:t>s</w:t>
                  </w:r>
                  <w:r>
                    <w:rPr>
                      <w:spacing w:val="-12"/>
                    </w:rPr>
                    <w:t xml:space="preserve"> </w:t>
                  </w:r>
                  <w:r>
                    <w:t>tříděním</w:t>
                  </w:r>
                  <w:r>
                    <w:rPr>
                      <w:spacing w:val="-11"/>
                    </w:rPr>
                    <w:t xml:space="preserve"> </w:t>
                  </w:r>
                  <w:r>
                    <w:t>živočichů</w:t>
                  </w:r>
                  <w:r>
                    <w:rPr>
                      <w:spacing w:val="-11"/>
                    </w:rPr>
                    <w:t xml:space="preserve"> </w:t>
                  </w:r>
                  <w:r>
                    <w:t>podle</w:t>
                  </w:r>
                  <w:r>
                    <w:rPr>
                      <w:spacing w:val="-12"/>
                    </w:rPr>
                    <w:t xml:space="preserve"> </w:t>
                  </w:r>
                  <w:r>
                    <w:t>typu</w:t>
                  </w:r>
                  <w:r>
                    <w:rPr>
                      <w:spacing w:val="-11"/>
                    </w:rPr>
                    <w:t xml:space="preserve"> </w:t>
                  </w:r>
                  <w:r>
                    <w:t>přijímané</w:t>
                  </w:r>
                  <w:r>
                    <w:rPr>
                      <w:spacing w:val="-11"/>
                    </w:rPr>
                    <w:t xml:space="preserve"> </w:t>
                  </w:r>
                  <w:r>
                    <w:t>potravy.</w:t>
                  </w:r>
                  <w:r>
                    <w:rPr>
                      <w:spacing w:val="-11"/>
                    </w:rPr>
                    <w:t xml:space="preserve"> </w:t>
                  </w:r>
                  <w:r>
                    <w:t>v</w:t>
                  </w:r>
                  <w:r>
                    <w:rPr>
                      <w:spacing w:val="-12"/>
                    </w:rPr>
                    <w:t xml:space="preserve"> </w:t>
                  </w:r>
                  <w:r>
                    <w:t>rámci</w:t>
                  </w:r>
                  <w:r>
                    <w:rPr>
                      <w:spacing w:val="-11"/>
                    </w:rPr>
                    <w:t xml:space="preserve"> </w:t>
                  </w:r>
                  <w:r>
                    <w:t>kontroly</w:t>
                  </w:r>
                  <w:r>
                    <w:rPr>
                      <w:spacing w:val="-11"/>
                    </w:rPr>
                    <w:t xml:space="preserve"> </w:t>
                  </w:r>
                  <w:r>
                    <w:t>správnosti</w:t>
                  </w:r>
                  <w:r>
                    <w:rPr>
                      <w:spacing w:val="-12"/>
                    </w:rPr>
                    <w:t xml:space="preserve"> </w:t>
                  </w:r>
                  <w:r>
                    <w:t>přiřaze- ní</w:t>
                  </w:r>
                  <w:r>
                    <w:rPr>
                      <w:spacing w:val="-10"/>
                    </w:rPr>
                    <w:t xml:space="preserve"> </w:t>
                  </w:r>
                  <w:r>
                    <w:t>si</w:t>
                  </w:r>
                  <w:r>
                    <w:rPr>
                      <w:spacing w:val="-10"/>
                    </w:rPr>
                    <w:t xml:space="preserve"> </w:t>
                  </w:r>
                  <w:r>
                    <w:t>žáci</w:t>
                  </w:r>
                  <w:r>
                    <w:rPr>
                      <w:spacing w:val="-10"/>
                    </w:rPr>
                    <w:t xml:space="preserve"> </w:t>
                  </w:r>
                  <w:r>
                    <w:t>s</w:t>
                  </w:r>
                  <w:r>
                    <w:rPr>
                      <w:spacing w:val="-10"/>
                    </w:rPr>
                    <w:t xml:space="preserve"> </w:t>
                  </w:r>
                  <w:r>
                    <w:t>učitelem</w:t>
                  </w:r>
                  <w:r>
                    <w:rPr>
                      <w:spacing w:val="-10"/>
                    </w:rPr>
                    <w:t xml:space="preserve"> </w:t>
                  </w:r>
                  <w:r>
                    <w:t>povídají</w:t>
                  </w:r>
                  <w:r>
                    <w:rPr>
                      <w:spacing w:val="-9"/>
                    </w:rPr>
                    <w:t xml:space="preserve"> </w:t>
                  </w:r>
                  <w:r>
                    <w:t>o</w:t>
                  </w:r>
                  <w:r>
                    <w:rPr>
                      <w:spacing w:val="-11"/>
                    </w:rPr>
                    <w:t xml:space="preserve"> </w:t>
                  </w:r>
                  <w:r>
                    <w:t>osobních</w:t>
                  </w:r>
                  <w:r>
                    <w:rPr>
                      <w:spacing w:val="-9"/>
                    </w:rPr>
                    <w:t xml:space="preserve"> </w:t>
                  </w:r>
                  <w:r>
                    <w:t>zážitcích</w:t>
                  </w:r>
                  <w:r>
                    <w:rPr>
                      <w:spacing w:val="-9"/>
                    </w:rPr>
                    <w:t xml:space="preserve"> </w:t>
                  </w:r>
                  <w:r>
                    <w:t>při</w:t>
                  </w:r>
                  <w:r>
                    <w:rPr>
                      <w:spacing w:val="-10"/>
                    </w:rPr>
                    <w:t xml:space="preserve"> </w:t>
                  </w:r>
                  <w:r>
                    <w:t>pozorování</w:t>
                  </w:r>
                  <w:r>
                    <w:rPr>
                      <w:spacing w:val="-9"/>
                    </w:rPr>
                    <w:t xml:space="preserve"> </w:t>
                  </w:r>
                  <w:r>
                    <w:t>živočichů</w:t>
                  </w:r>
                  <w:r>
                    <w:rPr>
                      <w:spacing w:val="-9"/>
                    </w:rPr>
                    <w:t xml:space="preserve"> </w:t>
                  </w:r>
                  <w:r>
                    <w:t>při</w:t>
                  </w:r>
                  <w:r>
                    <w:rPr>
                      <w:spacing w:val="-10"/>
                    </w:rPr>
                    <w:t xml:space="preserve"> </w:t>
                  </w:r>
                  <w:r>
                    <w:t>přijímání</w:t>
                  </w:r>
                  <w:r>
                    <w:rPr>
                      <w:spacing w:val="-9"/>
                    </w:rPr>
                    <w:t xml:space="preserve"> </w:t>
                  </w:r>
                  <w:r>
                    <w:t>potravy.</w:t>
                  </w:r>
                  <w:r>
                    <w:rPr>
                      <w:spacing w:val="-10"/>
                    </w:rPr>
                    <w:t xml:space="preserve"> </w:t>
                  </w:r>
                  <w:r>
                    <w:t>Ve</w:t>
                  </w:r>
                  <w:r>
                    <w:rPr>
                      <w:spacing w:val="-10"/>
                    </w:rPr>
                    <w:t xml:space="preserve"> </w:t>
                  </w:r>
                  <w:r>
                    <w:t>třetí</w:t>
                  </w:r>
                  <w:r>
                    <w:rPr>
                      <w:spacing w:val="-10"/>
                    </w:rPr>
                    <w:t xml:space="preserve"> </w:t>
                  </w:r>
                  <w:r>
                    <w:t>části</w:t>
                  </w:r>
                  <w:r>
                    <w:rPr>
                      <w:spacing w:val="-10"/>
                    </w:rPr>
                    <w:t xml:space="preserve"> </w:t>
                  </w:r>
                  <w:r>
                    <w:t>(15</w:t>
                  </w:r>
                  <w:r>
                    <w:rPr>
                      <w:spacing w:val="-10"/>
                    </w:rPr>
                    <w:t xml:space="preserve"> </w:t>
                  </w:r>
                  <w:r>
                    <w:t>min)</w:t>
                  </w:r>
                  <w:r>
                    <w:rPr>
                      <w:spacing w:val="-9"/>
                    </w:rPr>
                    <w:t xml:space="preserve"> </w:t>
                  </w:r>
                  <w:r>
                    <w:t>se žáci</w:t>
                  </w:r>
                  <w:r>
                    <w:rPr>
                      <w:spacing w:val="-9"/>
                    </w:rPr>
                    <w:t xml:space="preserve"> </w:t>
                  </w:r>
                  <w:r>
                    <w:t>přesunou</w:t>
                  </w:r>
                  <w:r>
                    <w:rPr>
                      <w:spacing w:val="-8"/>
                    </w:rPr>
                    <w:t xml:space="preserve"> </w:t>
                  </w:r>
                  <w:r>
                    <w:t>ke</w:t>
                  </w:r>
                  <w:r>
                    <w:rPr>
                      <w:spacing w:val="-9"/>
                    </w:rPr>
                    <w:t xml:space="preserve"> </w:t>
                  </w:r>
                  <w:r>
                    <w:t>stolům</w:t>
                  </w:r>
                  <w:r>
                    <w:rPr>
                      <w:spacing w:val="-9"/>
                    </w:rPr>
                    <w:t xml:space="preserve"> </w:t>
                  </w:r>
                  <w:r>
                    <w:t>venkovní</w:t>
                  </w:r>
                  <w:r>
                    <w:rPr>
                      <w:spacing w:val="-9"/>
                    </w:rPr>
                    <w:t xml:space="preserve"> </w:t>
                  </w:r>
                  <w:r>
                    <w:t>učebny.</w:t>
                  </w:r>
                  <w:r>
                    <w:rPr>
                      <w:spacing w:val="-9"/>
                    </w:rPr>
                    <w:t xml:space="preserve"> </w:t>
                  </w:r>
                  <w:r>
                    <w:t>Zde</w:t>
                  </w:r>
                  <w:r>
                    <w:rPr>
                      <w:spacing w:val="-9"/>
                    </w:rPr>
                    <w:t xml:space="preserve"> </w:t>
                  </w:r>
                  <w:r>
                    <w:t>ve</w:t>
                  </w:r>
                  <w:r>
                    <w:rPr>
                      <w:spacing w:val="-9"/>
                    </w:rPr>
                    <w:t xml:space="preserve"> </w:t>
                  </w:r>
                  <w:r>
                    <w:t>dvojicích</w:t>
                  </w:r>
                  <w:r>
                    <w:rPr>
                      <w:spacing w:val="-9"/>
                    </w:rPr>
                    <w:t xml:space="preserve"> </w:t>
                  </w:r>
                  <w:r>
                    <w:t>z</w:t>
                  </w:r>
                  <w:r>
                    <w:rPr>
                      <w:spacing w:val="-9"/>
                    </w:rPr>
                    <w:t xml:space="preserve"> </w:t>
                  </w:r>
                  <w:r>
                    <w:t>předložených</w:t>
                  </w:r>
                  <w:r>
                    <w:rPr>
                      <w:spacing w:val="-9"/>
                    </w:rPr>
                    <w:t xml:space="preserve"> </w:t>
                  </w:r>
                  <w:r>
                    <w:t>souborů</w:t>
                  </w:r>
                  <w:r>
                    <w:rPr>
                      <w:spacing w:val="-9"/>
                    </w:rPr>
                    <w:t xml:space="preserve"> </w:t>
                  </w:r>
                  <w:r>
                    <w:t>rostlin</w:t>
                  </w:r>
                  <w:r>
                    <w:rPr>
                      <w:spacing w:val="-9"/>
                    </w:rPr>
                    <w:t xml:space="preserve"> </w:t>
                  </w:r>
                  <w:r>
                    <w:t>a</w:t>
                  </w:r>
                  <w:r>
                    <w:rPr>
                      <w:spacing w:val="-10"/>
                    </w:rPr>
                    <w:t xml:space="preserve"> </w:t>
                  </w:r>
                  <w:r>
                    <w:t>živočichů</w:t>
                  </w:r>
                  <w:r>
                    <w:rPr>
                      <w:spacing w:val="-9"/>
                    </w:rPr>
                    <w:t xml:space="preserve"> </w:t>
                  </w:r>
                  <w:r>
                    <w:t>skládají</w:t>
                  </w:r>
                  <w:r>
                    <w:rPr>
                      <w:spacing w:val="-9"/>
                    </w:rPr>
                    <w:t xml:space="preserve"> </w:t>
                  </w:r>
                  <w:r>
                    <w:t>potravní řetězce z různých typů prostředí. Čtvrtá část hodiny (15 min) zapojuje všechny žáky do tvorby potravní sítě. v rámci stavby sítě si učitel s</w:t>
                  </w:r>
                  <w:r>
                    <w:rPr>
                      <w:spacing w:val="-1"/>
                    </w:rPr>
                    <w:t xml:space="preserve"> </w:t>
                  </w:r>
                  <w:r>
                    <w:t>žáky povídá o významu jednotlivých článků sítě (vč. tzv. škůdců, obtížného hmyzu či vrcholových predátorů). Závěrem (3 min) učitel shrne hlavní body a nastíní další činnosti v navazujících hodinách.</w:t>
                  </w:r>
                </w:p>
              </w:txbxContent>
            </v:textbox>
            <w10:wrap anchorx="page" anchory="page"/>
          </v:shape>
        </w:pict>
      </w:r>
      <w:r>
        <w:rPr>
          <w:noProof/>
        </w:rPr>
        <w:pict>
          <v:shape id="_x0000_s2671" type="#_x0000_t202" style="position:absolute;margin-left:254.1pt;margin-top:790.1pt;width:121.8pt;height:22.4pt;z-index:-178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672" type="#_x0000_t202" style="position:absolute;margin-left:122.7pt;margin-top:94.2pt;width:7.25pt;height:12pt;z-index:-178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673" type="#_x0000_t202" style="position:absolute;margin-left:158pt;margin-top:94.2pt;width:4.6pt;height:12pt;z-index:-178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674" type="#_x0000_t202" style="position:absolute;margin-left:122.7pt;margin-top:159.2pt;width:7.25pt;height:12pt;z-index:-178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675" type="#_x0000_t202" style="position:absolute;margin-left:122.7pt;margin-top:224.2pt;width:7.25pt;height:12pt;z-index:-178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676" style="position:absolute;margin-left:380.25pt;margin-top:766.05pt;width:215pt;height:46pt;z-index:-177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9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677" style="position:absolute;margin-left:42pt;margin-top:34pt;width:514pt;height:3pt;z-index:-177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59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678" style="position:absolute;margin-left:43.4pt;margin-top:785.75pt;width:196pt;height:34pt;z-index:-177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59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679" type="#_x0000_t202" style="position:absolute;margin-left:544.45pt;margin-top:19.55pt;width:12.1pt;height:12pt;z-index:-177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72</w:t>
                  </w:r>
                </w:p>
              </w:txbxContent>
            </v:textbox>
            <w10:wrap anchorx="page" anchory="page"/>
          </v:shape>
        </w:pict>
      </w:r>
      <w:r>
        <w:rPr>
          <w:noProof/>
        </w:rPr>
        <w:pict>
          <v:shape id="_x0000_s2680" type="#_x0000_t202" style="position:absolute;margin-left:77.8pt;margin-top:64.2pt;width:77.25pt;height:12pt;z-index:-1775;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681" type="#_x0000_t202" style="position:absolute;margin-left:75.55pt;margin-top:88.2pt;width:158.25pt;height:12pt;z-index:-1774;mso-position-horizontal-relative:page;mso-position-vertical-relative:page" o:allowincell="f" filled="f" stroked="f">
            <v:textbox inset="0,0,0,0">
              <w:txbxContent>
                <w:p w:rsidR="00DB0860" w:rsidRDefault="00DB0860">
                  <w:pPr>
                    <w:pStyle w:val="Zkladntext"/>
                    <w:kinsoku w:val="0"/>
                    <w:overflowPunct w:val="0"/>
                    <w:rPr>
                      <w:spacing w:val="-2"/>
                    </w:rPr>
                  </w:pPr>
                  <w:r>
                    <w:t>Výuka</w:t>
                  </w:r>
                  <w:r>
                    <w:rPr>
                      <w:spacing w:val="-8"/>
                    </w:rPr>
                    <w:t xml:space="preserve"> </w:t>
                  </w:r>
                  <w:r>
                    <w:t>probíhá</w:t>
                  </w:r>
                  <w:r>
                    <w:rPr>
                      <w:spacing w:val="-8"/>
                    </w:rPr>
                    <w:t xml:space="preserve"> </w:t>
                  </w:r>
                  <w:r>
                    <w:t>venku</w:t>
                  </w:r>
                  <w:r>
                    <w:rPr>
                      <w:spacing w:val="-8"/>
                    </w:rPr>
                    <w:t xml:space="preserve"> </w:t>
                  </w:r>
                  <w:r>
                    <w:t>ve</w:t>
                  </w:r>
                  <w:r>
                    <w:rPr>
                      <w:spacing w:val="-8"/>
                    </w:rPr>
                    <w:t xml:space="preserve"> </w:t>
                  </w:r>
                  <w:r>
                    <w:t>školní</w:t>
                  </w:r>
                  <w:r>
                    <w:rPr>
                      <w:spacing w:val="-7"/>
                    </w:rPr>
                    <w:t xml:space="preserve"> </w:t>
                  </w:r>
                  <w:r>
                    <w:rPr>
                      <w:spacing w:val="-2"/>
                    </w:rPr>
                    <w:t>zahradě</w:t>
                  </w:r>
                </w:p>
              </w:txbxContent>
            </v:textbox>
            <w10:wrap anchorx="page" anchory="page"/>
          </v:shape>
        </w:pict>
      </w:r>
      <w:r>
        <w:rPr>
          <w:noProof/>
        </w:rPr>
        <w:pict>
          <v:shape id="_x0000_s2682" type="#_x0000_t202" style="position:absolute;margin-left:75.55pt;margin-top:108.7pt;width:477.95pt;height:12pt;z-index:-1773;mso-position-horizontal-relative:page;mso-position-vertical-relative:page" o:allowincell="f" filled="f" stroked="f">
            <v:textbox inset="0,0,0,0">
              <w:txbxContent>
                <w:p w:rsidR="00DB0860" w:rsidRDefault="00DB0860">
                  <w:pPr>
                    <w:pStyle w:val="Zkladntext"/>
                    <w:kinsoku w:val="0"/>
                    <w:overflowPunct w:val="0"/>
                    <w:rPr>
                      <w:spacing w:val="-4"/>
                    </w:rPr>
                  </w:pPr>
                  <w:r>
                    <w:rPr>
                      <w:spacing w:val="-4"/>
                    </w:rPr>
                    <w:t>V úvodu</w:t>
                  </w:r>
                  <w:r>
                    <w:rPr>
                      <w:spacing w:val="-5"/>
                    </w:rPr>
                    <w:t xml:space="preserve"> </w:t>
                  </w:r>
                  <w:r>
                    <w:rPr>
                      <w:spacing w:val="-4"/>
                    </w:rPr>
                    <w:t>a</w:t>
                  </w:r>
                  <w:r>
                    <w:rPr>
                      <w:spacing w:val="-5"/>
                    </w:rPr>
                    <w:t xml:space="preserve"> </w:t>
                  </w:r>
                  <w:r>
                    <w:rPr>
                      <w:spacing w:val="-4"/>
                    </w:rPr>
                    <w:t>závěru</w:t>
                  </w:r>
                  <w:r>
                    <w:rPr>
                      <w:spacing w:val="-5"/>
                    </w:rPr>
                    <w:t xml:space="preserve"> </w:t>
                  </w:r>
                  <w:r>
                    <w:rPr>
                      <w:spacing w:val="-4"/>
                    </w:rPr>
                    <w:t>hodiny</w:t>
                  </w:r>
                  <w:r>
                    <w:rPr>
                      <w:spacing w:val="-6"/>
                    </w:rPr>
                    <w:t xml:space="preserve"> </w:t>
                  </w:r>
                  <w:r>
                    <w:rPr>
                      <w:spacing w:val="-4"/>
                    </w:rPr>
                    <w:t>a</w:t>
                  </w:r>
                  <w:r>
                    <w:rPr>
                      <w:spacing w:val="-5"/>
                    </w:rPr>
                    <w:t xml:space="preserve"> </w:t>
                  </w:r>
                  <w:r>
                    <w:rPr>
                      <w:spacing w:val="-4"/>
                    </w:rPr>
                    <w:t>také</w:t>
                  </w:r>
                  <w:r>
                    <w:rPr>
                      <w:spacing w:val="-6"/>
                    </w:rPr>
                    <w:t xml:space="preserve"> </w:t>
                  </w:r>
                  <w:r>
                    <w:rPr>
                      <w:spacing w:val="-4"/>
                    </w:rPr>
                    <w:t>během</w:t>
                  </w:r>
                  <w:r>
                    <w:rPr>
                      <w:spacing w:val="-5"/>
                    </w:rPr>
                    <w:t xml:space="preserve"> </w:t>
                  </w:r>
                  <w:r>
                    <w:rPr>
                      <w:spacing w:val="-4"/>
                    </w:rPr>
                    <w:t>předávání</w:t>
                  </w:r>
                  <w:r>
                    <w:rPr>
                      <w:spacing w:val="-6"/>
                    </w:rPr>
                    <w:t xml:space="preserve"> </w:t>
                  </w:r>
                  <w:r>
                    <w:rPr>
                      <w:spacing w:val="-4"/>
                    </w:rPr>
                    <w:t>pokynů</w:t>
                  </w:r>
                  <w:r>
                    <w:rPr>
                      <w:spacing w:val="-5"/>
                    </w:rPr>
                    <w:t xml:space="preserve"> </w:t>
                  </w:r>
                  <w:r>
                    <w:rPr>
                      <w:spacing w:val="-4"/>
                    </w:rPr>
                    <w:t>k jednotlivým</w:t>
                  </w:r>
                  <w:r>
                    <w:rPr>
                      <w:spacing w:val="-5"/>
                    </w:rPr>
                    <w:t xml:space="preserve"> </w:t>
                  </w:r>
                  <w:r>
                    <w:rPr>
                      <w:spacing w:val="-4"/>
                    </w:rPr>
                    <w:t>aktivitám</w:t>
                  </w:r>
                  <w:r>
                    <w:rPr>
                      <w:spacing w:val="-6"/>
                    </w:rPr>
                    <w:t xml:space="preserve"> </w:t>
                  </w:r>
                  <w:r>
                    <w:rPr>
                      <w:spacing w:val="-4"/>
                    </w:rPr>
                    <w:t>žáci</w:t>
                  </w:r>
                  <w:r>
                    <w:rPr>
                      <w:spacing w:val="-5"/>
                    </w:rPr>
                    <w:t xml:space="preserve"> </w:t>
                  </w:r>
                  <w:r>
                    <w:rPr>
                      <w:spacing w:val="-4"/>
                    </w:rPr>
                    <w:t>stojí</w:t>
                  </w:r>
                  <w:r>
                    <w:rPr>
                      <w:spacing w:val="-6"/>
                    </w:rPr>
                    <w:t xml:space="preserve"> </w:t>
                  </w:r>
                  <w:r>
                    <w:rPr>
                      <w:spacing w:val="-4"/>
                    </w:rPr>
                    <w:t>ve skupině,</w:t>
                  </w:r>
                  <w:r>
                    <w:rPr>
                      <w:spacing w:val="-6"/>
                    </w:rPr>
                    <w:t xml:space="preserve"> </w:t>
                  </w:r>
                  <w:r>
                    <w:rPr>
                      <w:spacing w:val="-4"/>
                    </w:rPr>
                    <w:t>učitel</w:t>
                  </w:r>
                  <w:r>
                    <w:rPr>
                      <w:spacing w:val="-5"/>
                    </w:rPr>
                    <w:t xml:space="preserve"> </w:t>
                  </w:r>
                  <w:r>
                    <w:rPr>
                      <w:spacing w:val="-4"/>
                    </w:rPr>
                    <w:t>jim</w:t>
                  </w:r>
                  <w:r>
                    <w:rPr>
                      <w:spacing w:val="-6"/>
                    </w:rPr>
                    <w:t xml:space="preserve"> </w:t>
                  </w:r>
                  <w:r>
                    <w:rPr>
                      <w:spacing w:val="-4"/>
                    </w:rPr>
                    <w:t>předsedá.</w:t>
                  </w:r>
                </w:p>
              </w:txbxContent>
            </v:textbox>
            <w10:wrap anchorx="page" anchory="page"/>
          </v:shape>
        </w:pict>
      </w:r>
      <w:r>
        <w:rPr>
          <w:noProof/>
        </w:rPr>
        <w:pict>
          <v:shape id="_x0000_s2683" type="#_x0000_t202" style="position:absolute;margin-left:75.55pt;margin-top:129.2pt;width:478.2pt;height:24pt;z-index:-177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V</w:t>
                  </w:r>
                  <w:r>
                    <w:rPr>
                      <w:spacing w:val="-7"/>
                    </w:rPr>
                    <w:t xml:space="preserve"> </w:t>
                  </w:r>
                  <w:r>
                    <w:t>druhé</w:t>
                  </w:r>
                  <w:r>
                    <w:rPr>
                      <w:spacing w:val="-6"/>
                    </w:rPr>
                    <w:t xml:space="preserve"> </w:t>
                  </w:r>
                  <w:r>
                    <w:t>části</w:t>
                  </w:r>
                  <w:r>
                    <w:rPr>
                      <w:spacing w:val="-7"/>
                    </w:rPr>
                    <w:t xml:space="preserve"> </w:t>
                  </w:r>
                  <w:r>
                    <w:t>žáci</w:t>
                  </w:r>
                  <w:r>
                    <w:rPr>
                      <w:spacing w:val="-6"/>
                    </w:rPr>
                    <w:t xml:space="preserve"> </w:t>
                  </w:r>
                  <w:r>
                    <w:t>hledají</w:t>
                  </w:r>
                  <w:r>
                    <w:rPr>
                      <w:spacing w:val="-5"/>
                    </w:rPr>
                    <w:t xml:space="preserve"> </w:t>
                  </w:r>
                  <w:r>
                    <w:t>karty</w:t>
                  </w:r>
                  <w:r>
                    <w:rPr>
                      <w:spacing w:val="-7"/>
                    </w:rPr>
                    <w:t xml:space="preserve"> </w:t>
                  </w:r>
                  <w:r>
                    <w:t>s</w:t>
                  </w:r>
                  <w:r>
                    <w:rPr>
                      <w:spacing w:val="-6"/>
                    </w:rPr>
                    <w:t xml:space="preserve"> </w:t>
                  </w:r>
                  <w:r>
                    <w:t>obrázky</w:t>
                  </w:r>
                  <w:r>
                    <w:rPr>
                      <w:spacing w:val="-7"/>
                    </w:rPr>
                    <w:t xml:space="preserve"> </w:t>
                  </w:r>
                  <w:r>
                    <w:t>živočichů</w:t>
                  </w:r>
                  <w:r>
                    <w:rPr>
                      <w:spacing w:val="-5"/>
                    </w:rPr>
                    <w:t xml:space="preserve"> </w:t>
                  </w:r>
                  <w:r>
                    <w:t>–</w:t>
                  </w:r>
                  <w:r>
                    <w:rPr>
                      <w:spacing w:val="-7"/>
                    </w:rPr>
                    <w:t xml:space="preserve"> </w:t>
                  </w:r>
                  <w:r>
                    <w:t>pohybují</w:t>
                  </w:r>
                  <w:r>
                    <w:rPr>
                      <w:spacing w:val="-5"/>
                    </w:rPr>
                    <w:t xml:space="preserve"> </w:t>
                  </w:r>
                  <w:r>
                    <w:t>se</w:t>
                  </w:r>
                  <w:r>
                    <w:rPr>
                      <w:spacing w:val="-7"/>
                    </w:rPr>
                    <w:t xml:space="preserve"> </w:t>
                  </w:r>
                  <w:r>
                    <w:t>volně</w:t>
                  </w:r>
                  <w:r>
                    <w:rPr>
                      <w:spacing w:val="-5"/>
                    </w:rPr>
                    <w:t xml:space="preserve"> </w:t>
                  </w:r>
                  <w:r>
                    <w:t>v</w:t>
                  </w:r>
                  <w:r>
                    <w:rPr>
                      <w:spacing w:val="-6"/>
                    </w:rPr>
                    <w:t xml:space="preserve"> </w:t>
                  </w:r>
                  <w:r>
                    <w:t>prostoru</w:t>
                  </w:r>
                  <w:r>
                    <w:rPr>
                      <w:spacing w:val="-7"/>
                    </w:rPr>
                    <w:t xml:space="preserve"> </w:t>
                  </w:r>
                  <w:r>
                    <w:t>zahrady,</w:t>
                  </w:r>
                  <w:r>
                    <w:rPr>
                      <w:spacing w:val="-5"/>
                    </w:rPr>
                    <w:t xml:space="preserve"> </w:t>
                  </w:r>
                  <w:r>
                    <w:t>roztřiďovací</w:t>
                  </w:r>
                  <w:r>
                    <w:rPr>
                      <w:spacing w:val="-7"/>
                    </w:rPr>
                    <w:t xml:space="preserve"> </w:t>
                  </w:r>
                  <w:r>
                    <w:t>plocha</w:t>
                  </w:r>
                  <w:r>
                    <w:rPr>
                      <w:spacing w:val="-5"/>
                    </w:rPr>
                    <w:t xml:space="preserve"> </w:t>
                  </w:r>
                  <w:r>
                    <w:t>je</w:t>
                  </w:r>
                  <w:r>
                    <w:rPr>
                      <w:spacing w:val="-7"/>
                    </w:rPr>
                    <w:t xml:space="preserve"> </w:t>
                  </w:r>
                  <w:r>
                    <w:rPr>
                      <w:spacing w:val="-2"/>
                    </w:rPr>
                    <w:t>umís-</w:t>
                  </w:r>
                </w:p>
                <w:p w:rsidR="00DB0860" w:rsidRDefault="00DB0860">
                  <w:pPr>
                    <w:pStyle w:val="Zkladntext"/>
                    <w:kinsoku w:val="0"/>
                    <w:overflowPunct w:val="0"/>
                    <w:spacing w:line="242" w:lineRule="exact"/>
                    <w:rPr>
                      <w:spacing w:val="-2"/>
                    </w:rPr>
                  </w:pPr>
                  <w:r>
                    <w:t>těna</w:t>
                  </w:r>
                  <w:r>
                    <w:rPr>
                      <w:spacing w:val="-3"/>
                    </w:rPr>
                    <w:t xml:space="preserve"> </w:t>
                  </w:r>
                  <w:r>
                    <w:rPr>
                      <w:spacing w:val="-2"/>
                    </w:rPr>
                    <w:t>centrálně</w:t>
                  </w:r>
                </w:p>
              </w:txbxContent>
            </v:textbox>
            <w10:wrap anchorx="page" anchory="page"/>
          </v:shape>
        </w:pict>
      </w:r>
      <w:r>
        <w:rPr>
          <w:noProof/>
        </w:rPr>
        <w:pict>
          <v:shape id="_x0000_s2684" type="#_x0000_t202" style="position:absolute;margin-left:75.55pt;margin-top:161.7pt;width:239.45pt;height:12pt;z-index:-1771;mso-position-horizontal-relative:page;mso-position-vertical-relative:page" o:allowincell="f" filled="f" stroked="f">
            <v:textbox inset="0,0,0,0">
              <w:txbxContent>
                <w:p w:rsidR="00DB0860" w:rsidRDefault="00DB0860">
                  <w:pPr>
                    <w:pStyle w:val="Zkladntext"/>
                    <w:kinsoku w:val="0"/>
                    <w:overflowPunct w:val="0"/>
                    <w:rPr>
                      <w:spacing w:val="-2"/>
                    </w:rPr>
                  </w:pPr>
                  <w:r>
                    <w:t>Ve</w:t>
                  </w:r>
                  <w:r>
                    <w:rPr>
                      <w:spacing w:val="-6"/>
                    </w:rPr>
                    <w:t xml:space="preserve"> </w:t>
                  </w:r>
                  <w:r>
                    <w:t>třetí</w:t>
                  </w:r>
                  <w:r>
                    <w:rPr>
                      <w:spacing w:val="-6"/>
                    </w:rPr>
                    <w:t xml:space="preserve"> </w:t>
                  </w:r>
                  <w:r>
                    <w:t>části</w:t>
                  </w:r>
                  <w:r>
                    <w:rPr>
                      <w:spacing w:val="-6"/>
                    </w:rPr>
                    <w:t xml:space="preserve"> </w:t>
                  </w:r>
                  <w:r>
                    <w:t>žáci</w:t>
                  </w:r>
                  <w:r>
                    <w:rPr>
                      <w:spacing w:val="-6"/>
                    </w:rPr>
                    <w:t xml:space="preserve"> </w:t>
                  </w:r>
                  <w:r>
                    <w:t>sedí</w:t>
                  </w:r>
                  <w:r>
                    <w:rPr>
                      <w:spacing w:val="-6"/>
                    </w:rPr>
                    <w:t xml:space="preserve"> </w:t>
                  </w:r>
                  <w:r>
                    <w:t>a</w:t>
                  </w:r>
                  <w:r>
                    <w:rPr>
                      <w:spacing w:val="-6"/>
                    </w:rPr>
                    <w:t xml:space="preserve"> </w:t>
                  </w:r>
                  <w:r>
                    <w:t>pracují</w:t>
                  </w:r>
                  <w:r>
                    <w:rPr>
                      <w:spacing w:val="-6"/>
                    </w:rPr>
                    <w:t xml:space="preserve"> </w:t>
                  </w:r>
                  <w:r>
                    <w:t>u</w:t>
                  </w:r>
                  <w:r>
                    <w:rPr>
                      <w:spacing w:val="-6"/>
                    </w:rPr>
                    <w:t xml:space="preserve"> </w:t>
                  </w:r>
                  <w:r>
                    <w:t>stolů</w:t>
                  </w:r>
                  <w:r>
                    <w:rPr>
                      <w:spacing w:val="-6"/>
                    </w:rPr>
                    <w:t xml:space="preserve"> </w:t>
                  </w:r>
                  <w:r>
                    <w:t>ve</w:t>
                  </w:r>
                  <w:r>
                    <w:rPr>
                      <w:spacing w:val="-5"/>
                    </w:rPr>
                    <w:t xml:space="preserve"> </w:t>
                  </w:r>
                  <w:r>
                    <w:t>venkovní</w:t>
                  </w:r>
                  <w:r>
                    <w:rPr>
                      <w:spacing w:val="-5"/>
                    </w:rPr>
                    <w:t xml:space="preserve"> </w:t>
                  </w:r>
                  <w:r>
                    <w:rPr>
                      <w:spacing w:val="-2"/>
                    </w:rPr>
                    <w:t>učebně.</w:t>
                  </w:r>
                </w:p>
              </w:txbxContent>
            </v:textbox>
            <w10:wrap anchorx="page" anchory="page"/>
          </v:shape>
        </w:pict>
      </w:r>
      <w:r>
        <w:rPr>
          <w:noProof/>
        </w:rPr>
        <w:pict>
          <v:shape id="_x0000_s2685" type="#_x0000_t202" style="position:absolute;margin-left:75.55pt;margin-top:182.2pt;width:478.15pt;height:24pt;z-index:-177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Didaktická hra Tvorba potravní sítě</w:t>
                  </w:r>
                  <w:r>
                    <w:rPr>
                      <w:spacing w:val="1"/>
                    </w:rPr>
                    <w:t xml:space="preserve"> </w:t>
                  </w:r>
                  <w:r>
                    <w:t>je</w:t>
                  </w:r>
                  <w:r>
                    <w:rPr>
                      <w:spacing w:val="-1"/>
                    </w:rPr>
                    <w:t xml:space="preserve"> </w:t>
                  </w:r>
                  <w:r>
                    <w:t>realizována ve</w:t>
                  </w:r>
                  <w:r>
                    <w:rPr>
                      <w:spacing w:val="1"/>
                    </w:rPr>
                    <w:t xml:space="preserve"> </w:t>
                  </w:r>
                  <w:r>
                    <w:t>stoje,</w:t>
                  </w:r>
                  <w:r>
                    <w:rPr>
                      <w:spacing w:val="-1"/>
                    </w:rPr>
                    <w:t xml:space="preserve"> </w:t>
                  </w:r>
                  <w:r>
                    <w:t>žáci</w:t>
                  </w:r>
                  <w:r>
                    <w:rPr>
                      <w:spacing w:val="1"/>
                    </w:rPr>
                    <w:t xml:space="preserve"> </w:t>
                  </w:r>
                  <w:r>
                    <w:t>se</w:t>
                  </w:r>
                  <w:r>
                    <w:rPr>
                      <w:spacing w:val="-1"/>
                    </w:rPr>
                    <w:t xml:space="preserve"> </w:t>
                  </w:r>
                  <w:r>
                    <w:t>pohybují</w:t>
                  </w:r>
                  <w:r>
                    <w:rPr>
                      <w:spacing w:val="1"/>
                    </w:rPr>
                    <w:t xml:space="preserve"> </w:t>
                  </w:r>
                  <w:r>
                    <w:t>po</w:t>
                  </w:r>
                  <w:r>
                    <w:rPr>
                      <w:spacing w:val="-1"/>
                    </w:rPr>
                    <w:t xml:space="preserve"> </w:t>
                  </w:r>
                  <w:r>
                    <w:t>trávníku, učitel jim poskytuje</w:t>
                  </w:r>
                  <w:r>
                    <w:rPr>
                      <w:spacing w:val="1"/>
                    </w:rPr>
                    <w:t xml:space="preserve"> </w:t>
                  </w:r>
                  <w:r>
                    <w:rPr>
                      <w:spacing w:val="-2"/>
                    </w:rPr>
                    <w:t>provázky</w:t>
                  </w:r>
                </w:p>
                <w:p w:rsidR="00DB0860" w:rsidRDefault="00DB0860">
                  <w:pPr>
                    <w:pStyle w:val="Zkladntext"/>
                    <w:kinsoku w:val="0"/>
                    <w:overflowPunct w:val="0"/>
                    <w:spacing w:line="242" w:lineRule="exact"/>
                    <w:rPr>
                      <w:spacing w:val="-2"/>
                    </w:rPr>
                  </w:pPr>
                  <w:r>
                    <w:t>a</w:t>
                  </w:r>
                  <w:r>
                    <w:rPr>
                      <w:spacing w:val="-7"/>
                    </w:rPr>
                    <w:t xml:space="preserve"> </w:t>
                  </w:r>
                  <w:r>
                    <w:t>pomáhá</w:t>
                  </w:r>
                  <w:r>
                    <w:rPr>
                      <w:spacing w:val="-6"/>
                    </w:rPr>
                    <w:t xml:space="preserve"> </w:t>
                  </w:r>
                  <w:r>
                    <w:t>s</w:t>
                  </w:r>
                  <w:r>
                    <w:rPr>
                      <w:spacing w:val="-7"/>
                    </w:rPr>
                    <w:t xml:space="preserve"> </w:t>
                  </w:r>
                  <w:r>
                    <w:t>nasměrováním</w:t>
                  </w:r>
                  <w:r>
                    <w:rPr>
                      <w:spacing w:val="-6"/>
                    </w:rPr>
                    <w:t xml:space="preserve"> </w:t>
                  </w:r>
                  <w:r>
                    <w:t>do</w:t>
                  </w:r>
                  <w:r>
                    <w:rPr>
                      <w:spacing w:val="-6"/>
                    </w:rPr>
                    <w:t xml:space="preserve"> </w:t>
                  </w:r>
                  <w:r>
                    <w:t>správné</w:t>
                  </w:r>
                  <w:r>
                    <w:rPr>
                      <w:spacing w:val="-6"/>
                    </w:rPr>
                    <w:t xml:space="preserve"> </w:t>
                  </w:r>
                  <w:r>
                    <w:t>polohy</w:t>
                  </w:r>
                  <w:r>
                    <w:rPr>
                      <w:spacing w:val="-5"/>
                    </w:rPr>
                    <w:t xml:space="preserve"> </w:t>
                  </w:r>
                  <w:r>
                    <w:t>v</w:t>
                  </w:r>
                  <w:r>
                    <w:rPr>
                      <w:spacing w:val="-6"/>
                    </w:rPr>
                    <w:t xml:space="preserve"> </w:t>
                  </w:r>
                  <w:r>
                    <w:t>potravní</w:t>
                  </w:r>
                  <w:r>
                    <w:rPr>
                      <w:spacing w:val="-5"/>
                    </w:rPr>
                    <w:t xml:space="preserve"> </w:t>
                  </w:r>
                  <w:r>
                    <w:rPr>
                      <w:spacing w:val="-2"/>
                    </w:rPr>
                    <w:t>síti.</w:t>
                  </w:r>
                </w:p>
              </w:txbxContent>
            </v:textbox>
            <w10:wrap anchorx="page" anchory="page"/>
          </v:shape>
        </w:pict>
      </w:r>
      <w:r>
        <w:rPr>
          <w:noProof/>
        </w:rPr>
        <w:pict>
          <v:shape id="_x0000_s2686" type="#_x0000_t202" style="position:absolute;margin-left:77.8pt;margin-top:223.2pt;width:77.75pt;height:12pt;z-index:-1769;mso-position-horizontal-relative:page;mso-position-vertical-relative:page" o:allowincell="f" filled="f" stroked="f">
            <v:textbox inset="0,0,0,0">
              <w:txbxContent>
                <w:p w:rsidR="00DB0860" w:rsidRDefault="00DB0860">
                  <w:pPr>
                    <w:pStyle w:val="Zkladntext"/>
                    <w:kinsoku w:val="0"/>
                    <w:overflowPunct w:val="0"/>
                    <w:rPr>
                      <w:b/>
                      <w:bCs/>
                    </w:rPr>
                  </w:pPr>
                  <w:r>
                    <w:rPr>
                      <w:b/>
                      <w:bCs/>
                      <w:u w:val="single"/>
                    </w:rPr>
                    <w:t>Vyučovací</w:t>
                  </w:r>
                  <w:r>
                    <w:rPr>
                      <w:b/>
                      <w:bCs/>
                      <w:spacing w:val="-8"/>
                      <w:u w:val="single"/>
                    </w:rPr>
                    <w:t xml:space="preserve"> </w:t>
                  </w:r>
                  <w:r>
                    <w:rPr>
                      <w:b/>
                      <w:bCs/>
                      <w:spacing w:val="-2"/>
                      <w:u w:val="single"/>
                    </w:rPr>
                    <w:t>metody</w:t>
                  </w:r>
                </w:p>
              </w:txbxContent>
            </v:textbox>
            <w10:wrap anchorx="page" anchory="page"/>
          </v:shape>
        </w:pict>
      </w:r>
      <w:r>
        <w:rPr>
          <w:noProof/>
        </w:rPr>
        <w:pict>
          <v:shape id="_x0000_s2687" type="#_x0000_t202" style="position:absolute;margin-left:75.55pt;margin-top:243.7pt;width:9.55pt;height:12pt;z-index:-176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w:t>
                  </w:r>
                </w:p>
              </w:txbxContent>
            </v:textbox>
            <w10:wrap anchorx="page" anchory="page"/>
          </v:shape>
        </w:pict>
      </w:r>
      <w:r>
        <w:rPr>
          <w:noProof/>
        </w:rPr>
        <w:pict>
          <v:shape id="_x0000_s2688" type="#_x0000_t202" style="position:absolute;margin-left:89.7pt;margin-top:243.7pt;width:463.95pt;height:24pt;z-index:-176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část</w:t>
                  </w:r>
                  <w:r>
                    <w:t xml:space="preserve"> </w:t>
                  </w:r>
                  <w:r>
                    <w:rPr>
                      <w:spacing w:val="-2"/>
                    </w:rPr>
                    <w:t>–</w:t>
                  </w:r>
                  <w:r>
                    <w:rPr>
                      <w:spacing w:val="1"/>
                    </w:rPr>
                    <w:t xml:space="preserve"> </w:t>
                  </w:r>
                  <w:r>
                    <w:rPr>
                      <w:spacing w:val="-2"/>
                    </w:rPr>
                    <w:t>samostatná</w:t>
                  </w:r>
                  <w:r>
                    <w:t xml:space="preserve"> </w:t>
                  </w:r>
                  <w:r>
                    <w:rPr>
                      <w:spacing w:val="-2"/>
                    </w:rPr>
                    <w:t>práce</w:t>
                  </w:r>
                  <w:r>
                    <w:rPr>
                      <w:spacing w:val="1"/>
                    </w:rPr>
                    <w:t xml:space="preserve"> </w:t>
                  </w:r>
                  <w:r>
                    <w:rPr>
                      <w:spacing w:val="-2"/>
                    </w:rPr>
                    <w:t>(hledání</w:t>
                  </w:r>
                  <w:r>
                    <w:t xml:space="preserve"> </w:t>
                  </w:r>
                  <w:r>
                    <w:rPr>
                      <w:spacing w:val="-2"/>
                    </w:rPr>
                    <w:t>zvířat</w:t>
                  </w:r>
                  <w:r>
                    <w:rPr>
                      <w:spacing w:val="1"/>
                    </w:rPr>
                    <w:t xml:space="preserve"> </w:t>
                  </w:r>
                  <w:r>
                    <w:rPr>
                      <w:spacing w:val="-2"/>
                    </w:rPr>
                    <w:t>v</w:t>
                  </w:r>
                  <w:r>
                    <w:t xml:space="preserve"> </w:t>
                  </w:r>
                  <w:r>
                    <w:rPr>
                      <w:spacing w:val="-2"/>
                    </w:rPr>
                    <w:t>zahradě)</w:t>
                  </w:r>
                  <w:r>
                    <w:rPr>
                      <w:spacing w:val="1"/>
                    </w:rPr>
                    <w:t xml:space="preserve"> </w:t>
                  </w:r>
                  <w:r>
                    <w:rPr>
                      <w:spacing w:val="-2"/>
                    </w:rPr>
                    <w:t>a</w:t>
                  </w:r>
                  <w:r>
                    <w:rPr>
                      <w:spacing w:val="1"/>
                    </w:rPr>
                    <w:t xml:space="preserve"> </w:t>
                  </w:r>
                  <w:r>
                    <w:rPr>
                      <w:spacing w:val="-2"/>
                    </w:rPr>
                    <w:t>kooperativní</w:t>
                  </w:r>
                  <w:r>
                    <w:t xml:space="preserve"> </w:t>
                  </w:r>
                  <w:r>
                    <w:rPr>
                      <w:spacing w:val="-2"/>
                    </w:rPr>
                    <w:t>metoda</w:t>
                  </w:r>
                  <w:r>
                    <w:rPr>
                      <w:spacing w:val="1"/>
                    </w:rPr>
                    <w:t xml:space="preserve"> </w:t>
                  </w:r>
                  <w:r>
                    <w:rPr>
                      <w:spacing w:val="-2"/>
                    </w:rPr>
                    <w:t>(třídění</w:t>
                  </w:r>
                  <w:r>
                    <w:t xml:space="preserve"> </w:t>
                  </w:r>
                  <w:r>
                    <w:rPr>
                      <w:spacing w:val="-2"/>
                    </w:rPr>
                    <w:t>zvířat),</w:t>
                  </w:r>
                  <w:r>
                    <w:rPr>
                      <w:spacing w:val="1"/>
                    </w:rPr>
                    <w:t xml:space="preserve"> </w:t>
                  </w:r>
                  <w:r>
                    <w:rPr>
                      <w:spacing w:val="-2"/>
                    </w:rPr>
                    <w:t>kontrola</w:t>
                  </w:r>
                  <w:r>
                    <w:t xml:space="preserve"> </w:t>
                  </w:r>
                  <w:r>
                    <w:rPr>
                      <w:spacing w:val="-2"/>
                    </w:rPr>
                    <w:t>skupinová,</w:t>
                  </w:r>
                  <w:r>
                    <w:rPr>
                      <w:spacing w:val="1"/>
                    </w:rPr>
                    <w:t xml:space="preserve"> </w:t>
                  </w:r>
                  <w:r>
                    <w:rPr>
                      <w:spacing w:val="-2"/>
                    </w:rPr>
                    <w:t>disku-</w:t>
                  </w:r>
                </w:p>
                <w:p w:rsidR="00DB0860" w:rsidRDefault="00DB0860">
                  <w:pPr>
                    <w:pStyle w:val="Zkladntext"/>
                    <w:kinsoku w:val="0"/>
                    <w:overflowPunct w:val="0"/>
                    <w:spacing w:line="242" w:lineRule="exact"/>
                    <w:rPr>
                      <w:spacing w:val="-2"/>
                    </w:rPr>
                  </w:pPr>
                  <w:r>
                    <w:t>ze</w:t>
                  </w:r>
                  <w:r>
                    <w:rPr>
                      <w:spacing w:val="-7"/>
                    </w:rPr>
                    <w:t xml:space="preserve"> </w:t>
                  </w:r>
                  <w:r>
                    <w:t>moderovaná</w:t>
                  </w:r>
                  <w:r>
                    <w:rPr>
                      <w:spacing w:val="-7"/>
                    </w:rPr>
                    <w:t xml:space="preserve"> </w:t>
                  </w:r>
                  <w:r>
                    <w:rPr>
                      <w:spacing w:val="-2"/>
                    </w:rPr>
                    <w:t>učitelem</w:t>
                  </w:r>
                </w:p>
              </w:txbxContent>
            </v:textbox>
            <w10:wrap anchorx="page" anchory="page"/>
          </v:shape>
        </w:pict>
      </w:r>
      <w:r>
        <w:rPr>
          <w:noProof/>
        </w:rPr>
        <w:pict>
          <v:shape id="_x0000_s2689" type="#_x0000_t202" style="position:absolute;margin-left:75.55pt;margin-top:276.2pt;width:9.55pt;height:12pt;z-index:-176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w:t>
                  </w:r>
                </w:p>
              </w:txbxContent>
            </v:textbox>
            <w10:wrap anchorx="page" anchory="page"/>
          </v:shape>
        </w:pict>
      </w:r>
      <w:r>
        <w:rPr>
          <w:noProof/>
        </w:rPr>
        <w:pict>
          <v:shape id="_x0000_s2690" type="#_x0000_t202" style="position:absolute;margin-left:89.7pt;margin-top:276.2pt;width:399.2pt;height:12pt;z-index:-1765;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10"/>
                    </w:rPr>
                    <w:t xml:space="preserve"> </w:t>
                  </w:r>
                  <w:r>
                    <w:t>(sestavování</w:t>
                  </w:r>
                  <w:r>
                    <w:rPr>
                      <w:spacing w:val="-9"/>
                    </w:rPr>
                    <w:t xml:space="preserve"> </w:t>
                  </w:r>
                  <w:r>
                    <w:t>potravních</w:t>
                  </w:r>
                  <w:r>
                    <w:rPr>
                      <w:spacing w:val="-8"/>
                    </w:rPr>
                    <w:t xml:space="preserve"> </w:t>
                  </w:r>
                  <w:r>
                    <w:t>řetězců)</w:t>
                  </w:r>
                  <w:r>
                    <w:rPr>
                      <w:spacing w:val="-8"/>
                    </w:rPr>
                    <w:t xml:space="preserve"> </w:t>
                  </w:r>
                  <w:r>
                    <w:t>–</w:t>
                  </w:r>
                  <w:r>
                    <w:rPr>
                      <w:spacing w:val="-9"/>
                    </w:rPr>
                    <w:t xml:space="preserve"> </w:t>
                  </w:r>
                  <w:r>
                    <w:t>výklad,</w:t>
                  </w:r>
                  <w:r>
                    <w:rPr>
                      <w:spacing w:val="-8"/>
                    </w:rPr>
                    <w:t xml:space="preserve"> </w:t>
                  </w:r>
                  <w:r>
                    <w:t>práce</w:t>
                  </w:r>
                  <w:r>
                    <w:rPr>
                      <w:spacing w:val="-8"/>
                    </w:rPr>
                    <w:t xml:space="preserve"> </w:t>
                  </w:r>
                  <w:r>
                    <w:t>ve</w:t>
                  </w:r>
                  <w:r>
                    <w:rPr>
                      <w:spacing w:val="-8"/>
                    </w:rPr>
                    <w:t xml:space="preserve"> </w:t>
                  </w:r>
                  <w:r>
                    <w:t>dvojicích</w:t>
                  </w:r>
                  <w:r>
                    <w:rPr>
                      <w:spacing w:val="-9"/>
                    </w:rPr>
                    <w:t xml:space="preserve"> </w:t>
                  </w:r>
                  <w:r>
                    <w:t>a</w:t>
                  </w:r>
                  <w:r>
                    <w:rPr>
                      <w:spacing w:val="-9"/>
                    </w:rPr>
                    <w:t xml:space="preserve"> </w:t>
                  </w:r>
                  <w:r>
                    <w:t>samostatná</w:t>
                  </w:r>
                  <w:r>
                    <w:rPr>
                      <w:spacing w:val="-8"/>
                    </w:rPr>
                    <w:t xml:space="preserve"> </w:t>
                  </w:r>
                  <w:r>
                    <w:t>kontrola</w:t>
                  </w:r>
                  <w:r>
                    <w:rPr>
                      <w:spacing w:val="-8"/>
                    </w:rPr>
                    <w:t xml:space="preserve"> </w:t>
                  </w:r>
                  <w:r>
                    <w:rPr>
                      <w:spacing w:val="-2"/>
                    </w:rPr>
                    <w:t>správnosti</w:t>
                  </w:r>
                </w:p>
              </w:txbxContent>
            </v:textbox>
            <w10:wrap anchorx="page" anchory="page"/>
          </v:shape>
        </w:pict>
      </w:r>
      <w:r>
        <w:rPr>
          <w:noProof/>
        </w:rPr>
        <w:pict>
          <v:shape id="_x0000_s2691" type="#_x0000_t202" style="position:absolute;margin-left:75.55pt;margin-top:296.7pt;width:9.55pt;height:12pt;z-index:-176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w:t>
                  </w:r>
                </w:p>
              </w:txbxContent>
            </v:textbox>
            <w10:wrap anchorx="page" anchory="page"/>
          </v:shape>
        </w:pict>
      </w:r>
      <w:r>
        <w:rPr>
          <w:noProof/>
        </w:rPr>
        <w:pict>
          <v:shape id="_x0000_s2692" type="#_x0000_t202" style="position:absolute;margin-left:89.7pt;margin-top:296.7pt;width:138.3pt;height:12pt;z-index:-1763;mso-position-horizontal-relative:page;mso-position-vertical-relative:page" o:allowincell="f" filled="f" stroked="f">
            <v:textbox inset="0,0,0,0">
              <w:txbxContent>
                <w:p w:rsidR="00DB0860" w:rsidRDefault="00DB0860">
                  <w:pPr>
                    <w:pStyle w:val="Zkladntext"/>
                    <w:kinsoku w:val="0"/>
                    <w:overflowPunct w:val="0"/>
                    <w:rPr>
                      <w:spacing w:val="-5"/>
                    </w:rPr>
                  </w:pPr>
                  <w:r>
                    <w:t>část</w:t>
                  </w:r>
                  <w:r>
                    <w:rPr>
                      <w:spacing w:val="-8"/>
                    </w:rPr>
                    <w:t xml:space="preserve"> </w:t>
                  </w:r>
                  <w:r>
                    <w:t>(potravní</w:t>
                  </w:r>
                  <w:r>
                    <w:rPr>
                      <w:spacing w:val="-7"/>
                    </w:rPr>
                    <w:t xml:space="preserve"> </w:t>
                  </w:r>
                  <w:r>
                    <w:t>síť)</w:t>
                  </w:r>
                  <w:r>
                    <w:rPr>
                      <w:spacing w:val="-8"/>
                    </w:rPr>
                    <w:t xml:space="preserve"> </w:t>
                  </w:r>
                  <w:r>
                    <w:t>–</w:t>
                  </w:r>
                  <w:r>
                    <w:rPr>
                      <w:spacing w:val="-8"/>
                    </w:rPr>
                    <w:t xml:space="preserve"> </w:t>
                  </w:r>
                  <w:r>
                    <w:t>didaktická</w:t>
                  </w:r>
                  <w:r>
                    <w:rPr>
                      <w:spacing w:val="-8"/>
                    </w:rPr>
                    <w:t xml:space="preserve"> </w:t>
                  </w:r>
                  <w:r>
                    <w:rPr>
                      <w:spacing w:val="-5"/>
                    </w:rPr>
                    <w:t>hra</w:t>
                  </w:r>
                </w:p>
              </w:txbxContent>
            </v:textbox>
            <w10:wrap anchorx="page" anchory="page"/>
          </v:shape>
        </w:pict>
      </w:r>
      <w:r>
        <w:rPr>
          <w:noProof/>
        </w:rPr>
        <w:pict>
          <v:shape id="_x0000_s2693" type="#_x0000_t202" style="position:absolute;margin-left:75.55pt;margin-top:325.7pt;width:53.75pt;height:12pt;z-index:-1762;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2"/>
                    </w:rPr>
                    <w:t>Výukové</w:t>
                  </w:r>
                  <w:r>
                    <w:rPr>
                      <w:b/>
                      <w:bCs/>
                      <w:spacing w:val="1"/>
                    </w:rPr>
                    <w:t xml:space="preserve"> </w:t>
                  </w:r>
                  <w:r>
                    <w:rPr>
                      <w:b/>
                      <w:bCs/>
                      <w:spacing w:val="-4"/>
                    </w:rPr>
                    <w:t>cíle</w:t>
                  </w:r>
                </w:p>
              </w:txbxContent>
            </v:textbox>
            <w10:wrap anchorx="page" anchory="page"/>
          </v:shape>
        </w:pict>
      </w:r>
      <w:r>
        <w:rPr>
          <w:noProof/>
        </w:rPr>
        <w:pict>
          <v:shape id="_x0000_s2694" type="#_x0000_t202" style="position:absolute;margin-left:75.55pt;margin-top:345.4pt;width:478.2pt;height:36.85pt;z-index:-1761;mso-position-horizontal-relative:page;mso-position-vertical-relative:page" o:allowincell="f" filled="f" stroked="f">
            <v:textbox inset="0,0,0,0">
              <w:txbxContent>
                <w:p w:rsidR="00DB0860" w:rsidRDefault="00DB0860">
                  <w:pPr>
                    <w:pStyle w:val="Zkladntext"/>
                    <w:kinsoku w:val="0"/>
                    <w:overflowPunct w:val="0"/>
                    <w:spacing w:line="238" w:lineRule="exact"/>
                    <w:rPr>
                      <w:spacing w:val="-2"/>
                    </w:rPr>
                  </w:pPr>
                  <w:r>
                    <w:rPr>
                      <w:spacing w:val="-2"/>
                    </w:rPr>
                    <w:t>Žák</w:t>
                  </w:r>
                  <w:r>
                    <w:rPr>
                      <w:spacing w:val="-6"/>
                    </w:rPr>
                    <w:t xml:space="preserve"> </w:t>
                  </w:r>
                  <w:r>
                    <w:rPr>
                      <w:spacing w:val="-2"/>
                    </w:rPr>
                    <w:t>se</w:t>
                  </w:r>
                  <w:r>
                    <w:rPr>
                      <w:spacing w:val="-6"/>
                    </w:rPr>
                    <w:t xml:space="preserve"> </w:t>
                  </w:r>
                  <w:r>
                    <w:rPr>
                      <w:spacing w:val="-2"/>
                    </w:rPr>
                    <w:t>aktivně</w:t>
                  </w:r>
                  <w:r>
                    <w:rPr>
                      <w:spacing w:val="-6"/>
                    </w:rPr>
                    <w:t xml:space="preserve"> </w:t>
                  </w:r>
                  <w:r>
                    <w:rPr>
                      <w:spacing w:val="-2"/>
                    </w:rPr>
                    <w:t>podílí</w:t>
                  </w:r>
                  <w:r>
                    <w:rPr>
                      <w:spacing w:val="-5"/>
                    </w:rPr>
                    <w:t xml:space="preserve"> </w:t>
                  </w:r>
                  <w:r>
                    <w:rPr>
                      <w:spacing w:val="-2"/>
                    </w:rPr>
                    <w:t>na</w:t>
                  </w:r>
                  <w:r>
                    <w:rPr>
                      <w:spacing w:val="-6"/>
                    </w:rPr>
                    <w:t xml:space="preserve"> </w:t>
                  </w:r>
                  <w:r>
                    <w:rPr>
                      <w:spacing w:val="-2"/>
                    </w:rPr>
                    <w:t>plnění</w:t>
                  </w:r>
                  <w:r>
                    <w:rPr>
                      <w:spacing w:val="-6"/>
                    </w:rPr>
                    <w:t xml:space="preserve"> </w:t>
                  </w:r>
                  <w:r>
                    <w:rPr>
                      <w:spacing w:val="-2"/>
                    </w:rPr>
                    <w:t>úkolů</w:t>
                  </w:r>
                  <w:r>
                    <w:rPr>
                      <w:spacing w:val="-6"/>
                    </w:rPr>
                    <w:t xml:space="preserve"> </w:t>
                  </w:r>
                  <w:r>
                    <w:rPr>
                      <w:spacing w:val="-2"/>
                    </w:rPr>
                    <w:t>během</w:t>
                  </w:r>
                  <w:r>
                    <w:rPr>
                      <w:spacing w:val="-5"/>
                    </w:rPr>
                    <w:t xml:space="preserve"> </w:t>
                  </w:r>
                  <w:r>
                    <w:rPr>
                      <w:spacing w:val="-2"/>
                    </w:rPr>
                    <w:t>jednotlivých</w:t>
                  </w:r>
                  <w:r>
                    <w:rPr>
                      <w:spacing w:val="-6"/>
                    </w:rPr>
                    <w:t xml:space="preserve"> </w:t>
                  </w:r>
                  <w:r>
                    <w:rPr>
                      <w:spacing w:val="-2"/>
                    </w:rPr>
                    <w:t>her</w:t>
                  </w:r>
                  <w:r>
                    <w:rPr>
                      <w:spacing w:val="-2"/>
                      <w:position w:val="2"/>
                    </w:rPr>
                    <w:t>.</w:t>
                  </w:r>
                  <w:r>
                    <w:rPr>
                      <w:spacing w:val="-6"/>
                      <w:position w:val="2"/>
                    </w:rPr>
                    <w:t xml:space="preserve"> </w:t>
                  </w:r>
                  <w:r>
                    <w:rPr>
                      <w:spacing w:val="-2"/>
                    </w:rPr>
                    <w:t>Žák</w:t>
                  </w:r>
                  <w:r>
                    <w:rPr>
                      <w:spacing w:val="-6"/>
                    </w:rPr>
                    <w:t xml:space="preserve"> </w:t>
                  </w:r>
                  <w:r>
                    <w:rPr>
                      <w:spacing w:val="-2"/>
                    </w:rPr>
                    <w:t>umí</w:t>
                  </w:r>
                  <w:r>
                    <w:rPr>
                      <w:spacing w:val="-5"/>
                    </w:rPr>
                    <w:t xml:space="preserve"> </w:t>
                  </w:r>
                  <w:r>
                    <w:rPr>
                      <w:spacing w:val="-2"/>
                    </w:rPr>
                    <w:t>rozčlenit</w:t>
                  </w:r>
                  <w:r>
                    <w:rPr>
                      <w:spacing w:val="-6"/>
                    </w:rPr>
                    <w:t xml:space="preserve"> </w:t>
                  </w:r>
                  <w:r>
                    <w:rPr>
                      <w:spacing w:val="-2"/>
                    </w:rPr>
                    <w:t>živočichy</w:t>
                  </w:r>
                  <w:r>
                    <w:rPr>
                      <w:spacing w:val="-6"/>
                    </w:rPr>
                    <w:t xml:space="preserve"> </w:t>
                  </w:r>
                  <w:r>
                    <w:rPr>
                      <w:spacing w:val="-2"/>
                    </w:rPr>
                    <w:t>podle</w:t>
                  </w:r>
                  <w:r>
                    <w:rPr>
                      <w:spacing w:val="-6"/>
                    </w:rPr>
                    <w:t xml:space="preserve"> </w:t>
                  </w:r>
                  <w:r>
                    <w:rPr>
                      <w:spacing w:val="-2"/>
                    </w:rPr>
                    <w:t>příjmu</w:t>
                  </w:r>
                  <w:r>
                    <w:rPr>
                      <w:spacing w:val="-5"/>
                    </w:rPr>
                    <w:t xml:space="preserve"> </w:t>
                  </w:r>
                  <w:r>
                    <w:rPr>
                      <w:spacing w:val="-2"/>
                    </w:rPr>
                    <w:t>potravy,</w:t>
                  </w:r>
                  <w:r>
                    <w:rPr>
                      <w:spacing w:val="-7"/>
                    </w:rPr>
                    <w:t xml:space="preserve"> </w:t>
                  </w:r>
                  <w:r>
                    <w:rPr>
                      <w:spacing w:val="-2"/>
                    </w:rPr>
                    <w:t>orientuje</w:t>
                  </w:r>
                </w:p>
                <w:p w:rsidR="00DB0860" w:rsidRDefault="00DB0860">
                  <w:pPr>
                    <w:pStyle w:val="Zkladntext"/>
                    <w:kinsoku w:val="0"/>
                    <w:overflowPunct w:val="0"/>
                    <w:spacing w:before="1" w:line="235" w:lineRule="auto"/>
                  </w:pPr>
                  <w:r>
                    <w:t>se</w:t>
                  </w:r>
                  <w:r>
                    <w:rPr>
                      <w:spacing w:val="-9"/>
                    </w:rPr>
                    <w:t xml:space="preserve"> </w:t>
                  </w:r>
                  <w:r>
                    <w:t>v</w:t>
                  </w:r>
                  <w:r>
                    <w:rPr>
                      <w:spacing w:val="-8"/>
                    </w:rPr>
                    <w:t xml:space="preserve"> </w:t>
                  </w:r>
                  <w:r>
                    <w:t>tom,</w:t>
                  </w:r>
                  <w:r>
                    <w:rPr>
                      <w:spacing w:val="-9"/>
                    </w:rPr>
                    <w:t xml:space="preserve"> </w:t>
                  </w:r>
                  <w:r>
                    <w:t>jakou</w:t>
                  </w:r>
                  <w:r>
                    <w:rPr>
                      <w:spacing w:val="-8"/>
                    </w:rPr>
                    <w:t xml:space="preserve"> </w:t>
                  </w:r>
                  <w:r>
                    <w:t>potravu</w:t>
                  </w:r>
                  <w:r>
                    <w:rPr>
                      <w:spacing w:val="-9"/>
                    </w:rPr>
                    <w:t xml:space="preserve"> </w:t>
                  </w:r>
                  <w:r>
                    <w:t>jednotliví</w:t>
                  </w:r>
                  <w:r>
                    <w:rPr>
                      <w:spacing w:val="-8"/>
                    </w:rPr>
                    <w:t xml:space="preserve"> </w:t>
                  </w:r>
                  <w:r>
                    <w:t>živočichové</w:t>
                  </w:r>
                  <w:r>
                    <w:rPr>
                      <w:spacing w:val="-8"/>
                    </w:rPr>
                    <w:t xml:space="preserve"> </w:t>
                  </w:r>
                  <w:r>
                    <w:t>přijímají</w:t>
                  </w:r>
                  <w:r>
                    <w:rPr>
                      <w:spacing w:val="-8"/>
                    </w:rPr>
                    <w:t xml:space="preserve"> </w:t>
                  </w:r>
                  <w:r>
                    <w:t>a</w:t>
                  </w:r>
                  <w:r>
                    <w:rPr>
                      <w:spacing w:val="-6"/>
                    </w:rPr>
                    <w:t xml:space="preserve"> </w:t>
                  </w:r>
                  <w:r>
                    <w:t>jak</w:t>
                  </w:r>
                  <w:r>
                    <w:rPr>
                      <w:spacing w:val="-9"/>
                    </w:rPr>
                    <w:t xml:space="preserve"> </w:t>
                  </w:r>
                  <w:r>
                    <w:t>si</w:t>
                  </w:r>
                  <w:r>
                    <w:rPr>
                      <w:spacing w:val="-8"/>
                    </w:rPr>
                    <w:t xml:space="preserve"> </w:t>
                  </w:r>
                  <w:r>
                    <w:t>ji</w:t>
                  </w:r>
                  <w:r>
                    <w:rPr>
                      <w:spacing w:val="-8"/>
                    </w:rPr>
                    <w:t xml:space="preserve"> </w:t>
                  </w:r>
                  <w:r>
                    <w:t>obstarávají.</w:t>
                  </w:r>
                  <w:r>
                    <w:rPr>
                      <w:spacing w:val="-8"/>
                    </w:rPr>
                    <w:t xml:space="preserve"> </w:t>
                  </w:r>
                  <w:r>
                    <w:t>Chápe</w:t>
                  </w:r>
                  <w:r>
                    <w:rPr>
                      <w:spacing w:val="-8"/>
                    </w:rPr>
                    <w:t xml:space="preserve"> </w:t>
                  </w:r>
                  <w:r>
                    <w:t>co</w:t>
                  </w:r>
                  <w:r>
                    <w:rPr>
                      <w:spacing w:val="-9"/>
                    </w:rPr>
                    <w:t xml:space="preserve"> </w:t>
                  </w:r>
                  <w:r>
                    <w:t>je</w:t>
                  </w:r>
                  <w:r>
                    <w:rPr>
                      <w:spacing w:val="-9"/>
                    </w:rPr>
                    <w:t xml:space="preserve"> </w:t>
                  </w:r>
                  <w:r>
                    <w:t>potravní</w:t>
                  </w:r>
                  <w:r>
                    <w:rPr>
                      <w:spacing w:val="-8"/>
                    </w:rPr>
                    <w:t xml:space="preserve"> </w:t>
                  </w:r>
                  <w:r>
                    <w:t>řetězec</w:t>
                  </w:r>
                  <w:r>
                    <w:rPr>
                      <w:spacing w:val="-8"/>
                    </w:rPr>
                    <w:t xml:space="preserve"> </w:t>
                  </w:r>
                  <w:r>
                    <w:t>a</w:t>
                  </w:r>
                  <w:r>
                    <w:rPr>
                      <w:spacing w:val="-8"/>
                    </w:rPr>
                    <w:t xml:space="preserve"> </w:t>
                  </w:r>
                  <w:r>
                    <w:t>potravní</w:t>
                  </w:r>
                  <w:r>
                    <w:rPr>
                      <w:spacing w:val="-8"/>
                    </w:rPr>
                    <w:t xml:space="preserve"> </w:t>
                  </w:r>
                  <w:r>
                    <w:t>síť. Rozumí problému s narušením potravní sítě a širším dopadům při vyhubení určitého živočišného druhu.</w:t>
                  </w:r>
                </w:p>
              </w:txbxContent>
            </v:textbox>
            <w10:wrap anchorx="page" anchory="page"/>
          </v:shape>
        </w:pict>
      </w:r>
      <w:r>
        <w:rPr>
          <w:noProof/>
        </w:rPr>
        <w:pict>
          <v:shape id="_x0000_s2695" type="#_x0000_t202" style="position:absolute;margin-left:75.55pt;margin-top:399.25pt;width:85.1pt;height:12pt;z-index:-176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2696" type="#_x0000_t202" style="position:absolute;margin-left:75.55pt;margin-top:419.75pt;width:84.2pt;height:12pt;z-index:-1759;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697" type="#_x0000_t202" style="position:absolute;margin-left:75.55pt;margin-top:440.25pt;width:478.2pt;height:24pt;z-index:-1758;mso-position-horizontal-relative:page;mso-position-vertical-relative:page" o:allowincell="f" filled="f" stroked="f">
            <v:textbox inset="0,0,0,0">
              <w:txbxContent>
                <w:p w:rsidR="00DB0860" w:rsidRDefault="00DB0860">
                  <w:pPr>
                    <w:pStyle w:val="Zkladntext"/>
                    <w:kinsoku w:val="0"/>
                    <w:overflowPunct w:val="0"/>
                    <w:spacing w:line="218" w:lineRule="auto"/>
                    <w:rPr>
                      <w:position w:val="2"/>
                    </w:rPr>
                  </w:pPr>
                  <w:r>
                    <w:t>Žák si při tvorbě potravních řetězců a členění živočichů podle příjmu potravy vybavuje a třídí informace a na základě jejich pochopení, propojení a systematizace je efektivně využívá</w:t>
                  </w:r>
                  <w:r>
                    <w:rPr>
                      <w:position w:val="2"/>
                    </w:rPr>
                    <w:t>.</w:t>
                  </w:r>
                </w:p>
              </w:txbxContent>
            </v:textbox>
            <w10:wrap anchorx="page" anchory="page"/>
          </v:shape>
        </w:pict>
      </w:r>
      <w:r>
        <w:rPr>
          <w:noProof/>
        </w:rPr>
        <w:pict>
          <v:shape id="_x0000_s2698" type="#_x0000_t202" style="position:absolute;margin-left:75.55pt;margin-top:472.75pt;width:478.15pt;height:36pt;z-index:-175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2"/>
                    </w:rPr>
                    <w:t xml:space="preserve"> </w:t>
                  </w:r>
                  <w:r>
                    <w:t>operuje</w:t>
                  </w:r>
                  <w:r>
                    <w:rPr>
                      <w:spacing w:val="-2"/>
                    </w:rPr>
                    <w:t xml:space="preserve"> </w:t>
                  </w:r>
                  <w:r>
                    <w:t>s obecně</w:t>
                  </w:r>
                  <w:r>
                    <w:rPr>
                      <w:spacing w:val="-2"/>
                    </w:rPr>
                    <w:t xml:space="preserve"> </w:t>
                  </w:r>
                  <w:r>
                    <w:t>užívanými</w:t>
                  </w:r>
                  <w:r>
                    <w:rPr>
                      <w:spacing w:val="-1"/>
                    </w:rPr>
                    <w:t xml:space="preserve"> </w:t>
                  </w:r>
                  <w:r>
                    <w:t>termíny,</w:t>
                  </w:r>
                  <w:r>
                    <w:rPr>
                      <w:spacing w:val="-2"/>
                    </w:rPr>
                    <w:t xml:space="preserve"> </w:t>
                  </w:r>
                  <w:r>
                    <w:t>znaky</w:t>
                  </w:r>
                  <w:r>
                    <w:rPr>
                      <w:spacing w:val="-1"/>
                    </w:rPr>
                    <w:t xml:space="preserve"> </w:t>
                  </w:r>
                  <w:r>
                    <w:t>a</w:t>
                  </w:r>
                  <w:r>
                    <w:rPr>
                      <w:spacing w:val="-1"/>
                    </w:rPr>
                    <w:t xml:space="preserve"> </w:t>
                  </w:r>
                  <w:r>
                    <w:t>symboly</w:t>
                  </w:r>
                  <w:r>
                    <w:rPr>
                      <w:spacing w:val="-2"/>
                    </w:rPr>
                    <w:t xml:space="preserve"> </w:t>
                  </w:r>
                  <w:r>
                    <w:t>z</w:t>
                  </w:r>
                  <w:r>
                    <w:rPr>
                      <w:spacing w:val="-1"/>
                    </w:rPr>
                    <w:t xml:space="preserve"> </w:t>
                  </w:r>
                  <w:r>
                    <w:t>přírodovědné</w:t>
                  </w:r>
                  <w:r>
                    <w:rPr>
                      <w:spacing w:val="-2"/>
                    </w:rPr>
                    <w:t xml:space="preserve"> </w:t>
                  </w:r>
                  <w:r>
                    <w:t>oblasti,</w:t>
                  </w:r>
                  <w:r>
                    <w:rPr>
                      <w:spacing w:val="-1"/>
                    </w:rPr>
                    <w:t xml:space="preserve"> </w:t>
                  </w:r>
                  <w:r>
                    <w:t>uvádí</w:t>
                  </w:r>
                  <w:r>
                    <w:rPr>
                      <w:spacing w:val="-2"/>
                    </w:rPr>
                    <w:t xml:space="preserve"> </w:t>
                  </w:r>
                  <w:r>
                    <w:t>věci</w:t>
                  </w:r>
                  <w:r>
                    <w:rPr>
                      <w:spacing w:val="-1"/>
                    </w:rPr>
                    <w:t xml:space="preserve"> </w:t>
                  </w:r>
                  <w:r>
                    <w:t>do</w:t>
                  </w:r>
                  <w:r>
                    <w:rPr>
                      <w:spacing w:val="-2"/>
                    </w:rPr>
                    <w:t xml:space="preserve"> </w:t>
                  </w:r>
                  <w:r>
                    <w:t>souvislostí,</w:t>
                  </w:r>
                  <w:r>
                    <w:rPr>
                      <w:spacing w:val="-1"/>
                    </w:rPr>
                    <w:t xml:space="preserve"> </w:t>
                  </w:r>
                  <w:r>
                    <w:rPr>
                      <w:spacing w:val="-2"/>
                    </w:rPr>
                    <w:t>propojuje</w:t>
                  </w:r>
                </w:p>
                <w:p w:rsidR="00DB0860" w:rsidRDefault="00DB0860">
                  <w:pPr>
                    <w:pStyle w:val="Zkladntext"/>
                    <w:kinsoku w:val="0"/>
                    <w:overflowPunct w:val="0"/>
                    <w:spacing w:before="15" w:line="218" w:lineRule="auto"/>
                    <w:rPr>
                      <w:position w:val="2"/>
                    </w:rPr>
                  </w:pPr>
                  <w:r>
                    <w:t>do širších celků poznatky o živočiších jednotlivých druzích potravy, na základě toho si vytváří komplexnější pohled na přírodu ve městě</w:t>
                  </w:r>
                  <w:r>
                    <w:rPr>
                      <w:position w:val="2"/>
                    </w:rPr>
                    <w:t>.</w:t>
                  </w:r>
                </w:p>
              </w:txbxContent>
            </v:textbox>
            <w10:wrap anchorx="page" anchory="page"/>
          </v:shape>
        </w:pict>
      </w:r>
      <w:r>
        <w:rPr>
          <w:noProof/>
        </w:rPr>
        <w:pict>
          <v:shape id="_x0000_s2699" type="#_x0000_t202" style="position:absolute;margin-left:75.55pt;margin-top:517.25pt;width:478.2pt;height:24pt;z-index:-175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8"/>
                    </w:rPr>
                    <w:t xml:space="preserve"> </w:t>
                  </w:r>
                  <w:r>
                    <w:t>prostřednictvím</w:t>
                  </w:r>
                  <w:r>
                    <w:rPr>
                      <w:spacing w:val="9"/>
                    </w:rPr>
                    <w:t xml:space="preserve"> </w:t>
                  </w:r>
                  <w:r>
                    <w:t>hry</w:t>
                  </w:r>
                  <w:r>
                    <w:rPr>
                      <w:spacing w:val="9"/>
                    </w:rPr>
                    <w:t xml:space="preserve"> </w:t>
                  </w:r>
                  <w:r>
                    <w:t>a</w:t>
                  </w:r>
                  <w:r>
                    <w:rPr>
                      <w:spacing w:val="9"/>
                    </w:rPr>
                    <w:t xml:space="preserve"> </w:t>
                  </w:r>
                  <w:r>
                    <w:t>sebeaktivujících</w:t>
                  </w:r>
                  <w:r>
                    <w:rPr>
                      <w:spacing w:val="9"/>
                    </w:rPr>
                    <w:t xml:space="preserve"> </w:t>
                  </w:r>
                  <w:r>
                    <w:t>činností</w:t>
                  </w:r>
                  <w:r>
                    <w:rPr>
                      <w:spacing w:val="9"/>
                    </w:rPr>
                    <w:t xml:space="preserve"> </w:t>
                  </w:r>
                  <w:r>
                    <w:t>poznává</w:t>
                  </w:r>
                  <w:r>
                    <w:rPr>
                      <w:spacing w:val="9"/>
                    </w:rPr>
                    <w:t xml:space="preserve"> </w:t>
                  </w:r>
                  <w:r>
                    <w:t>smysl</w:t>
                  </w:r>
                  <w:r>
                    <w:rPr>
                      <w:spacing w:val="9"/>
                    </w:rPr>
                    <w:t xml:space="preserve"> </w:t>
                  </w:r>
                  <w:r>
                    <w:t>a</w:t>
                  </w:r>
                  <w:r>
                    <w:rPr>
                      <w:spacing w:val="8"/>
                    </w:rPr>
                    <w:t xml:space="preserve"> </w:t>
                  </w:r>
                  <w:r>
                    <w:t>cíl</w:t>
                  </w:r>
                  <w:r>
                    <w:rPr>
                      <w:spacing w:val="10"/>
                    </w:rPr>
                    <w:t xml:space="preserve"> </w:t>
                  </w:r>
                  <w:r>
                    <w:t>učení</w:t>
                  </w:r>
                  <w:r>
                    <w:rPr>
                      <w:spacing w:val="9"/>
                    </w:rPr>
                    <w:t xml:space="preserve"> </w:t>
                  </w:r>
                  <w:r>
                    <w:t>o</w:t>
                  </w:r>
                  <w:r>
                    <w:rPr>
                      <w:spacing w:val="10"/>
                    </w:rPr>
                    <w:t xml:space="preserve"> </w:t>
                  </w:r>
                  <w:r>
                    <w:t>přírodě,</w:t>
                  </w:r>
                  <w:r>
                    <w:rPr>
                      <w:spacing w:val="8"/>
                    </w:rPr>
                    <w:t xml:space="preserve"> </w:t>
                  </w:r>
                  <w:r>
                    <w:t>má</w:t>
                  </w:r>
                  <w:r>
                    <w:rPr>
                      <w:spacing w:val="9"/>
                    </w:rPr>
                    <w:t xml:space="preserve"> </w:t>
                  </w:r>
                  <w:r>
                    <w:t>pozitivní</w:t>
                  </w:r>
                  <w:r>
                    <w:rPr>
                      <w:spacing w:val="10"/>
                    </w:rPr>
                    <w:t xml:space="preserve"> </w:t>
                  </w:r>
                  <w:r>
                    <w:t>vztah</w:t>
                  </w:r>
                  <w:r>
                    <w:rPr>
                      <w:spacing w:val="9"/>
                    </w:rPr>
                    <w:t xml:space="preserve"> </w:t>
                  </w:r>
                  <w:r>
                    <w:t>k</w:t>
                  </w:r>
                  <w:r>
                    <w:rPr>
                      <w:spacing w:val="9"/>
                    </w:rPr>
                    <w:t xml:space="preserve"> </w:t>
                  </w:r>
                  <w:r>
                    <w:rPr>
                      <w:spacing w:val="-2"/>
                    </w:rPr>
                    <w:t>tomuto</w:t>
                  </w:r>
                </w:p>
                <w:p w:rsidR="00DB0860" w:rsidRDefault="00DB0860">
                  <w:pPr>
                    <w:pStyle w:val="Zkladntext"/>
                    <w:kinsoku w:val="0"/>
                    <w:overflowPunct w:val="0"/>
                    <w:spacing w:line="242" w:lineRule="exact"/>
                    <w:rPr>
                      <w:spacing w:val="-2"/>
                    </w:rPr>
                  </w:pPr>
                  <w:r>
                    <w:t>učení,</w:t>
                  </w:r>
                  <w:r>
                    <w:rPr>
                      <w:spacing w:val="-5"/>
                    </w:rPr>
                    <w:t xml:space="preserve"> </w:t>
                  </w:r>
                  <w:r>
                    <w:t>posoudí</w:t>
                  </w:r>
                  <w:r>
                    <w:rPr>
                      <w:spacing w:val="-5"/>
                    </w:rPr>
                    <w:t xml:space="preserve"> </w:t>
                  </w:r>
                  <w:r>
                    <w:t>vlastní</w:t>
                  </w:r>
                  <w:r>
                    <w:rPr>
                      <w:spacing w:val="-4"/>
                    </w:rPr>
                    <w:t xml:space="preserve"> </w:t>
                  </w:r>
                  <w:r>
                    <w:t>znalosti</w:t>
                  </w:r>
                  <w:r>
                    <w:rPr>
                      <w:spacing w:val="-5"/>
                    </w:rPr>
                    <w:t xml:space="preserve"> </w:t>
                  </w:r>
                  <w:r>
                    <w:t>a</w:t>
                  </w:r>
                  <w:r>
                    <w:rPr>
                      <w:spacing w:val="-5"/>
                    </w:rPr>
                    <w:t xml:space="preserve"> </w:t>
                  </w:r>
                  <w:r>
                    <w:t>plánuje</w:t>
                  </w:r>
                  <w:r>
                    <w:rPr>
                      <w:spacing w:val="-5"/>
                    </w:rPr>
                    <w:t xml:space="preserve"> </w:t>
                  </w:r>
                  <w:r>
                    <w:t>další</w:t>
                  </w:r>
                  <w:r>
                    <w:rPr>
                      <w:spacing w:val="-5"/>
                    </w:rPr>
                    <w:t xml:space="preserve"> </w:t>
                  </w:r>
                  <w:r>
                    <w:rPr>
                      <w:spacing w:val="-2"/>
                    </w:rPr>
                    <w:t>učení.</w:t>
                  </w:r>
                </w:p>
              </w:txbxContent>
            </v:textbox>
            <w10:wrap anchorx="page" anchory="page"/>
          </v:shape>
        </w:pict>
      </w:r>
      <w:r>
        <w:rPr>
          <w:noProof/>
        </w:rPr>
        <w:pict>
          <v:shape id="_x0000_s2700" type="#_x0000_t202" style="position:absolute;margin-left:75.55pt;margin-top:549.75pt;width:128.85pt;height:12pt;z-index:-1755;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701" type="#_x0000_t202" style="position:absolute;margin-left:75.55pt;margin-top:570.25pt;width:478.25pt;height:36pt;z-index:-175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54"/>
                    </w:rPr>
                    <w:t xml:space="preserve"> </w:t>
                  </w:r>
                  <w:r>
                    <w:t>rozpozná</w:t>
                  </w:r>
                  <w:r>
                    <w:rPr>
                      <w:spacing w:val="56"/>
                    </w:rPr>
                    <w:t xml:space="preserve"> </w:t>
                  </w:r>
                  <w:r>
                    <w:t>a</w:t>
                  </w:r>
                  <w:r>
                    <w:rPr>
                      <w:spacing w:val="55"/>
                    </w:rPr>
                    <w:t xml:space="preserve"> </w:t>
                  </w:r>
                  <w:r>
                    <w:t>pochopí</w:t>
                  </w:r>
                  <w:r>
                    <w:rPr>
                      <w:spacing w:val="57"/>
                    </w:rPr>
                    <w:t xml:space="preserve"> </w:t>
                  </w:r>
                  <w:r>
                    <w:t>problém</w:t>
                  </w:r>
                  <w:r>
                    <w:rPr>
                      <w:spacing w:val="56"/>
                    </w:rPr>
                    <w:t xml:space="preserve"> </w:t>
                  </w:r>
                  <w:r>
                    <w:t>s</w:t>
                  </w:r>
                  <w:r>
                    <w:rPr>
                      <w:spacing w:val="57"/>
                    </w:rPr>
                    <w:t xml:space="preserve"> </w:t>
                  </w:r>
                  <w:r>
                    <w:t>tvořením</w:t>
                  </w:r>
                  <w:r>
                    <w:rPr>
                      <w:spacing w:val="57"/>
                    </w:rPr>
                    <w:t xml:space="preserve"> </w:t>
                  </w:r>
                  <w:r>
                    <w:t>potravních</w:t>
                  </w:r>
                  <w:r>
                    <w:rPr>
                      <w:spacing w:val="56"/>
                    </w:rPr>
                    <w:t xml:space="preserve"> </w:t>
                  </w:r>
                  <w:r>
                    <w:t>řetězců</w:t>
                  </w:r>
                  <w:r>
                    <w:rPr>
                      <w:spacing w:val="56"/>
                    </w:rPr>
                    <w:t xml:space="preserve"> </w:t>
                  </w:r>
                  <w:r>
                    <w:t>a</w:t>
                  </w:r>
                  <w:r>
                    <w:rPr>
                      <w:spacing w:val="56"/>
                    </w:rPr>
                    <w:t xml:space="preserve"> </w:t>
                  </w:r>
                  <w:r>
                    <w:t>s</w:t>
                  </w:r>
                  <w:r>
                    <w:rPr>
                      <w:spacing w:val="57"/>
                    </w:rPr>
                    <w:t xml:space="preserve"> </w:t>
                  </w:r>
                  <w:r>
                    <w:t>narušením</w:t>
                  </w:r>
                  <w:r>
                    <w:rPr>
                      <w:spacing w:val="56"/>
                    </w:rPr>
                    <w:t xml:space="preserve"> </w:t>
                  </w:r>
                  <w:r>
                    <w:t>přírodní</w:t>
                  </w:r>
                  <w:r>
                    <w:rPr>
                      <w:spacing w:val="56"/>
                    </w:rPr>
                    <w:t xml:space="preserve"> </w:t>
                  </w:r>
                  <w:r>
                    <w:t>rovnováhy,</w:t>
                  </w:r>
                  <w:r>
                    <w:rPr>
                      <w:spacing w:val="57"/>
                    </w:rPr>
                    <w:t xml:space="preserve"> </w:t>
                  </w:r>
                  <w:r>
                    <w:rPr>
                      <w:spacing w:val="-2"/>
                    </w:rPr>
                    <w:t>přemýšlí</w:t>
                  </w:r>
                </w:p>
                <w:p w:rsidR="00DB0860" w:rsidRDefault="00DB0860">
                  <w:pPr>
                    <w:pStyle w:val="Zkladntext"/>
                    <w:kinsoku w:val="0"/>
                    <w:overflowPunct w:val="0"/>
                    <w:spacing w:before="15" w:line="218" w:lineRule="auto"/>
                    <w:rPr>
                      <w:position w:val="2"/>
                    </w:rPr>
                  </w:pPr>
                  <w:r>
                    <w:t>o</w:t>
                  </w:r>
                  <w:r>
                    <w:rPr>
                      <w:spacing w:val="-8"/>
                    </w:rPr>
                    <w:t xml:space="preserve"> </w:t>
                  </w:r>
                  <w:r>
                    <w:t>nesrovnalostech</w:t>
                  </w:r>
                  <w:r>
                    <w:rPr>
                      <w:spacing w:val="-8"/>
                    </w:rPr>
                    <w:t xml:space="preserve"> </w:t>
                  </w:r>
                  <w:r>
                    <w:t>a</w:t>
                  </w:r>
                  <w:r>
                    <w:rPr>
                      <w:spacing w:val="-6"/>
                    </w:rPr>
                    <w:t xml:space="preserve"> </w:t>
                  </w:r>
                  <w:r>
                    <w:t>jejich</w:t>
                  </w:r>
                  <w:r>
                    <w:rPr>
                      <w:spacing w:val="-8"/>
                    </w:rPr>
                    <w:t xml:space="preserve"> </w:t>
                  </w:r>
                  <w:r>
                    <w:t>příčinách,</w:t>
                  </w:r>
                  <w:r>
                    <w:rPr>
                      <w:spacing w:val="-8"/>
                    </w:rPr>
                    <w:t xml:space="preserve"> </w:t>
                  </w:r>
                  <w:r>
                    <w:t>promyslí</w:t>
                  </w:r>
                  <w:r>
                    <w:rPr>
                      <w:spacing w:val="-8"/>
                    </w:rPr>
                    <w:t xml:space="preserve"> </w:t>
                  </w:r>
                  <w:r>
                    <w:t>a</w:t>
                  </w:r>
                  <w:r>
                    <w:rPr>
                      <w:spacing w:val="-5"/>
                    </w:rPr>
                    <w:t xml:space="preserve"> </w:t>
                  </w:r>
                  <w:r>
                    <w:t>naplánuje</w:t>
                  </w:r>
                  <w:r>
                    <w:rPr>
                      <w:spacing w:val="-8"/>
                    </w:rPr>
                    <w:t xml:space="preserve"> </w:t>
                  </w:r>
                  <w:r>
                    <w:t>způsoby</w:t>
                  </w:r>
                  <w:r>
                    <w:rPr>
                      <w:spacing w:val="-8"/>
                    </w:rPr>
                    <w:t xml:space="preserve"> </w:t>
                  </w:r>
                  <w:r>
                    <w:t>řešení</w:t>
                  </w:r>
                  <w:r>
                    <w:rPr>
                      <w:spacing w:val="-8"/>
                    </w:rPr>
                    <w:t xml:space="preserve"> </w:t>
                  </w:r>
                  <w:r>
                    <w:t>problémů</w:t>
                  </w:r>
                  <w:r>
                    <w:rPr>
                      <w:spacing w:val="-8"/>
                    </w:rPr>
                    <w:t xml:space="preserve"> </w:t>
                  </w:r>
                  <w:r>
                    <w:t>a</w:t>
                  </w:r>
                  <w:r>
                    <w:rPr>
                      <w:spacing w:val="-7"/>
                    </w:rPr>
                    <w:t xml:space="preserve"> </w:t>
                  </w:r>
                  <w:r>
                    <w:t>využívá</w:t>
                  </w:r>
                  <w:r>
                    <w:rPr>
                      <w:spacing w:val="-8"/>
                    </w:rPr>
                    <w:t xml:space="preserve"> </w:t>
                  </w:r>
                  <w:r>
                    <w:t>k</w:t>
                  </w:r>
                  <w:r>
                    <w:rPr>
                      <w:spacing w:val="-8"/>
                    </w:rPr>
                    <w:t xml:space="preserve"> </w:t>
                  </w:r>
                  <w:r>
                    <w:t>tomu</w:t>
                  </w:r>
                  <w:r>
                    <w:rPr>
                      <w:spacing w:val="-8"/>
                    </w:rPr>
                    <w:t xml:space="preserve"> </w:t>
                  </w:r>
                  <w:r>
                    <w:t>vlastního</w:t>
                  </w:r>
                  <w:r>
                    <w:rPr>
                      <w:spacing w:val="-7"/>
                    </w:rPr>
                    <w:t xml:space="preserve"> </w:t>
                  </w:r>
                  <w:r>
                    <w:t>úsudku a zkušeností</w:t>
                  </w:r>
                  <w:r>
                    <w:rPr>
                      <w:position w:val="2"/>
                    </w:rPr>
                    <w:t>.</w:t>
                  </w:r>
                </w:p>
              </w:txbxContent>
            </v:textbox>
            <w10:wrap anchorx="page" anchory="page"/>
          </v:shape>
        </w:pict>
      </w:r>
      <w:r>
        <w:rPr>
          <w:noProof/>
        </w:rPr>
        <w:pict>
          <v:shape id="_x0000_s2702" type="#_x0000_t202" style="position:absolute;margin-left:75.55pt;margin-top:614.75pt;width:112.35pt;height:12pt;z-index:-1753;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703" type="#_x0000_t202" style="position:absolute;margin-left:75.55pt;margin-top:635.25pt;width:478.2pt;height:24pt;z-index:-1752;mso-position-horizontal-relative:page;mso-position-vertical-relative:page" o:allowincell="f" filled="f" stroked="f">
            <v:textbox inset="0,0,0,0">
              <w:txbxContent>
                <w:p w:rsidR="00DB0860" w:rsidRDefault="00DB0860">
                  <w:pPr>
                    <w:pStyle w:val="Zkladntext"/>
                    <w:kinsoku w:val="0"/>
                    <w:overflowPunct w:val="0"/>
                    <w:spacing w:line="218" w:lineRule="auto"/>
                    <w:rPr>
                      <w:spacing w:val="-2"/>
                      <w:position w:val="2"/>
                    </w:rPr>
                  </w:pPr>
                  <w:r>
                    <w:t>Žák</w:t>
                  </w:r>
                  <w:r>
                    <w:rPr>
                      <w:spacing w:val="19"/>
                    </w:rPr>
                    <w:t xml:space="preserve"> </w:t>
                  </w:r>
                  <w:r>
                    <w:t>při</w:t>
                  </w:r>
                  <w:r>
                    <w:rPr>
                      <w:spacing w:val="19"/>
                    </w:rPr>
                    <w:t xml:space="preserve"> </w:t>
                  </w:r>
                  <w:r>
                    <w:t>diskuzi</w:t>
                  </w:r>
                  <w:r>
                    <w:rPr>
                      <w:spacing w:val="19"/>
                    </w:rPr>
                    <w:t xml:space="preserve"> </w:t>
                  </w:r>
                  <w:r>
                    <w:t>o</w:t>
                  </w:r>
                  <w:r>
                    <w:rPr>
                      <w:spacing w:val="20"/>
                    </w:rPr>
                    <w:t xml:space="preserve"> </w:t>
                  </w:r>
                  <w:r>
                    <w:t>potravní</w:t>
                  </w:r>
                  <w:r>
                    <w:rPr>
                      <w:spacing w:val="19"/>
                    </w:rPr>
                    <w:t xml:space="preserve"> </w:t>
                  </w:r>
                  <w:r>
                    <w:t>síti</w:t>
                  </w:r>
                  <w:r>
                    <w:rPr>
                      <w:spacing w:val="19"/>
                    </w:rPr>
                    <w:t xml:space="preserve"> </w:t>
                  </w:r>
                  <w:r>
                    <w:t>formuluje</w:t>
                  </w:r>
                  <w:r>
                    <w:rPr>
                      <w:spacing w:val="19"/>
                    </w:rPr>
                    <w:t xml:space="preserve"> </w:t>
                  </w:r>
                  <w:r>
                    <w:t>a</w:t>
                  </w:r>
                  <w:r>
                    <w:rPr>
                      <w:spacing w:val="20"/>
                    </w:rPr>
                    <w:t xml:space="preserve"> </w:t>
                  </w:r>
                  <w:r>
                    <w:t>vyjadřuje</w:t>
                  </w:r>
                  <w:r>
                    <w:rPr>
                      <w:spacing w:val="19"/>
                    </w:rPr>
                    <w:t xml:space="preserve"> </w:t>
                  </w:r>
                  <w:r>
                    <w:t>své</w:t>
                  </w:r>
                  <w:r>
                    <w:rPr>
                      <w:spacing w:val="18"/>
                    </w:rPr>
                    <w:t xml:space="preserve"> </w:t>
                  </w:r>
                  <w:r>
                    <w:t>myšlenky</w:t>
                  </w:r>
                  <w:r>
                    <w:rPr>
                      <w:spacing w:val="19"/>
                    </w:rPr>
                    <w:t xml:space="preserve"> </w:t>
                  </w:r>
                  <w:r>
                    <w:t>a</w:t>
                  </w:r>
                  <w:r>
                    <w:rPr>
                      <w:spacing w:val="17"/>
                    </w:rPr>
                    <w:t xml:space="preserve"> </w:t>
                  </w:r>
                  <w:r>
                    <w:t>názory</w:t>
                  </w:r>
                  <w:r>
                    <w:rPr>
                      <w:spacing w:val="18"/>
                    </w:rPr>
                    <w:t xml:space="preserve"> </w:t>
                  </w:r>
                  <w:r>
                    <w:t>v</w:t>
                  </w:r>
                  <w:r>
                    <w:rPr>
                      <w:spacing w:val="20"/>
                    </w:rPr>
                    <w:t xml:space="preserve"> </w:t>
                  </w:r>
                  <w:r>
                    <w:t>logickém</w:t>
                  </w:r>
                  <w:r>
                    <w:rPr>
                      <w:spacing w:val="18"/>
                    </w:rPr>
                    <w:t xml:space="preserve"> </w:t>
                  </w:r>
                  <w:r>
                    <w:t>sledu,</w:t>
                  </w:r>
                  <w:r>
                    <w:rPr>
                      <w:spacing w:val="19"/>
                    </w:rPr>
                    <w:t xml:space="preserve"> </w:t>
                  </w:r>
                  <w:r>
                    <w:t>vyjadřuje</w:t>
                  </w:r>
                  <w:r>
                    <w:rPr>
                      <w:spacing w:val="19"/>
                    </w:rPr>
                    <w:t xml:space="preserve"> </w:t>
                  </w:r>
                  <w:r>
                    <w:t>se</w:t>
                  </w:r>
                  <w:r>
                    <w:rPr>
                      <w:spacing w:val="19"/>
                    </w:rPr>
                    <w:t xml:space="preserve"> </w:t>
                  </w:r>
                  <w:r>
                    <w:t>výstižně, souvisle</w:t>
                  </w:r>
                  <w:r>
                    <w:rPr>
                      <w:spacing w:val="-13"/>
                    </w:rPr>
                    <w:t xml:space="preserve"> </w:t>
                  </w:r>
                  <w:r>
                    <w:t>a</w:t>
                  </w:r>
                  <w:r>
                    <w:rPr>
                      <w:spacing w:val="-10"/>
                    </w:rPr>
                    <w:t xml:space="preserve"> </w:t>
                  </w:r>
                  <w:r>
                    <w:t>kultivovaně</w:t>
                  </w:r>
                  <w:r>
                    <w:rPr>
                      <w:spacing w:val="-10"/>
                    </w:rPr>
                    <w:t xml:space="preserve"> </w:t>
                  </w:r>
                  <w:r>
                    <w:t>v</w:t>
                  </w:r>
                  <w:r>
                    <w:rPr>
                      <w:spacing w:val="-11"/>
                    </w:rPr>
                    <w:t xml:space="preserve"> </w:t>
                  </w:r>
                  <w:r>
                    <w:t>písemném</w:t>
                  </w:r>
                  <w:r>
                    <w:rPr>
                      <w:spacing w:val="-10"/>
                    </w:rPr>
                    <w:t xml:space="preserve"> </w:t>
                  </w:r>
                  <w:r>
                    <w:t>i</w:t>
                  </w:r>
                  <w:r>
                    <w:rPr>
                      <w:spacing w:val="-10"/>
                    </w:rPr>
                    <w:t xml:space="preserve"> </w:t>
                  </w:r>
                  <w:r>
                    <w:t>ústním</w:t>
                  </w:r>
                  <w:r>
                    <w:rPr>
                      <w:spacing w:val="-10"/>
                    </w:rPr>
                    <w:t xml:space="preserve"> </w:t>
                  </w:r>
                  <w:r>
                    <w:t>projevu</w:t>
                  </w:r>
                  <w:r>
                    <w:rPr>
                      <w:position w:val="2"/>
                    </w:rPr>
                    <w:t>.</w:t>
                  </w:r>
                  <w:r>
                    <w:rPr>
                      <w:spacing w:val="-10"/>
                      <w:position w:val="2"/>
                    </w:rPr>
                    <w:t xml:space="preserve"> </w:t>
                  </w:r>
                  <w:r>
                    <w:t>naslouchá</w:t>
                  </w:r>
                  <w:r>
                    <w:rPr>
                      <w:spacing w:val="-10"/>
                    </w:rPr>
                    <w:t xml:space="preserve"> </w:t>
                  </w:r>
                  <w:r>
                    <w:t>názorům</w:t>
                  </w:r>
                  <w:r>
                    <w:rPr>
                      <w:spacing w:val="-10"/>
                    </w:rPr>
                    <w:t xml:space="preserve"> </w:t>
                  </w:r>
                  <w:r>
                    <w:t>druhých,</w:t>
                  </w:r>
                  <w:r>
                    <w:rPr>
                      <w:spacing w:val="-10"/>
                    </w:rPr>
                    <w:t xml:space="preserve"> </w:t>
                  </w:r>
                  <w:r>
                    <w:t>respektuje</w:t>
                  </w:r>
                  <w:r>
                    <w:rPr>
                      <w:spacing w:val="-10"/>
                    </w:rPr>
                    <w:t xml:space="preserve"> </w:t>
                  </w:r>
                  <w:r>
                    <w:t>je,</w:t>
                  </w:r>
                  <w:r>
                    <w:rPr>
                      <w:spacing w:val="-10"/>
                    </w:rPr>
                    <w:t xml:space="preserve"> </w:t>
                  </w:r>
                  <w:r>
                    <w:t>vhodně</w:t>
                  </w:r>
                  <w:r>
                    <w:rPr>
                      <w:spacing w:val="-10"/>
                    </w:rPr>
                    <w:t xml:space="preserve"> </w:t>
                  </w:r>
                  <w:r>
                    <w:t>na</w:t>
                  </w:r>
                  <w:r>
                    <w:rPr>
                      <w:spacing w:val="-10"/>
                    </w:rPr>
                    <w:t xml:space="preserve"> </w:t>
                  </w:r>
                  <w:r>
                    <w:t>ně</w:t>
                  </w:r>
                  <w:r>
                    <w:rPr>
                      <w:spacing w:val="-10"/>
                    </w:rPr>
                    <w:t xml:space="preserve"> </w:t>
                  </w:r>
                  <w:r>
                    <w:rPr>
                      <w:spacing w:val="-2"/>
                    </w:rPr>
                    <w:t>reaguje</w:t>
                  </w:r>
                  <w:r>
                    <w:rPr>
                      <w:spacing w:val="-2"/>
                      <w:position w:val="2"/>
                    </w:rPr>
                    <w:t>.</w:t>
                  </w:r>
                </w:p>
              </w:txbxContent>
            </v:textbox>
            <w10:wrap anchorx="page" anchory="page"/>
          </v:shape>
        </w:pict>
      </w:r>
      <w:r>
        <w:rPr>
          <w:noProof/>
        </w:rPr>
        <w:pict>
          <v:shape id="_x0000_s2704" type="#_x0000_t202" style="position:absolute;margin-left:75.55pt;margin-top:667.75pt;width:478.2pt;height:24pt;z-index:-175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Zák</w:t>
                  </w:r>
                  <w:r>
                    <w:rPr>
                      <w:spacing w:val="13"/>
                    </w:rPr>
                    <w:t xml:space="preserve"> </w:t>
                  </w:r>
                  <w:r>
                    <w:t>využívá</w:t>
                  </w:r>
                  <w:r>
                    <w:rPr>
                      <w:spacing w:val="13"/>
                    </w:rPr>
                    <w:t xml:space="preserve"> </w:t>
                  </w:r>
                  <w:r>
                    <w:t>svých</w:t>
                  </w:r>
                  <w:r>
                    <w:rPr>
                      <w:spacing w:val="13"/>
                    </w:rPr>
                    <w:t xml:space="preserve"> </w:t>
                  </w:r>
                  <w:r>
                    <w:t>komunikačních</w:t>
                  </w:r>
                  <w:r>
                    <w:rPr>
                      <w:spacing w:val="14"/>
                    </w:rPr>
                    <w:t xml:space="preserve"> </w:t>
                  </w:r>
                  <w:r>
                    <w:t>dovedností</w:t>
                  </w:r>
                  <w:r>
                    <w:rPr>
                      <w:spacing w:val="13"/>
                    </w:rPr>
                    <w:t xml:space="preserve"> </w:t>
                  </w:r>
                  <w:r>
                    <w:t>k</w:t>
                  </w:r>
                  <w:r>
                    <w:rPr>
                      <w:spacing w:val="12"/>
                    </w:rPr>
                    <w:t xml:space="preserve"> </w:t>
                  </w:r>
                  <w:r>
                    <w:t>vyjádření</w:t>
                  </w:r>
                  <w:r>
                    <w:rPr>
                      <w:spacing w:val="14"/>
                    </w:rPr>
                    <w:t xml:space="preserve"> </w:t>
                  </w:r>
                  <w:r>
                    <w:t>vlastních</w:t>
                  </w:r>
                  <w:r>
                    <w:rPr>
                      <w:spacing w:val="13"/>
                    </w:rPr>
                    <w:t xml:space="preserve"> </w:t>
                  </w:r>
                  <w:r>
                    <w:t>názorů</w:t>
                  </w:r>
                  <w:r>
                    <w:rPr>
                      <w:spacing w:val="13"/>
                    </w:rPr>
                    <w:t xml:space="preserve"> </w:t>
                  </w:r>
                  <w:r>
                    <w:t>a</w:t>
                  </w:r>
                  <w:r>
                    <w:rPr>
                      <w:spacing w:val="12"/>
                    </w:rPr>
                    <w:t xml:space="preserve"> </w:t>
                  </w:r>
                  <w:r>
                    <w:t>emočních</w:t>
                  </w:r>
                  <w:r>
                    <w:rPr>
                      <w:spacing w:val="14"/>
                    </w:rPr>
                    <w:t xml:space="preserve"> </w:t>
                  </w:r>
                  <w:r>
                    <w:t>postojů,</w:t>
                  </w:r>
                  <w:r>
                    <w:rPr>
                      <w:spacing w:val="13"/>
                    </w:rPr>
                    <w:t xml:space="preserve"> </w:t>
                  </w:r>
                  <w:r>
                    <w:t>komunikuje</w:t>
                  </w:r>
                  <w:r>
                    <w:rPr>
                      <w:spacing w:val="13"/>
                    </w:rPr>
                    <w:t xml:space="preserve"> </w:t>
                  </w:r>
                  <w:r>
                    <w:rPr>
                      <w:spacing w:val="-2"/>
                    </w:rPr>
                    <w:t>souvisle</w:t>
                  </w:r>
                </w:p>
                <w:p w:rsidR="00DB0860" w:rsidRDefault="00DB0860">
                  <w:pPr>
                    <w:pStyle w:val="Zkladntext"/>
                    <w:kinsoku w:val="0"/>
                    <w:overflowPunct w:val="0"/>
                    <w:spacing w:line="242" w:lineRule="exact"/>
                    <w:rPr>
                      <w:spacing w:val="-2"/>
                    </w:rPr>
                  </w:pPr>
                  <w:r>
                    <w:t>a</w:t>
                  </w:r>
                  <w:r>
                    <w:rPr>
                      <w:spacing w:val="-1"/>
                    </w:rPr>
                    <w:t xml:space="preserve"> </w:t>
                  </w:r>
                  <w:r>
                    <w:rPr>
                      <w:spacing w:val="-2"/>
                    </w:rPr>
                    <w:t>kultivovaně.</w:t>
                  </w:r>
                </w:p>
              </w:txbxContent>
            </v:textbox>
            <w10:wrap anchorx="page" anchory="page"/>
          </v:shape>
        </w:pict>
      </w:r>
      <w:r>
        <w:rPr>
          <w:noProof/>
        </w:rPr>
        <w:pict>
          <v:shape id="_x0000_s2705" type="#_x0000_t202" style="position:absolute;margin-left:75.55pt;margin-top:700.25pt;width:137.65pt;height:12pt;z-index:-1750;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txbxContent>
            </v:textbox>
            <w10:wrap anchorx="page" anchory="page"/>
          </v:shape>
        </w:pict>
      </w:r>
      <w:r>
        <w:rPr>
          <w:noProof/>
        </w:rPr>
        <w:pict>
          <v:shape id="_x0000_s2706" type="#_x0000_t202" style="position:absolute;margin-left:75.55pt;margin-top:720.75pt;width:478.15pt;height:36pt;z-index:-174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11"/>
                    </w:rPr>
                    <w:t xml:space="preserve"> </w:t>
                  </w:r>
                  <w:r>
                    <w:t>hry</w:t>
                  </w:r>
                  <w:r>
                    <w:rPr>
                      <w:spacing w:val="-11"/>
                    </w:rPr>
                    <w:t xml:space="preserve"> </w:t>
                  </w:r>
                  <w:r>
                    <w:t>a</w:t>
                  </w:r>
                  <w:r>
                    <w:rPr>
                      <w:spacing w:val="-11"/>
                    </w:rPr>
                    <w:t xml:space="preserve"> </w:t>
                  </w:r>
                  <w:r>
                    <w:t>při</w:t>
                  </w:r>
                  <w:r>
                    <w:rPr>
                      <w:spacing w:val="-10"/>
                    </w:rPr>
                    <w:t xml:space="preserve"> </w:t>
                  </w:r>
                  <w:r>
                    <w:t>společné</w:t>
                  </w:r>
                  <w:r>
                    <w:rPr>
                      <w:spacing w:val="-11"/>
                    </w:rPr>
                    <w:t xml:space="preserve"> </w:t>
                  </w:r>
                  <w:r>
                    <w:t>práci</w:t>
                  </w:r>
                  <w:r>
                    <w:rPr>
                      <w:spacing w:val="-11"/>
                    </w:rPr>
                    <w:t xml:space="preserve"> </w:t>
                  </w:r>
                  <w:r>
                    <w:t>se</w:t>
                  </w:r>
                  <w:r>
                    <w:rPr>
                      <w:spacing w:val="-10"/>
                    </w:rPr>
                    <w:t xml:space="preserve"> </w:t>
                  </w:r>
                  <w:r>
                    <w:t>žák</w:t>
                  </w:r>
                  <w:r>
                    <w:rPr>
                      <w:spacing w:val="-11"/>
                    </w:rPr>
                    <w:t xml:space="preserve"> </w:t>
                  </w:r>
                  <w:r>
                    <w:t>podílí</w:t>
                  </w:r>
                  <w:r>
                    <w:rPr>
                      <w:spacing w:val="-10"/>
                    </w:rPr>
                    <w:t xml:space="preserve"> </w:t>
                  </w:r>
                  <w:r>
                    <w:t>na</w:t>
                  </w:r>
                  <w:r>
                    <w:rPr>
                      <w:spacing w:val="-10"/>
                    </w:rPr>
                    <w:t xml:space="preserve"> </w:t>
                  </w:r>
                  <w:r>
                    <w:t>utváření</w:t>
                  </w:r>
                  <w:r>
                    <w:rPr>
                      <w:spacing w:val="-11"/>
                    </w:rPr>
                    <w:t xml:space="preserve"> </w:t>
                  </w:r>
                  <w:r>
                    <w:t>příjemné</w:t>
                  </w:r>
                  <w:r>
                    <w:rPr>
                      <w:spacing w:val="-11"/>
                    </w:rPr>
                    <w:t xml:space="preserve"> </w:t>
                  </w:r>
                  <w:r>
                    <w:t>atmosféry</w:t>
                  </w:r>
                  <w:r>
                    <w:rPr>
                      <w:spacing w:val="-11"/>
                    </w:rPr>
                    <w:t xml:space="preserve"> </w:t>
                  </w:r>
                  <w:r>
                    <w:t>v</w:t>
                  </w:r>
                  <w:r>
                    <w:rPr>
                      <w:spacing w:val="-8"/>
                    </w:rPr>
                    <w:t xml:space="preserve"> </w:t>
                  </w:r>
                  <w:r>
                    <w:t>týmu,</w:t>
                  </w:r>
                  <w:r>
                    <w:rPr>
                      <w:spacing w:val="-10"/>
                    </w:rPr>
                    <w:t xml:space="preserve"> </w:t>
                  </w:r>
                  <w:r>
                    <w:t>na</w:t>
                  </w:r>
                  <w:r>
                    <w:rPr>
                      <w:spacing w:val="-11"/>
                    </w:rPr>
                    <w:t xml:space="preserve"> </w:t>
                  </w:r>
                  <w:r>
                    <w:t>základě</w:t>
                  </w:r>
                  <w:r>
                    <w:rPr>
                      <w:spacing w:val="-11"/>
                    </w:rPr>
                    <w:t xml:space="preserve"> </w:t>
                  </w:r>
                  <w:r>
                    <w:t>ohleduplnosti</w:t>
                  </w:r>
                  <w:r>
                    <w:rPr>
                      <w:spacing w:val="-10"/>
                    </w:rPr>
                    <w:t xml:space="preserve"> </w:t>
                  </w:r>
                  <w:r>
                    <w:t>a</w:t>
                  </w:r>
                  <w:r>
                    <w:rPr>
                      <w:spacing w:val="-10"/>
                    </w:rPr>
                    <w:t xml:space="preserve"> </w:t>
                  </w:r>
                  <w:r>
                    <w:t>úcty</w:t>
                  </w:r>
                  <w:r>
                    <w:rPr>
                      <w:spacing w:val="-11"/>
                    </w:rPr>
                    <w:t xml:space="preserve"> </w:t>
                  </w:r>
                  <w:r>
                    <w:rPr>
                      <w:spacing w:val="-5"/>
                    </w:rPr>
                    <w:t>při</w:t>
                  </w:r>
                </w:p>
                <w:p w:rsidR="00DB0860" w:rsidRDefault="00DB0860">
                  <w:pPr>
                    <w:pStyle w:val="Zkladntext"/>
                    <w:kinsoku w:val="0"/>
                    <w:overflowPunct w:val="0"/>
                    <w:spacing w:before="1" w:line="235" w:lineRule="auto"/>
                    <w:ind w:hanging="1"/>
                  </w:pPr>
                  <w:r>
                    <w:t>jednání s druhými lidmi přispívá k upevňování dobrých mezilidských vztahů, v</w:t>
                  </w:r>
                  <w:r>
                    <w:rPr>
                      <w:spacing w:val="-1"/>
                    </w:rPr>
                    <w:t xml:space="preserve"> </w:t>
                  </w:r>
                  <w:r>
                    <w:t>případě potřeby poskytne pomoc nebo o ni požádá.</w:t>
                  </w:r>
                </w:p>
              </w:txbxContent>
            </v:textbox>
            <w10:wrap anchorx="page" anchory="page"/>
          </v:shape>
        </w:pict>
      </w:r>
      <w:r>
        <w:rPr>
          <w:noProof/>
        </w:rPr>
        <w:pict>
          <v:shape id="_x0000_s2707" type="#_x0000_t202" style="position:absolute;margin-left:254.1pt;margin-top:790.1pt;width:121.8pt;height:22.4pt;z-index:-174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708" type="#_x0000_t202" style="position:absolute;margin-left:117.9pt;margin-top:220.7pt;width:4.75pt;height:12pt;z-index:-174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09" type="#_x0000_t202" style="position:absolute;margin-left:122.7pt;margin-top:417.25pt;width:7.25pt;height:12pt;z-index:-174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10" type="#_x0000_t202" style="position:absolute;margin-left:122.7pt;margin-top:547.25pt;width:7.25pt;height:12pt;z-index:-174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11" type="#_x0000_t202" style="position:absolute;margin-left:159.25pt;margin-top:547.25pt;width:4.6pt;height:12pt;z-index:-174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12" type="#_x0000_t202" style="position:absolute;margin-left:122.7pt;margin-top:612.25pt;width:7.25pt;height:12pt;z-index:-174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13" type="#_x0000_t202" style="position:absolute;margin-left:122.7pt;margin-top:697.75pt;width:7.25pt;height:12pt;z-index:-174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14" type="#_x0000_t202" style="position:absolute;margin-left:158pt;margin-top:697.75pt;width:4.6pt;height:12pt;z-index:-174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715" style="position:absolute;margin-left:380.25pt;margin-top:766.05pt;width:215pt;height:46pt;z-index:-174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59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716" style="position:absolute;margin-left:42pt;margin-top:34pt;width:514pt;height:3pt;z-index:-173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0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717" style="position:absolute;margin-left:43.4pt;margin-top:785.75pt;width:196pt;height:34pt;z-index:-173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0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718" type="#_x0000_t202" style="position:absolute;margin-left:544.45pt;margin-top:19.55pt;width:12.1pt;height:12pt;z-index:-173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73</w:t>
                  </w:r>
                </w:p>
              </w:txbxContent>
            </v:textbox>
            <w10:wrap anchorx="page" anchory="page"/>
          </v:shape>
        </w:pict>
      </w:r>
      <w:r>
        <w:rPr>
          <w:noProof/>
        </w:rPr>
        <w:pict>
          <v:shape id="_x0000_s2719" type="#_x0000_t202" style="position:absolute;margin-left:75.55pt;margin-top:64.2pt;width:93.2pt;height:12pt;z-index:-1736;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občanské</w:t>
                  </w:r>
                </w:p>
              </w:txbxContent>
            </v:textbox>
            <w10:wrap anchorx="page" anchory="page"/>
          </v:shape>
        </w:pict>
      </w:r>
      <w:r>
        <w:rPr>
          <w:noProof/>
        </w:rPr>
        <w:pict>
          <v:shape id="_x0000_s2720" type="#_x0000_t202" style="position:absolute;margin-left:75.55pt;margin-top:84.7pt;width:478.25pt;height:36pt;z-index:-1735;mso-position-horizontal-relative:page;mso-position-vertical-relative:page" o:allowincell="f" filled="f" stroked="f">
            <v:textbox inset="0,0,0,0">
              <w:txbxContent>
                <w:p w:rsidR="00DB0860" w:rsidRDefault="00DB0860">
                  <w:pPr>
                    <w:pStyle w:val="Zkladntext"/>
                    <w:kinsoku w:val="0"/>
                    <w:overflowPunct w:val="0"/>
                    <w:spacing w:line="218" w:lineRule="auto"/>
                    <w:ind w:right="17"/>
                    <w:jc w:val="both"/>
                    <w:rPr>
                      <w:position w:val="2"/>
                    </w:rPr>
                  </w:pPr>
                  <w:r>
                    <w:t>Žák</w:t>
                  </w:r>
                  <w:r>
                    <w:rPr>
                      <w:spacing w:val="-11"/>
                    </w:rPr>
                    <w:t xml:space="preserve"> </w:t>
                  </w:r>
                  <w:r>
                    <w:t>respektuje</w:t>
                  </w:r>
                  <w:r>
                    <w:rPr>
                      <w:spacing w:val="-11"/>
                    </w:rPr>
                    <w:t xml:space="preserve"> </w:t>
                  </w:r>
                  <w:r>
                    <w:t>přesvědčení</w:t>
                  </w:r>
                  <w:r>
                    <w:rPr>
                      <w:spacing w:val="-11"/>
                    </w:rPr>
                    <w:t xml:space="preserve"> </w:t>
                  </w:r>
                  <w:r>
                    <w:t>druhých</w:t>
                  </w:r>
                  <w:r>
                    <w:rPr>
                      <w:spacing w:val="-11"/>
                    </w:rPr>
                    <w:t xml:space="preserve"> </w:t>
                  </w:r>
                  <w:r>
                    <w:t>lidí</w:t>
                  </w:r>
                  <w:r>
                    <w:rPr>
                      <w:spacing w:val="-11"/>
                    </w:rPr>
                    <w:t xml:space="preserve"> </w:t>
                  </w:r>
                  <w:r>
                    <w:t>o</w:t>
                  </w:r>
                  <w:r>
                    <w:rPr>
                      <w:spacing w:val="-10"/>
                    </w:rPr>
                    <w:t xml:space="preserve"> </w:t>
                  </w:r>
                  <w:r>
                    <w:t>problémech</w:t>
                  </w:r>
                  <w:r>
                    <w:rPr>
                      <w:spacing w:val="-11"/>
                    </w:rPr>
                    <w:t xml:space="preserve"> </w:t>
                  </w:r>
                  <w:r>
                    <w:t>s</w:t>
                  </w:r>
                  <w:r>
                    <w:rPr>
                      <w:spacing w:val="-10"/>
                    </w:rPr>
                    <w:t xml:space="preserve"> </w:t>
                  </w:r>
                  <w:r>
                    <w:t>přírodní</w:t>
                  </w:r>
                  <w:r>
                    <w:rPr>
                      <w:spacing w:val="-11"/>
                    </w:rPr>
                    <w:t xml:space="preserve"> </w:t>
                  </w:r>
                  <w:r>
                    <w:t>rovnováhou,</w:t>
                  </w:r>
                  <w:r>
                    <w:rPr>
                      <w:spacing w:val="-11"/>
                    </w:rPr>
                    <w:t xml:space="preserve"> </w:t>
                  </w:r>
                  <w:r>
                    <w:t>váží</w:t>
                  </w:r>
                  <w:r>
                    <w:rPr>
                      <w:spacing w:val="-11"/>
                    </w:rPr>
                    <w:t xml:space="preserve"> </w:t>
                  </w:r>
                  <w:r>
                    <w:t>si</w:t>
                  </w:r>
                  <w:r>
                    <w:rPr>
                      <w:spacing w:val="-11"/>
                    </w:rPr>
                    <w:t xml:space="preserve"> </w:t>
                  </w:r>
                  <w:r>
                    <w:t>jejich</w:t>
                  </w:r>
                  <w:r>
                    <w:rPr>
                      <w:spacing w:val="-11"/>
                    </w:rPr>
                    <w:t xml:space="preserve"> </w:t>
                  </w:r>
                  <w:r>
                    <w:t>vnitřních</w:t>
                  </w:r>
                  <w:r>
                    <w:rPr>
                      <w:spacing w:val="-10"/>
                    </w:rPr>
                    <w:t xml:space="preserve"> </w:t>
                  </w:r>
                  <w:r>
                    <w:t>hodnot,</w:t>
                  </w:r>
                  <w:r>
                    <w:rPr>
                      <w:spacing w:val="-11"/>
                    </w:rPr>
                    <w:t xml:space="preserve"> </w:t>
                  </w:r>
                  <w:r>
                    <w:t>je</w:t>
                  </w:r>
                  <w:r>
                    <w:rPr>
                      <w:spacing w:val="-11"/>
                    </w:rPr>
                    <w:t xml:space="preserve"> </w:t>
                  </w:r>
                  <w:r>
                    <w:t>schopen vcítit se do pozice ostatních lidí</w:t>
                  </w:r>
                  <w:r>
                    <w:rPr>
                      <w:position w:val="2"/>
                    </w:rPr>
                    <w:t xml:space="preserve">. </w:t>
                  </w:r>
                  <w:r>
                    <w:t>Žák chápe základní principy ochrany přírody, je si vědom svých práv a povinností při ochraně přírody</w:t>
                  </w:r>
                  <w:r>
                    <w:rPr>
                      <w:position w:val="2"/>
                    </w:rPr>
                    <w:t>.</w:t>
                  </w:r>
                </w:p>
              </w:txbxContent>
            </v:textbox>
            <w10:wrap anchorx="page" anchory="page"/>
          </v:shape>
        </w:pict>
      </w:r>
      <w:r>
        <w:rPr>
          <w:noProof/>
        </w:rPr>
        <w:pict>
          <v:shape id="_x0000_s2721" type="#_x0000_t202" style="position:absolute;margin-left:75.55pt;margin-top:129.2pt;width:90.15pt;height:12pt;z-index:-1734;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pracovní</w:t>
                  </w:r>
                </w:p>
              </w:txbxContent>
            </v:textbox>
            <w10:wrap anchorx="page" anchory="page"/>
          </v:shape>
        </w:pict>
      </w:r>
      <w:r>
        <w:rPr>
          <w:noProof/>
        </w:rPr>
        <w:pict>
          <v:shape id="_x0000_s2722" type="#_x0000_t202" style="position:absolute;margin-left:75.55pt;margin-top:149.7pt;width:478.15pt;height:24pt;z-index:-173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4"/>
                    </w:rPr>
                    <w:t xml:space="preserve"> </w:t>
                  </w:r>
                  <w:r>
                    <w:t>pobytu</w:t>
                  </w:r>
                  <w:r>
                    <w:rPr>
                      <w:spacing w:val="-4"/>
                    </w:rPr>
                    <w:t xml:space="preserve"> </w:t>
                  </w:r>
                  <w:r>
                    <w:t>ve</w:t>
                  </w:r>
                  <w:r>
                    <w:rPr>
                      <w:spacing w:val="-4"/>
                    </w:rPr>
                    <w:t xml:space="preserve"> </w:t>
                  </w:r>
                  <w:r>
                    <w:t>školní</w:t>
                  </w:r>
                  <w:r>
                    <w:rPr>
                      <w:spacing w:val="-3"/>
                    </w:rPr>
                    <w:t xml:space="preserve"> </w:t>
                  </w:r>
                  <w:r>
                    <w:t>zahradě</w:t>
                  </w:r>
                  <w:r>
                    <w:rPr>
                      <w:spacing w:val="-4"/>
                    </w:rPr>
                    <w:t xml:space="preserve"> </w:t>
                  </w:r>
                  <w:r>
                    <w:t>žák</w:t>
                  </w:r>
                  <w:r>
                    <w:rPr>
                      <w:spacing w:val="-4"/>
                    </w:rPr>
                    <w:t xml:space="preserve"> </w:t>
                  </w:r>
                  <w:r>
                    <w:t>přistupuje</w:t>
                  </w:r>
                  <w:r>
                    <w:rPr>
                      <w:spacing w:val="-3"/>
                    </w:rPr>
                    <w:t xml:space="preserve"> </w:t>
                  </w:r>
                  <w:r>
                    <w:t>k</w:t>
                  </w:r>
                  <w:r>
                    <w:rPr>
                      <w:spacing w:val="-3"/>
                    </w:rPr>
                    <w:t xml:space="preserve"> </w:t>
                  </w:r>
                  <w:r>
                    <w:t>pracovní</w:t>
                  </w:r>
                  <w:r>
                    <w:rPr>
                      <w:spacing w:val="-3"/>
                    </w:rPr>
                    <w:t xml:space="preserve"> </w:t>
                  </w:r>
                  <w:r>
                    <w:t>činnosti</w:t>
                  </w:r>
                  <w:r>
                    <w:rPr>
                      <w:spacing w:val="-4"/>
                    </w:rPr>
                    <w:t xml:space="preserve"> </w:t>
                  </w:r>
                  <w:r>
                    <w:t>nejen</w:t>
                  </w:r>
                  <w:r>
                    <w:rPr>
                      <w:spacing w:val="-4"/>
                    </w:rPr>
                    <w:t xml:space="preserve"> </w:t>
                  </w:r>
                  <w:r>
                    <w:t>z</w:t>
                  </w:r>
                  <w:r>
                    <w:rPr>
                      <w:spacing w:val="-3"/>
                    </w:rPr>
                    <w:t xml:space="preserve"> </w:t>
                  </w:r>
                  <w:r>
                    <w:t>hlediska</w:t>
                  </w:r>
                  <w:r>
                    <w:rPr>
                      <w:spacing w:val="-4"/>
                    </w:rPr>
                    <w:t xml:space="preserve"> </w:t>
                  </w:r>
                  <w:r>
                    <w:t>její</w:t>
                  </w:r>
                  <w:r>
                    <w:rPr>
                      <w:spacing w:val="-4"/>
                    </w:rPr>
                    <w:t xml:space="preserve"> </w:t>
                  </w:r>
                  <w:r>
                    <w:t>kvality,</w:t>
                  </w:r>
                  <w:r>
                    <w:rPr>
                      <w:spacing w:val="-4"/>
                    </w:rPr>
                    <w:t xml:space="preserve"> </w:t>
                  </w:r>
                  <w:r>
                    <w:t>ale</w:t>
                  </w:r>
                  <w:r>
                    <w:rPr>
                      <w:spacing w:val="-4"/>
                    </w:rPr>
                    <w:t xml:space="preserve"> </w:t>
                  </w:r>
                  <w:r>
                    <w:t>i</w:t>
                  </w:r>
                  <w:r>
                    <w:rPr>
                      <w:spacing w:val="-4"/>
                    </w:rPr>
                    <w:t xml:space="preserve"> </w:t>
                  </w:r>
                  <w:r>
                    <w:t>z</w:t>
                  </w:r>
                  <w:r>
                    <w:rPr>
                      <w:spacing w:val="-3"/>
                    </w:rPr>
                    <w:t xml:space="preserve"> </w:t>
                  </w:r>
                  <w:r>
                    <w:t>hlediska</w:t>
                  </w:r>
                  <w:r>
                    <w:rPr>
                      <w:spacing w:val="-4"/>
                    </w:rPr>
                    <w:t xml:space="preserve"> </w:t>
                  </w:r>
                  <w:r>
                    <w:rPr>
                      <w:spacing w:val="-2"/>
                    </w:rPr>
                    <w:t>ochrany</w:t>
                  </w:r>
                </w:p>
                <w:p w:rsidR="00DB0860" w:rsidRDefault="00DB0860">
                  <w:pPr>
                    <w:pStyle w:val="Zkladntext"/>
                    <w:kinsoku w:val="0"/>
                    <w:overflowPunct w:val="0"/>
                    <w:spacing w:line="242" w:lineRule="exact"/>
                    <w:rPr>
                      <w:spacing w:val="-2"/>
                    </w:rPr>
                  </w:pPr>
                  <w:r>
                    <w:t>svého</w:t>
                  </w:r>
                  <w:r>
                    <w:rPr>
                      <w:spacing w:val="-8"/>
                    </w:rPr>
                    <w:t xml:space="preserve"> </w:t>
                  </w:r>
                  <w:r>
                    <w:t>zdraví</w:t>
                  </w:r>
                  <w:r>
                    <w:rPr>
                      <w:spacing w:val="-6"/>
                    </w:rPr>
                    <w:t xml:space="preserve"> </w:t>
                  </w:r>
                  <w:r>
                    <w:t>i</w:t>
                  </w:r>
                  <w:r>
                    <w:rPr>
                      <w:spacing w:val="-7"/>
                    </w:rPr>
                    <w:t xml:space="preserve"> </w:t>
                  </w:r>
                  <w:r>
                    <w:t>zdraví</w:t>
                  </w:r>
                  <w:r>
                    <w:rPr>
                      <w:spacing w:val="-6"/>
                    </w:rPr>
                    <w:t xml:space="preserve"> </w:t>
                  </w:r>
                  <w:r>
                    <w:t>druhých,</w:t>
                  </w:r>
                  <w:r>
                    <w:rPr>
                      <w:spacing w:val="-6"/>
                    </w:rPr>
                    <w:t xml:space="preserve"> </w:t>
                  </w:r>
                  <w:r>
                    <w:t>v</w:t>
                  </w:r>
                  <w:r>
                    <w:rPr>
                      <w:spacing w:val="-5"/>
                    </w:rPr>
                    <w:t xml:space="preserve"> </w:t>
                  </w:r>
                  <w:r>
                    <w:t>zahradě</w:t>
                  </w:r>
                  <w:r>
                    <w:rPr>
                      <w:spacing w:val="-7"/>
                    </w:rPr>
                    <w:t xml:space="preserve"> </w:t>
                  </w:r>
                  <w:r>
                    <w:t>se</w:t>
                  </w:r>
                  <w:r>
                    <w:rPr>
                      <w:spacing w:val="-7"/>
                    </w:rPr>
                    <w:t xml:space="preserve"> </w:t>
                  </w:r>
                  <w:r>
                    <w:t>chová</w:t>
                  </w:r>
                  <w:r>
                    <w:rPr>
                      <w:spacing w:val="-7"/>
                    </w:rPr>
                    <w:t xml:space="preserve"> </w:t>
                  </w:r>
                  <w:r>
                    <w:t>ohleduplně</w:t>
                  </w:r>
                  <w:r>
                    <w:rPr>
                      <w:spacing w:val="-6"/>
                    </w:rPr>
                    <w:t xml:space="preserve"> </w:t>
                  </w:r>
                  <w:r>
                    <w:t>tak,</w:t>
                  </w:r>
                  <w:r>
                    <w:rPr>
                      <w:spacing w:val="-7"/>
                    </w:rPr>
                    <w:t xml:space="preserve"> </w:t>
                  </w:r>
                  <w:r>
                    <w:t>aby</w:t>
                  </w:r>
                  <w:r>
                    <w:rPr>
                      <w:spacing w:val="-6"/>
                    </w:rPr>
                    <w:t xml:space="preserve"> </w:t>
                  </w:r>
                  <w:r>
                    <w:t>nic</w:t>
                  </w:r>
                  <w:r>
                    <w:rPr>
                      <w:spacing w:val="-6"/>
                    </w:rPr>
                    <w:t xml:space="preserve"> </w:t>
                  </w:r>
                  <w:r>
                    <w:rPr>
                      <w:spacing w:val="-2"/>
                    </w:rPr>
                    <w:t>nepoškodil.</w:t>
                  </w:r>
                </w:p>
              </w:txbxContent>
            </v:textbox>
            <w10:wrap anchorx="page" anchory="page"/>
          </v:shape>
        </w:pict>
      </w:r>
      <w:r>
        <w:rPr>
          <w:noProof/>
        </w:rPr>
        <w:pict>
          <v:shape id="_x0000_s2723" type="#_x0000_t202" style="position:absolute;margin-left:75.55pt;margin-top:190.7pt;width:39.75pt;height:12pt;z-index:-173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724" type="#_x0000_t202" style="position:absolute;margin-left:75.55pt;margin-top:211.2pt;width:478.15pt;height:24pt;z-index:-173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7"/>
                    </w:rPr>
                  </w:pPr>
                  <w:r>
                    <w:t>2.</w:t>
                  </w:r>
                  <w:r>
                    <w:rPr>
                      <w:spacing w:val="-7"/>
                    </w:rPr>
                    <w:t xml:space="preserve"> </w:t>
                  </w:r>
                  <w:r>
                    <w:t>část</w:t>
                  </w:r>
                  <w:r>
                    <w:rPr>
                      <w:spacing w:val="-6"/>
                    </w:rPr>
                    <w:t xml:space="preserve"> </w:t>
                  </w:r>
                  <w:r>
                    <w:t>–</w:t>
                  </w:r>
                  <w:r>
                    <w:rPr>
                      <w:spacing w:val="-6"/>
                    </w:rPr>
                    <w:t xml:space="preserve"> </w:t>
                  </w:r>
                  <w:r>
                    <w:t>barevné</w:t>
                  </w:r>
                  <w:r>
                    <w:rPr>
                      <w:spacing w:val="-6"/>
                    </w:rPr>
                    <w:t xml:space="preserve"> </w:t>
                  </w:r>
                  <w:r>
                    <w:t>čtvrtky</w:t>
                  </w:r>
                  <w:r>
                    <w:rPr>
                      <w:spacing w:val="-8"/>
                    </w:rPr>
                    <w:t xml:space="preserve"> </w:t>
                  </w:r>
                  <w:r>
                    <w:t>(býložravci</w:t>
                  </w:r>
                  <w:r>
                    <w:rPr>
                      <w:spacing w:val="-6"/>
                    </w:rPr>
                    <w:t xml:space="preserve"> </w:t>
                  </w:r>
                  <w:r>
                    <w:t>–</w:t>
                  </w:r>
                  <w:r>
                    <w:rPr>
                      <w:spacing w:val="-6"/>
                    </w:rPr>
                    <w:t xml:space="preserve"> </w:t>
                  </w:r>
                  <w:r>
                    <w:t>zelená,</w:t>
                  </w:r>
                  <w:r>
                    <w:rPr>
                      <w:spacing w:val="-6"/>
                    </w:rPr>
                    <w:t xml:space="preserve"> </w:t>
                  </w:r>
                  <w:r>
                    <w:t>masožravci</w:t>
                  </w:r>
                  <w:r>
                    <w:rPr>
                      <w:spacing w:val="-6"/>
                    </w:rPr>
                    <w:t xml:space="preserve"> </w:t>
                  </w:r>
                  <w:r>
                    <w:t>–</w:t>
                  </w:r>
                  <w:r>
                    <w:rPr>
                      <w:spacing w:val="-7"/>
                    </w:rPr>
                    <w:t xml:space="preserve"> </w:t>
                  </w:r>
                  <w:r>
                    <w:t>červená,</w:t>
                  </w:r>
                  <w:r>
                    <w:rPr>
                      <w:spacing w:val="-6"/>
                    </w:rPr>
                    <w:t xml:space="preserve"> </w:t>
                  </w:r>
                  <w:r>
                    <w:t>všežravci</w:t>
                  </w:r>
                  <w:r>
                    <w:rPr>
                      <w:spacing w:val="-6"/>
                    </w:rPr>
                    <w:t xml:space="preserve"> </w:t>
                  </w:r>
                  <w:r>
                    <w:t>–</w:t>
                  </w:r>
                  <w:r>
                    <w:rPr>
                      <w:spacing w:val="-6"/>
                    </w:rPr>
                    <w:t xml:space="preserve"> </w:t>
                  </w:r>
                  <w:r>
                    <w:t>bílá),</w:t>
                  </w:r>
                  <w:r>
                    <w:rPr>
                      <w:spacing w:val="-7"/>
                    </w:rPr>
                    <w:t xml:space="preserve"> </w:t>
                  </w:r>
                  <w:r>
                    <w:t>karty</w:t>
                  </w:r>
                  <w:r>
                    <w:rPr>
                      <w:spacing w:val="-6"/>
                    </w:rPr>
                    <w:t xml:space="preserve"> </w:t>
                  </w:r>
                  <w:r>
                    <w:t>s</w:t>
                  </w:r>
                  <w:r>
                    <w:rPr>
                      <w:spacing w:val="-8"/>
                    </w:rPr>
                    <w:t xml:space="preserve"> </w:t>
                  </w:r>
                  <w:r>
                    <w:t>obrázky</w:t>
                  </w:r>
                  <w:r>
                    <w:rPr>
                      <w:spacing w:val="-6"/>
                    </w:rPr>
                    <w:t xml:space="preserve"> </w:t>
                  </w:r>
                  <w:r>
                    <w:t>zvířat,</w:t>
                  </w:r>
                  <w:r>
                    <w:rPr>
                      <w:spacing w:val="-6"/>
                    </w:rPr>
                    <w:t xml:space="preserve"> </w:t>
                  </w:r>
                  <w:r>
                    <w:t>kameny</w:t>
                  </w:r>
                  <w:r>
                    <w:rPr>
                      <w:spacing w:val="-6"/>
                    </w:rPr>
                    <w:t xml:space="preserve"> </w:t>
                  </w:r>
                  <w:r>
                    <w:rPr>
                      <w:spacing w:val="-7"/>
                    </w:rPr>
                    <w:t>na</w:t>
                  </w:r>
                </w:p>
                <w:p w:rsidR="00DB0860" w:rsidRDefault="00DB0860">
                  <w:pPr>
                    <w:pStyle w:val="Zkladntext"/>
                    <w:kinsoku w:val="0"/>
                    <w:overflowPunct w:val="0"/>
                    <w:spacing w:line="242" w:lineRule="exact"/>
                    <w:rPr>
                      <w:spacing w:val="-2"/>
                    </w:rPr>
                  </w:pPr>
                  <w:r>
                    <w:t>zatížení</w:t>
                  </w:r>
                  <w:r>
                    <w:rPr>
                      <w:spacing w:val="-7"/>
                    </w:rPr>
                    <w:t xml:space="preserve"> </w:t>
                  </w:r>
                  <w:r>
                    <w:t>materiálů,</w:t>
                  </w:r>
                  <w:r>
                    <w:rPr>
                      <w:spacing w:val="-6"/>
                    </w:rPr>
                    <w:t xml:space="preserve"> </w:t>
                  </w:r>
                  <w:r>
                    <w:t>v</w:t>
                  </w:r>
                  <w:r>
                    <w:rPr>
                      <w:spacing w:val="-7"/>
                    </w:rPr>
                    <w:t xml:space="preserve"> </w:t>
                  </w:r>
                  <w:r>
                    <w:t>případě</w:t>
                  </w:r>
                  <w:r>
                    <w:rPr>
                      <w:spacing w:val="-7"/>
                    </w:rPr>
                    <w:t xml:space="preserve"> </w:t>
                  </w:r>
                  <w:r>
                    <w:t>mokré</w:t>
                  </w:r>
                  <w:r>
                    <w:rPr>
                      <w:spacing w:val="-7"/>
                    </w:rPr>
                    <w:t xml:space="preserve"> </w:t>
                  </w:r>
                  <w:r>
                    <w:t>země</w:t>
                  </w:r>
                  <w:r>
                    <w:rPr>
                      <w:spacing w:val="-6"/>
                    </w:rPr>
                    <w:t xml:space="preserve"> </w:t>
                  </w:r>
                  <w:r>
                    <w:t>podložka</w:t>
                  </w:r>
                  <w:r>
                    <w:rPr>
                      <w:spacing w:val="-7"/>
                    </w:rPr>
                    <w:t xml:space="preserve"> </w:t>
                  </w:r>
                  <w:r>
                    <w:rPr>
                      <w:spacing w:val="-2"/>
                    </w:rPr>
                    <w:t>(karimatka)</w:t>
                  </w:r>
                </w:p>
              </w:txbxContent>
            </v:textbox>
            <w10:wrap anchorx="page" anchory="page"/>
          </v:shape>
        </w:pict>
      </w:r>
      <w:r>
        <w:rPr>
          <w:noProof/>
        </w:rPr>
        <w:pict>
          <v:shape id="_x0000_s2725" type="#_x0000_t202" style="position:absolute;margin-left:75.5pt;margin-top:243.7pt;width:478.15pt;height:24pt;z-index:-173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3.</w:t>
                  </w:r>
                  <w:r>
                    <w:rPr>
                      <w:spacing w:val="-12"/>
                    </w:rPr>
                    <w:t xml:space="preserve"> </w:t>
                  </w:r>
                  <w:r>
                    <w:t>část</w:t>
                  </w:r>
                  <w:r>
                    <w:rPr>
                      <w:spacing w:val="-9"/>
                    </w:rPr>
                    <w:t xml:space="preserve"> </w:t>
                  </w:r>
                  <w:r>
                    <w:t>–</w:t>
                  </w:r>
                  <w:r>
                    <w:rPr>
                      <w:spacing w:val="-9"/>
                    </w:rPr>
                    <w:t xml:space="preserve"> </w:t>
                  </w:r>
                  <w:r>
                    <w:t>obálky</w:t>
                  </w:r>
                  <w:r>
                    <w:rPr>
                      <w:spacing w:val="-10"/>
                    </w:rPr>
                    <w:t xml:space="preserve"> </w:t>
                  </w:r>
                  <w:r>
                    <w:t>s</w:t>
                  </w:r>
                  <w:r>
                    <w:rPr>
                      <w:spacing w:val="-9"/>
                    </w:rPr>
                    <w:t xml:space="preserve"> </w:t>
                  </w:r>
                  <w:r>
                    <w:t>obrázky</w:t>
                  </w:r>
                  <w:r>
                    <w:rPr>
                      <w:spacing w:val="-10"/>
                    </w:rPr>
                    <w:t xml:space="preserve"> </w:t>
                  </w:r>
                  <w:r>
                    <w:t>zvířat</w:t>
                  </w:r>
                  <w:r>
                    <w:rPr>
                      <w:spacing w:val="-9"/>
                    </w:rPr>
                    <w:t xml:space="preserve"> </w:t>
                  </w:r>
                  <w:r>
                    <w:t>a</w:t>
                  </w:r>
                  <w:r>
                    <w:rPr>
                      <w:spacing w:val="-10"/>
                    </w:rPr>
                    <w:t xml:space="preserve"> </w:t>
                  </w:r>
                  <w:r>
                    <w:t>rostlin</w:t>
                  </w:r>
                  <w:r>
                    <w:rPr>
                      <w:spacing w:val="-9"/>
                    </w:rPr>
                    <w:t xml:space="preserve"> </w:t>
                  </w:r>
                  <w:r>
                    <w:t>a</w:t>
                  </w:r>
                  <w:r>
                    <w:rPr>
                      <w:spacing w:val="-10"/>
                    </w:rPr>
                    <w:t xml:space="preserve"> </w:t>
                  </w:r>
                  <w:r>
                    <w:t>jejich</w:t>
                  </w:r>
                  <w:r>
                    <w:rPr>
                      <w:spacing w:val="-9"/>
                    </w:rPr>
                    <w:t xml:space="preserve"> </w:t>
                  </w:r>
                  <w:r>
                    <w:t>názvy</w:t>
                  </w:r>
                  <w:r>
                    <w:rPr>
                      <w:spacing w:val="-10"/>
                    </w:rPr>
                    <w:t xml:space="preserve"> </w:t>
                  </w:r>
                  <w:r>
                    <w:t>–</w:t>
                  </w:r>
                  <w:r>
                    <w:rPr>
                      <w:spacing w:val="-9"/>
                    </w:rPr>
                    <w:t xml:space="preserve"> </w:t>
                  </w:r>
                  <w:r>
                    <w:t>jedna</w:t>
                  </w:r>
                  <w:r>
                    <w:rPr>
                      <w:spacing w:val="-9"/>
                    </w:rPr>
                    <w:t xml:space="preserve"> </w:t>
                  </w:r>
                  <w:r>
                    <w:t>obálka</w:t>
                  </w:r>
                  <w:r>
                    <w:rPr>
                      <w:spacing w:val="-10"/>
                    </w:rPr>
                    <w:t xml:space="preserve"> </w:t>
                  </w:r>
                  <w:r>
                    <w:t>do</w:t>
                  </w:r>
                  <w:r>
                    <w:rPr>
                      <w:spacing w:val="-9"/>
                    </w:rPr>
                    <w:t xml:space="preserve"> </w:t>
                  </w:r>
                  <w:r>
                    <w:t>dvojice,</w:t>
                  </w:r>
                  <w:r>
                    <w:rPr>
                      <w:spacing w:val="-10"/>
                    </w:rPr>
                    <w:t xml:space="preserve"> </w:t>
                  </w:r>
                  <w:r>
                    <w:t>v</w:t>
                  </w:r>
                  <w:r>
                    <w:rPr>
                      <w:spacing w:val="-7"/>
                    </w:rPr>
                    <w:t xml:space="preserve"> </w:t>
                  </w:r>
                  <w:r>
                    <w:t>každé</w:t>
                  </w:r>
                  <w:r>
                    <w:rPr>
                      <w:spacing w:val="-11"/>
                    </w:rPr>
                    <w:t xml:space="preserve"> </w:t>
                  </w:r>
                  <w:r>
                    <w:t>obálce</w:t>
                  </w:r>
                  <w:r>
                    <w:rPr>
                      <w:spacing w:val="-9"/>
                    </w:rPr>
                    <w:t xml:space="preserve"> </w:t>
                  </w:r>
                  <w:r>
                    <w:t>jeden</w:t>
                  </w:r>
                  <w:r>
                    <w:rPr>
                      <w:spacing w:val="-9"/>
                    </w:rPr>
                    <w:t xml:space="preserve"> </w:t>
                  </w:r>
                  <w:r>
                    <w:t>potravní</w:t>
                  </w:r>
                  <w:r>
                    <w:rPr>
                      <w:spacing w:val="-9"/>
                    </w:rPr>
                    <w:t xml:space="preserve"> </w:t>
                  </w:r>
                  <w:r>
                    <w:rPr>
                      <w:spacing w:val="-2"/>
                    </w:rPr>
                    <w:t>řetězec,</w:t>
                  </w:r>
                </w:p>
                <w:p w:rsidR="00DB0860" w:rsidRDefault="00DB0860">
                  <w:pPr>
                    <w:pStyle w:val="Zkladntext"/>
                    <w:kinsoku w:val="0"/>
                    <w:overflowPunct w:val="0"/>
                    <w:spacing w:line="242" w:lineRule="exact"/>
                    <w:rPr>
                      <w:spacing w:val="-2"/>
                    </w:rPr>
                  </w:pPr>
                  <w:r>
                    <w:t>zalaminovaná</w:t>
                  </w:r>
                  <w:r>
                    <w:rPr>
                      <w:spacing w:val="-5"/>
                    </w:rPr>
                    <w:t xml:space="preserve"> </w:t>
                  </w:r>
                  <w:r>
                    <w:t>řešení,</w:t>
                  </w:r>
                  <w:r>
                    <w:rPr>
                      <w:spacing w:val="-4"/>
                    </w:rPr>
                    <w:t xml:space="preserve"> </w:t>
                  </w:r>
                  <w:r>
                    <w:t>pokyn</w:t>
                  </w:r>
                  <w:r>
                    <w:rPr>
                      <w:spacing w:val="-5"/>
                    </w:rPr>
                    <w:t xml:space="preserve"> </w:t>
                  </w:r>
                  <w:r>
                    <w:t>pro</w:t>
                  </w:r>
                  <w:r>
                    <w:rPr>
                      <w:spacing w:val="-5"/>
                    </w:rPr>
                    <w:t xml:space="preserve"> </w:t>
                  </w:r>
                  <w:r>
                    <w:t>výklad</w:t>
                  </w:r>
                  <w:r>
                    <w:rPr>
                      <w:spacing w:val="-3"/>
                    </w:rPr>
                    <w:t xml:space="preserve"> </w:t>
                  </w:r>
                  <w:r>
                    <w:rPr>
                      <w:spacing w:val="-2"/>
                    </w:rPr>
                    <w:t>postupu</w:t>
                  </w:r>
                </w:p>
              </w:txbxContent>
            </v:textbox>
            <w10:wrap anchorx="page" anchory="page"/>
          </v:shape>
        </w:pict>
      </w:r>
      <w:r>
        <w:rPr>
          <w:noProof/>
        </w:rPr>
        <w:pict>
          <v:shape id="_x0000_s2726" type="#_x0000_t202" style="position:absolute;margin-left:75.5pt;margin-top:276.2pt;width:478.2pt;height:24pt;z-index:-172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4.</w:t>
                  </w:r>
                  <w:r>
                    <w:rPr>
                      <w:spacing w:val="-2"/>
                    </w:rPr>
                    <w:t xml:space="preserve"> </w:t>
                  </w:r>
                  <w:r>
                    <w:t>část</w:t>
                  </w:r>
                  <w:r>
                    <w:rPr>
                      <w:spacing w:val="-2"/>
                    </w:rPr>
                    <w:t xml:space="preserve"> </w:t>
                  </w:r>
                  <w:r>
                    <w:t>–</w:t>
                  </w:r>
                  <w:r>
                    <w:rPr>
                      <w:spacing w:val="-2"/>
                    </w:rPr>
                    <w:t xml:space="preserve"> </w:t>
                  </w:r>
                  <w:r>
                    <w:t>kartičky</w:t>
                  </w:r>
                  <w:r>
                    <w:rPr>
                      <w:spacing w:val="-3"/>
                    </w:rPr>
                    <w:t xml:space="preserve"> </w:t>
                  </w:r>
                  <w:r>
                    <w:t>se</w:t>
                  </w:r>
                  <w:r>
                    <w:rPr>
                      <w:spacing w:val="-3"/>
                    </w:rPr>
                    <w:t xml:space="preserve"> </w:t>
                  </w:r>
                  <w:r>
                    <w:t>zvířaty</w:t>
                  </w:r>
                  <w:r>
                    <w:rPr>
                      <w:spacing w:val="-3"/>
                    </w:rPr>
                    <w:t xml:space="preserve"> </w:t>
                  </w:r>
                  <w:r>
                    <w:t>k</w:t>
                  </w:r>
                  <w:r>
                    <w:rPr>
                      <w:spacing w:val="-2"/>
                    </w:rPr>
                    <w:t xml:space="preserve"> </w:t>
                  </w:r>
                  <w:r>
                    <w:t>zavěšení</w:t>
                  </w:r>
                  <w:r>
                    <w:rPr>
                      <w:spacing w:val="-2"/>
                    </w:rPr>
                    <w:t xml:space="preserve"> </w:t>
                  </w:r>
                  <w:r>
                    <w:t>na</w:t>
                  </w:r>
                  <w:r>
                    <w:rPr>
                      <w:spacing w:val="-2"/>
                    </w:rPr>
                    <w:t xml:space="preserve"> </w:t>
                  </w:r>
                  <w:r>
                    <w:t>krk,</w:t>
                  </w:r>
                  <w:r>
                    <w:rPr>
                      <w:spacing w:val="-3"/>
                    </w:rPr>
                    <w:t xml:space="preserve"> </w:t>
                  </w:r>
                  <w:r>
                    <w:t>provázky</w:t>
                  </w:r>
                  <w:r>
                    <w:rPr>
                      <w:spacing w:val="-3"/>
                    </w:rPr>
                    <w:t xml:space="preserve"> </w:t>
                  </w:r>
                  <w:r>
                    <w:t>pro</w:t>
                  </w:r>
                  <w:r>
                    <w:rPr>
                      <w:spacing w:val="-3"/>
                    </w:rPr>
                    <w:t xml:space="preserve"> </w:t>
                  </w:r>
                  <w:r>
                    <w:t>potravní</w:t>
                  </w:r>
                  <w:r>
                    <w:rPr>
                      <w:spacing w:val="-2"/>
                    </w:rPr>
                    <w:t xml:space="preserve"> </w:t>
                  </w:r>
                  <w:r>
                    <w:t>síť</w:t>
                  </w:r>
                  <w:r>
                    <w:rPr>
                      <w:spacing w:val="-2"/>
                    </w:rPr>
                    <w:t xml:space="preserve"> </w:t>
                  </w:r>
                  <w:r>
                    <w:t>(dostatečně</w:t>
                  </w:r>
                  <w:r>
                    <w:rPr>
                      <w:spacing w:val="-2"/>
                    </w:rPr>
                    <w:t xml:space="preserve"> </w:t>
                  </w:r>
                  <w:r>
                    <w:t>dlouhé,</w:t>
                  </w:r>
                  <w:r>
                    <w:rPr>
                      <w:spacing w:val="-2"/>
                    </w:rPr>
                    <w:t xml:space="preserve"> </w:t>
                  </w:r>
                  <w:r>
                    <w:t>cca</w:t>
                  </w:r>
                  <w:r>
                    <w:rPr>
                      <w:spacing w:val="-1"/>
                    </w:rPr>
                    <w:t xml:space="preserve"> </w:t>
                  </w:r>
                  <w:r>
                    <w:t>2</w:t>
                  </w:r>
                  <w:r>
                    <w:rPr>
                      <w:spacing w:val="-2"/>
                    </w:rPr>
                    <w:t xml:space="preserve"> </w:t>
                  </w:r>
                  <w:r>
                    <w:t>m,</w:t>
                  </w:r>
                  <w:r>
                    <w:rPr>
                      <w:spacing w:val="-3"/>
                    </w:rPr>
                    <w:t xml:space="preserve"> </w:t>
                  </w:r>
                  <w:r>
                    <w:t>pro</w:t>
                  </w:r>
                  <w:r>
                    <w:rPr>
                      <w:spacing w:val="-3"/>
                    </w:rPr>
                    <w:t xml:space="preserve"> </w:t>
                  </w:r>
                  <w:r>
                    <w:t>každého</w:t>
                  </w:r>
                  <w:r>
                    <w:rPr>
                      <w:spacing w:val="-2"/>
                    </w:rPr>
                    <w:t xml:space="preserve"> </w:t>
                  </w:r>
                  <w:r>
                    <w:rPr>
                      <w:spacing w:val="-4"/>
                    </w:rPr>
                    <w:t>žáka</w:t>
                  </w:r>
                </w:p>
                <w:p w:rsidR="00DB0860" w:rsidRDefault="00DB0860">
                  <w:pPr>
                    <w:pStyle w:val="Zkladntext"/>
                    <w:kinsoku w:val="0"/>
                    <w:overflowPunct w:val="0"/>
                    <w:spacing w:line="242" w:lineRule="exact"/>
                    <w:rPr>
                      <w:spacing w:val="-5"/>
                    </w:rPr>
                  </w:pPr>
                  <w:r>
                    <w:t>nejméně</w:t>
                  </w:r>
                  <w:r>
                    <w:rPr>
                      <w:spacing w:val="-4"/>
                    </w:rPr>
                    <w:t xml:space="preserve"> </w:t>
                  </w:r>
                  <w:r>
                    <w:t>2</w:t>
                  </w:r>
                  <w:r>
                    <w:rPr>
                      <w:spacing w:val="-3"/>
                    </w:rPr>
                    <w:t xml:space="preserve"> </w:t>
                  </w:r>
                  <w:r>
                    <w:rPr>
                      <w:spacing w:val="-5"/>
                    </w:rPr>
                    <w:t>ks)</w:t>
                  </w:r>
                </w:p>
              </w:txbxContent>
            </v:textbox>
            <w10:wrap anchorx="page" anchory="page"/>
          </v:shape>
        </w:pict>
      </w:r>
      <w:r>
        <w:rPr>
          <w:noProof/>
        </w:rPr>
        <w:pict>
          <v:shape id="_x0000_s2727" type="#_x0000_t202" style="position:absolute;margin-left:41.5pt;margin-top:317.95pt;width:18.65pt;height:15pt;z-index:-172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3.4</w:t>
                  </w:r>
                </w:p>
              </w:txbxContent>
            </v:textbox>
            <w10:wrap anchorx="page" anchory="page"/>
          </v:shape>
        </w:pict>
      </w:r>
      <w:r>
        <w:rPr>
          <w:noProof/>
        </w:rPr>
        <w:pict>
          <v:shape id="_x0000_s2728" type="#_x0000_t202" style="position:absolute;margin-left:75.55pt;margin-top:317.95pt;width:478.3pt;height:130.8pt;z-index:-1727;mso-position-horizontal-relative:page;mso-position-vertical-relative:page" o:allowincell="f" filled="f" stroked="f">
            <v:textbox inset="0,0,0,0">
              <w:txbxContent>
                <w:p w:rsidR="00DB0860" w:rsidRDefault="00DB0860">
                  <w:pPr>
                    <w:pStyle w:val="Zkladntext"/>
                    <w:kinsoku w:val="0"/>
                    <w:overflowPunct w:val="0"/>
                    <w:spacing w:line="285" w:lineRule="exact"/>
                    <w:jc w:val="both"/>
                    <w:rPr>
                      <w:b/>
                      <w:bCs/>
                      <w:spacing w:val="5"/>
                      <w:sz w:val="26"/>
                      <w:szCs w:val="26"/>
                    </w:rPr>
                  </w:pPr>
                  <w:r>
                    <w:rPr>
                      <w:b/>
                      <w:bCs/>
                      <w:sz w:val="26"/>
                      <w:szCs w:val="26"/>
                    </w:rPr>
                    <w:t>METODICKÝ</w:t>
                  </w:r>
                  <w:r>
                    <w:rPr>
                      <w:b/>
                      <w:bCs/>
                      <w:spacing w:val="32"/>
                      <w:sz w:val="26"/>
                      <w:szCs w:val="26"/>
                    </w:rPr>
                    <w:t xml:space="preserve"> </w:t>
                  </w:r>
                  <w:r>
                    <w:rPr>
                      <w:b/>
                      <w:bCs/>
                      <w:sz w:val="26"/>
                      <w:szCs w:val="26"/>
                    </w:rPr>
                    <w:t>BLOK</w:t>
                  </w:r>
                  <w:r>
                    <w:rPr>
                      <w:b/>
                      <w:bCs/>
                      <w:spacing w:val="36"/>
                      <w:sz w:val="26"/>
                      <w:szCs w:val="26"/>
                    </w:rPr>
                    <w:t xml:space="preserve"> </w:t>
                  </w:r>
                  <w:r>
                    <w:rPr>
                      <w:b/>
                      <w:bCs/>
                      <w:sz w:val="26"/>
                      <w:szCs w:val="26"/>
                    </w:rPr>
                    <w:t>Č.</w:t>
                  </w:r>
                  <w:r>
                    <w:rPr>
                      <w:b/>
                      <w:bCs/>
                      <w:spacing w:val="21"/>
                      <w:sz w:val="26"/>
                      <w:szCs w:val="26"/>
                    </w:rPr>
                    <w:t xml:space="preserve"> </w:t>
                  </w:r>
                  <w:r>
                    <w:rPr>
                      <w:b/>
                      <w:bCs/>
                      <w:sz w:val="26"/>
                      <w:szCs w:val="26"/>
                    </w:rPr>
                    <w:t>4</w:t>
                  </w:r>
                  <w:r>
                    <w:rPr>
                      <w:b/>
                      <w:bCs/>
                      <w:spacing w:val="29"/>
                      <w:sz w:val="26"/>
                      <w:szCs w:val="26"/>
                    </w:rPr>
                    <w:t xml:space="preserve"> </w:t>
                  </w:r>
                  <w:r>
                    <w:rPr>
                      <w:b/>
                      <w:bCs/>
                      <w:sz w:val="26"/>
                      <w:szCs w:val="26"/>
                    </w:rPr>
                    <w:t>JAK</w:t>
                  </w:r>
                  <w:r>
                    <w:rPr>
                      <w:b/>
                      <w:bCs/>
                      <w:spacing w:val="36"/>
                      <w:sz w:val="26"/>
                      <w:szCs w:val="26"/>
                    </w:rPr>
                    <w:t xml:space="preserve"> </w:t>
                  </w:r>
                  <w:r>
                    <w:rPr>
                      <w:b/>
                      <w:bCs/>
                      <w:sz w:val="26"/>
                      <w:szCs w:val="26"/>
                    </w:rPr>
                    <w:t>SE</w:t>
                  </w:r>
                  <w:r>
                    <w:rPr>
                      <w:b/>
                      <w:bCs/>
                      <w:spacing w:val="36"/>
                      <w:sz w:val="26"/>
                      <w:szCs w:val="26"/>
                    </w:rPr>
                    <w:t xml:space="preserve"> </w:t>
                  </w:r>
                  <w:r>
                    <w:rPr>
                      <w:b/>
                      <w:bCs/>
                      <w:sz w:val="26"/>
                      <w:szCs w:val="26"/>
                    </w:rPr>
                    <w:t>NÁM</w:t>
                  </w:r>
                  <w:r>
                    <w:rPr>
                      <w:b/>
                      <w:bCs/>
                      <w:spacing w:val="36"/>
                      <w:sz w:val="26"/>
                      <w:szCs w:val="26"/>
                    </w:rPr>
                    <w:t xml:space="preserve"> </w:t>
                  </w:r>
                  <w:r>
                    <w:rPr>
                      <w:b/>
                      <w:bCs/>
                      <w:sz w:val="26"/>
                      <w:szCs w:val="26"/>
                    </w:rPr>
                    <w:t>TU</w:t>
                  </w:r>
                  <w:r>
                    <w:rPr>
                      <w:b/>
                      <w:bCs/>
                      <w:spacing w:val="36"/>
                      <w:sz w:val="26"/>
                      <w:szCs w:val="26"/>
                    </w:rPr>
                    <w:t xml:space="preserve"> </w:t>
                  </w:r>
                  <w:r>
                    <w:rPr>
                      <w:b/>
                      <w:bCs/>
                      <w:sz w:val="26"/>
                      <w:szCs w:val="26"/>
                    </w:rPr>
                    <w:t>ŽIJE</w:t>
                  </w:r>
                  <w:r>
                    <w:rPr>
                      <w:b/>
                      <w:bCs/>
                      <w:spacing w:val="29"/>
                      <w:sz w:val="26"/>
                      <w:szCs w:val="26"/>
                    </w:rPr>
                    <w:t xml:space="preserve"> </w:t>
                  </w:r>
                  <w:r>
                    <w:rPr>
                      <w:b/>
                      <w:bCs/>
                      <w:sz w:val="26"/>
                      <w:szCs w:val="26"/>
                    </w:rPr>
                    <w:t>–</w:t>
                  </w:r>
                  <w:r>
                    <w:rPr>
                      <w:b/>
                      <w:bCs/>
                      <w:spacing w:val="29"/>
                      <w:sz w:val="26"/>
                      <w:szCs w:val="26"/>
                    </w:rPr>
                    <w:t xml:space="preserve"> </w:t>
                  </w:r>
                  <w:r>
                    <w:rPr>
                      <w:b/>
                      <w:bCs/>
                      <w:sz w:val="26"/>
                      <w:szCs w:val="26"/>
                    </w:rPr>
                    <w:t>VYCHÁZKA</w:t>
                  </w:r>
                  <w:r>
                    <w:rPr>
                      <w:b/>
                      <w:bCs/>
                      <w:spacing w:val="36"/>
                      <w:sz w:val="26"/>
                      <w:szCs w:val="26"/>
                    </w:rPr>
                    <w:t xml:space="preserve"> </w:t>
                  </w:r>
                  <w:r>
                    <w:rPr>
                      <w:b/>
                      <w:bCs/>
                      <w:sz w:val="26"/>
                      <w:szCs w:val="26"/>
                    </w:rPr>
                    <w:t>S</w:t>
                  </w:r>
                  <w:r>
                    <w:rPr>
                      <w:b/>
                      <w:bCs/>
                      <w:spacing w:val="38"/>
                      <w:sz w:val="26"/>
                      <w:szCs w:val="26"/>
                    </w:rPr>
                    <w:t xml:space="preserve"> </w:t>
                  </w:r>
                  <w:r>
                    <w:rPr>
                      <w:b/>
                      <w:bCs/>
                      <w:sz w:val="26"/>
                      <w:szCs w:val="26"/>
                    </w:rPr>
                    <w:t>DIDAKTICKOU</w:t>
                  </w:r>
                  <w:r>
                    <w:rPr>
                      <w:b/>
                      <w:bCs/>
                      <w:spacing w:val="36"/>
                      <w:sz w:val="26"/>
                      <w:szCs w:val="26"/>
                    </w:rPr>
                    <w:t xml:space="preserve"> </w:t>
                  </w:r>
                  <w:r>
                    <w:rPr>
                      <w:b/>
                      <w:bCs/>
                      <w:spacing w:val="5"/>
                      <w:sz w:val="26"/>
                      <w:szCs w:val="26"/>
                    </w:rPr>
                    <w:t>HROU</w:t>
                  </w:r>
                </w:p>
                <w:p w:rsidR="00DB0860" w:rsidRDefault="00DB0860">
                  <w:pPr>
                    <w:pStyle w:val="Zkladntext"/>
                    <w:kinsoku w:val="0"/>
                    <w:overflowPunct w:val="0"/>
                    <w:spacing w:before="153" w:line="235" w:lineRule="auto"/>
                    <w:ind w:right="17"/>
                    <w:jc w:val="both"/>
                  </w:pPr>
                  <w:r>
                    <w:t>Terénní vycházky jsou důležitou součástí přírodovědného učiva. Je ovšem důležité vycházku předem připravit, což obnáší vlastní průzkum lokality. Při tomto průzkumu získáváme přírodovědné poznatky o lokalitě, mapujeme výskyt rostlinných</w:t>
                  </w:r>
                  <w:r>
                    <w:rPr>
                      <w:spacing w:val="-4"/>
                    </w:rPr>
                    <w:t xml:space="preserve"> </w:t>
                  </w:r>
                  <w:r>
                    <w:t>a</w:t>
                  </w:r>
                  <w:r>
                    <w:rPr>
                      <w:spacing w:val="-5"/>
                    </w:rPr>
                    <w:t xml:space="preserve"> </w:t>
                  </w:r>
                  <w:r>
                    <w:t>živočišných</w:t>
                  </w:r>
                  <w:r>
                    <w:rPr>
                      <w:spacing w:val="-4"/>
                    </w:rPr>
                    <w:t xml:space="preserve"> </w:t>
                  </w:r>
                  <w:r>
                    <w:t>druhů,</w:t>
                  </w:r>
                  <w:r>
                    <w:rPr>
                      <w:spacing w:val="-5"/>
                    </w:rPr>
                    <w:t xml:space="preserve"> </w:t>
                  </w:r>
                  <w:r>
                    <w:t>které</w:t>
                  </w:r>
                  <w:r>
                    <w:rPr>
                      <w:spacing w:val="-4"/>
                    </w:rPr>
                    <w:t xml:space="preserve"> </w:t>
                  </w:r>
                  <w:r>
                    <w:t>pak</w:t>
                  </w:r>
                  <w:r>
                    <w:rPr>
                      <w:spacing w:val="-5"/>
                    </w:rPr>
                    <w:t xml:space="preserve"> </w:t>
                  </w:r>
                  <w:r>
                    <w:t>můžeme</w:t>
                  </w:r>
                  <w:r>
                    <w:rPr>
                      <w:spacing w:val="-5"/>
                    </w:rPr>
                    <w:t xml:space="preserve"> </w:t>
                  </w:r>
                  <w:r>
                    <w:t>použít</w:t>
                  </w:r>
                  <w:r>
                    <w:rPr>
                      <w:spacing w:val="-4"/>
                    </w:rPr>
                    <w:t xml:space="preserve"> </w:t>
                  </w:r>
                  <w:r>
                    <w:t>při</w:t>
                  </w:r>
                  <w:r>
                    <w:rPr>
                      <w:spacing w:val="-5"/>
                    </w:rPr>
                    <w:t xml:space="preserve"> </w:t>
                  </w:r>
                  <w:r>
                    <w:t>pedagogické</w:t>
                  </w:r>
                  <w:r>
                    <w:rPr>
                      <w:spacing w:val="-4"/>
                    </w:rPr>
                    <w:t xml:space="preserve"> </w:t>
                  </w:r>
                  <w:r>
                    <w:t>činnosti.</w:t>
                  </w:r>
                  <w:r>
                    <w:rPr>
                      <w:spacing w:val="-4"/>
                    </w:rPr>
                    <w:t xml:space="preserve"> </w:t>
                  </w:r>
                  <w:r>
                    <w:t>v</w:t>
                  </w:r>
                  <w:r>
                    <w:rPr>
                      <w:spacing w:val="-3"/>
                    </w:rPr>
                    <w:t xml:space="preserve"> </w:t>
                  </w:r>
                  <w:r>
                    <w:t>tomto</w:t>
                  </w:r>
                  <w:r>
                    <w:rPr>
                      <w:spacing w:val="-5"/>
                    </w:rPr>
                    <w:t xml:space="preserve"> </w:t>
                  </w:r>
                  <w:r>
                    <w:t>průzkumu</w:t>
                  </w:r>
                  <w:r>
                    <w:rPr>
                      <w:spacing w:val="-5"/>
                    </w:rPr>
                    <w:t xml:space="preserve"> </w:t>
                  </w:r>
                  <w:r>
                    <w:t>nás</w:t>
                  </w:r>
                  <w:r>
                    <w:rPr>
                      <w:spacing w:val="-5"/>
                    </w:rPr>
                    <w:t xml:space="preserve"> </w:t>
                  </w:r>
                  <w:r>
                    <w:t>může</w:t>
                  </w:r>
                  <w:r>
                    <w:rPr>
                      <w:spacing w:val="-4"/>
                    </w:rPr>
                    <w:t xml:space="preserve"> </w:t>
                  </w:r>
                  <w:r>
                    <w:t>pod- pořit</w:t>
                  </w:r>
                  <w:r>
                    <w:rPr>
                      <w:spacing w:val="-12"/>
                    </w:rPr>
                    <w:t xml:space="preserve"> </w:t>
                  </w:r>
                  <w:r>
                    <w:t>odborník</w:t>
                  </w:r>
                  <w:r>
                    <w:rPr>
                      <w:spacing w:val="-11"/>
                    </w:rPr>
                    <w:t xml:space="preserve"> </w:t>
                  </w:r>
                  <w:r>
                    <w:t>z</w:t>
                  </w:r>
                  <w:r>
                    <w:rPr>
                      <w:spacing w:val="-11"/>
                    </w:rPr>
                    <w:t xml:space="preserve"> </w:t>
                  </w:r>
                  <w:r>
                    <w:t>nějaké</w:t>
                  </w:r>
                  <w:r>
                    <w:rPr>
                      <w:spacing w:val="-12"/>
                    </w:rPr>
                    <w:t xml:space="preserve"> </w:t>
                  </w:r>
                  <w:r>
                    <w:t>místní</w:t>
                  </w:r>
                  <w:r>
                    <w:rPr>
                      <w:spacing w:val="-11"/>
                    </w:rPr>
                    <w:t xml:space="preserve"> </w:t>
                  </w:r>
                  <w:r>
                    <w:t>přírodovědně</w:t>
                  </w:r>
                  <w:r>
                    <w:rPr>
                      <w:spacing w:val="-11"/>
                    </w:rPr>
                    <w:t xml:space="preserve"> </w:t>
                  </w:r>
                  <w:r>
                    <w:t>zaměřené</w:t>
                  </w:r>
                  <w:r>
                    <w:rPr>
                      <w:spacing w:val="-12"/>
                    </w:rPr>
                    <w:t xml:space="preserve"> </w:t>
                  </w:r>
                  <w:r>
                    <w:t>instituce,</w:t>
                  </w:r>
                  <w:r>
                    <w:rPr>
                      <w:spacing w:val="-11"/>
                    </w:rPr>
                    <w:t xml:space="preserve"> </w:t>
                  </w:r>
                  <w:r>
                    <w:t>nebo</w:t>
                  </w:r>
                  <w:r>
                    <w:rPr>
                      <w:spacing w:val="-11"/>
                    </w:rPr>
                    <w:t xml:space="preserve"> </w:t>
                  </w:r>
                  <w:r>
                    <w:t>kolega</w:t>
                  </w:r>
                  <w:r>
                    <w:rPr>
                      <w:spacing w:val="-12"/>
                    </w:rPr>
                    <w:t xml:space="preserve"> </w:t>
                  </w:r>
                  <w:r>
                    <w:t>s</w:t>
                  </w:r>
                  <w:r>
                    <w:rPr>
                      <w:spacing w:val="-11"/>
                    </w:rPr>
                    <w:t xml:space="preserve"> </w:t>
                  </w:r>
                  <w:r>
                    <w:t>vystudovaným</w:t>
                  </w:r>
                  <w:r>
                    <w:rPr>
                      <w:spacing w:val="-11"/>
                    </w:rPr>
                    <w:t xml:space="preserve"> </w:t>
                  </w:r>
                  <w:r>
                    <w:t>přírodovědným</w:t>
                  </w:r>
                  <w:r>
                    <w:rPr>
                      <w:spacing w:val="-11"/>
                    </w:rPr>
                    <w:t xml:space="preserve"> </w:t>
                  </w:r>
                  <w:r>
                    <w:t>oborem. Během vycházky žáci jistě objeví druhy živočichů a rostlin, které ani my neznáme. v takovém případě využijeme určo- vací</w:t>
                  </w:r>
                  <w:r>
                    <w:rPr>
                      <w:spacing w:val="-1"/>
                    </w:rPr>
                    <w:t xml:space="preserve"> </w:t>
                  </w:r>
                  <w:r>
                    <w:t>klíče.</w:t>
                  </w:r>
                  <w:r>
                    <w:rPr>
                      <w:spacing w:val="-1"/>
                    </w:rPr>
                    <w:t xml:space="preserve"> </w:t>
                  </w:r>
                  <w:r>
                    <w:t>U</w:t>
                  </w:r>
                  <w:r>
                    <w:rPr>
                      <w:spacing w:val="-1"/>
                    </w:rPr>
                    <w:t xml:space="preserve"> </w:t>
                  </w:r>
                  <w:r>
                    <w:t>žáků</w:t>
                  </w:r>
                  <w:r>
                    <w:rPr>
                      <w:spacing w:val="-1"/>
                    </w:rPr>
                    <w:t xml:space="preserve"> </w:t>
                  </w:r>
                  <w:r>
                    <w:t>základních</w:t>
                  </w:r>
                  <w:r>
                    <w:rPr>
                      <w:spacing w:val="-1"/>
                    </w:rPr>
                    <w:t xml:space="preserve"> </w:t>
                  </w:r>
                  <w:r>
                    <w:t>škol</w:t>
                  </w:r>
                  <w:r>
                    <w:rPr>
                      <w:spacing w:val="-1"/>
                    </w:rPr>
                    <w:t xml:space="preserve"> </w:t>
                  </w:r>
                  <w:r>
                    <w:t>není</w:t>
                  </w:r>
                  <w:r>
                    <w:rPr>
                      <w:spacing w:val="-1"/>
                    </w:rPr>
                    <w:t xml:space="preserve"> </w:t>
                  </w:r>
                  <w:r>
                    <w:t>nezbytně</w:t>
                  </w:r>
                  <w:r>
                    <w:rPr>
                      <w:spacing w:val="-1"/>
                    </w:rPr>
                    <w:t xml:space="preserve"> </w:t>
                  </w:r>
                  <w:r>
                    <w:t>nutné</w:t>
                  </w:r>
                  <w:r>
                    <w:rPr>
                      <w:spacing w:val="-1"/>
                    </w:rPr>
                    <w:t xml:space="preserve"> </w:t>
                  </w:r>
                  <w:r>
                    <w:t>určovat</w:t>
                  </w:r>
                  <w:r>
                    <w:rPr>
                      <w:spacing w:val="-1"/>
                    </w:rPr>
                    <w:t xml:space="preserve"> </w:t>
                  </w:r>
                  <w:r>
                    <w:t>druhové</w:t>
                  </w:r>
                  <w:r>
                    <w:rPr>
                      <w:spacing w:val="-1"/>
                    </w:rPr>
                    <w:t xml:space="preserve"> </w:t>
                  </w:r>
                  <w:r>
                    <w:t>názvy</w:t>
                  </w:r>
                  <w:r>
                    <w:rPr>
                      <w:spacing w:val="-1"/>
                    </w:rPr>
                    <w:t xml:space="preserve"> </w:t>
                  </w:r>
                  <w:r>
                    <w:t>některých</w:t>
                  </w:r>
                  <w:r>
                    <w:rPr>
                      <w:spacing w:val="-1"/>
                    </w:rPr>
                    <w:t xml:space="preserve"> </w:t>
                  </w:r>
                  <w:r>
                    <w:t>druhů</w:t>
                  </w:r>
                  <w:r>
                    <w:rPr>
                      <w:spacing w:val="-1"/>
                    </w:rPr>
                    <w:t xml:space="preserve"> </w:t>
                  </w:r>
                  <w:r>
                    <w:t>(hlavně</w:t>
                  </w:r>
                  <w:r>
                    <w:rPr>
                      <w:spacing w:val="-1"/>
                    </w:rPr>
                    <w:t xml:space="preserve"> </w:t>
                  </w:r>
                  <w:r>
                    <w:t>bezobratlých), spokojíme se s rodovými názvy, žákům vysvětlíme, že určit přesné druhy, je práce pro odborníky. Vhodnou variantou je zmapovat například výskyt dřevin a vytvořit vlastní klíč k jejich určování, sestavený pouze z druhů, které se v místě vyskytují. To pomůže rychlejšímu určování během vycházky s žáky.</w:t>
                  </w:r>
                </w:p>
              </w:txbxContent>
            </v:textbox>
            <w10:wrap anchorx="page" anchory="page"/>
          </v:shape>
        </w:pict>
      </w:r>
      <w:r>
        <w:rPr>
          <w:noProof/>
        </w:rPr>
        <w:pict>
          <v:shape id="_x0000_s2729" type="#_x0000_t202" style="position:absolute;margin-left:75.55pt;margin-top:457.2pt;width:478.2pt;height:1in;z-index:-1726;mso-position-horizontal-relative:page;mso-position-vertical-relative:page" o:allowincell="f" filled="f" stroked="f">
            <v:textbox inset="0,0,0,0">
              <w:txbxContent>
                <w:p w:rsidR="00DB0860" w:rsidRDefault="00DB0860">
                  <w:pPr>
                    <w:pStyle w:val="Zkladntext"/>
                    <w:kinsoku w:val="0"/>
                    <w:overflowPunct w:val="0"/>
                    <w:spacing w:line="222" w:lineRule="exact"/>
                    <w:ind w:left="56"/>
                    <w:jc w:val="both"/>
                    <w:rPr>
                      <w:spacing w:val="-2"/>
                    </w:rPr>
                  </w:pPr>
                  <w:r>
                    <w:rPr>
                      <w:spacing w:val="-2"/>
                    </w:rPr>
                    <w:t>Dále</w:t>
                  </w:r>
                  <w:r>
                    <w:rPr>
                      <w:spacing w:val="-3"/>
                    </w:rPr>
                    <w:t xml:space="preserve"> </w:t>
                  </w:r>
                  <w:r>
                    <w:rPr>
                      <w:spacing w:val="-2"/>
                    </w:rPr>
                    <w:t>přípravným terénním</w:t>
                  </w:r>
                  <w:r>
                    <w:rPr>
                      <w:spacing w:val="-1"/>
                    </w:rPr>
                    <w:t xml:space="preserve"> </w:t>
                  </w:r>
                  <w:r>
                    <w:rPr>
                      <w:spacing w:val="-2"/>
                    </w:rPr>
                    <w:t>průzkumem zjišťujeme</w:t>
                  </w:r>
                  <w:r>
                    <w:rPr>
                      <w:spacing w:val="-3"/>
                    </w:rPr>
                    <w:t xml:space="preserve"> </w:t>
                  </w:r>
                  <w:r>
                    <w:rPr>
                      <w:spacing w:val="-2"/>
                    </w:rPr>
                    <w:t>vhodnost lokality pro práci</w:t>
                  </w:r>
                  <w:r>
                    <w:rPr>
                      <w:spacing w:val="-3"/>
                    </w:rPr>
                    <w:t xml:space="preserve"> </w:t>
                  </w:r>
                  <w:r>
                    <w:rPr>
                      <w:spacing w:val="-2"/>
                    </w:rPr>
                    <w:t>s</w:t>
                  </w:r>
                  <w:r>
                    <w:rPr>
                      <w:spacing w:val="-3"/>
                    </w:rPr>
                    <w:t xml:space="preserve"> </w:t>
                  </w:r>
                  <w:r>
                    <w:rPr>
                      <w:spacing w:val="-2"/>
                    </w:rPr>
                    <w:t>žáky 1. stupně</w:t>
                  </w:r>
                  <w:r>
                    <w:rPr>
                      <w:spacing w:val="-3"/>
                    </w:rPr>
                    <w:t xml:space="preserve"> </w:t>
                  </w:r>
                  <w:r>
                    <w:rPr>
                      <w:spacing w:val="-2"/>
                    </w:rPr>
                    <w:t>ZŠ. Pokud chceme žákům</w:t>
                  </w:r>
                </w:p>
                <w:p w:rsidR="00DB0860" w:rsidRDefault="00DB0860">
                  <w:pPr>
                    <w:pStyle w:val="Zkladntext"/>
                    <w:kinsoku w:val="0"/>
                    <w:overflowPunct w:val="0"/>
                    <w:spacing w:before="1" w:line="235" w:lineRule="auto"/>
                    <w:ind w:right="17"/>
                    <w:jc w:val="both"/>
                  </w:pPr>
                  <w:r>
                    <w:t xml:space="preserve">umožnit volný pohyb, je důležité, aby místo vycházky nemělo nebezpečné prvky, které by mohly ohrozit zdraví žáků. </w:t>
                  </w:r>
                  <w:r>
                    <w:rPr>
                      <w:spacing w:val="-2"/>
                    </w:rPr>
                    <w:t>Sledujeme</w:t>
                  </w:r>
                  <w:r>
                    <w:rPr>
                      <w:spacing w:val="-4"/>
                    </w:rPr>
                    <w:t xml:space="preserve"> </w:t>
                  </w:r>
                  <w:r>
                    <w:rPr>
                      <w:spacing w:val="-2"/>
                    </w:rPr>
                    <w:t>místa</w:t>
                  </w:r>
                  <w:r>
                    <w:rPr>
                      <w:spacing w:val="-4"/>
                    </w:rPr>
                    <w:t xml:space="preserve"> </w:t>
                  </w:r>
                  <w:r>
                    <w:rPr>
                      <w:spacing w:val="-2"/>
                    </w:rPr>
                    <w:t>možného</w:t>
                  </w:r>
                  <w:r>
                    <w:rPr>
                      <w:spacing w:val="-4"/>
                    </w:rPr>
                    <w:t xml:space="preserve"> </w:t>
                  </w:r>
                  <w:r>
                    <w:rPr>
                      <w:spacing w:val="-2"/>
                    </w:rPr>
                    <w:t>pádu,</w:t>
                  </w:r>
                  <w:r>
                    <w:rPr>
                      <w:spacing w:val="-4"/>
                    </w:rPr>
                    <w:t xml:space="preserve"> </w:t>
                  </w:r>
                  <w:r>
                    <w:rPr>
                      <w:spacing w:val="-2"/>
                    </w:rPr>
                    <w:t>místa</w:t>
                  </w:r>
                  <w:r>
                    <w:rPr>
                      <w:spacing w:val="-4"/>
                    </w:rPr>
                    <w:t xml:space="preserve"> </w:t>
                  </w:r>
                  <w:r>
                    <w:rPr>
                      <w:spacing w:val="-2"/>
                    </w:rPr>
                    <w:t>blízko</w:t>
                  </w:r>
                  <w:r>
                    <w:rPr>
                      <w:spacing w:val="-4"/>
                    </w:rPr>
                    <w:t xml:space="preserve"> </w:t>
                  </w:r>
                  <w:r>
                    <w:rPr>
                      <w:spacing w:val="-2"/>
                    </w:rPr>
                    <w:t>lidských</w:t>
                  </w:r>
                  <w:r>
                    <w:rPr>
                      <w:spacing w:val="-4"/>
                    </w:rPr>
                    <w:t xml:space="preserve"> </w:t>
                  </w:r>
                  <w:r>
                    <w:rPr>
                      <w:spacing w:val="-2"/>
                    </w:rPr>
                    <w:t>komunikací.</w:t>
                  </w:r>
                  <w:r>
                    <w:rPr>
                      <w:spacing w:val="-4"/>
                    </w:rPr>
                    <w:t xml:space="preserve"> </w:t>
                  </w:r>
                  <w:r>
                    <w:rPr>
                      <w:spacing w:val="-2"/>
                    </w:rPr>
                    <w:t>Velmi</w:t>
                  </w:r>
                  <w:r>
                    <w:rPr>
                      <w:spacing w:val="-4"/>
                    </w:rPr>
                    <w:t xml:space="preserve"> </w:t>
                  </w:r>
                  <w:r>
                    <w:rPr>
                      <w:spacing w:val="-2"/>
                    </w:rPr>
                    <w:t>dobré</w:t>
                  </w:r>
                  <w:r>
                    <w:rPr>
                      <w:spacing w:val="-4"/>
                    </w:rPr>
                    <w:t xml:space="preserve"> </w:t>
                  </w:r>
                  <w:r>
                    <w:rPr>
                      <w:spacing w:val="-2"/>
                    </w:rPr>
                    <w:t>je</w:t>
                  </w:r>
                  <w:r>
                    <w:rPr>
                      <w:spacing w:val="-5"/>
                    </w:rPr>
                    <w:t xml:space="preserve"> </w:t>
                  </w:r>
                  <w:r>
                    <w:rPr>
                      <w:spacing w:val="-2"/>
                    </w:rPr>
                    <w:t>určit</w:t>
                  </w:r>
                  <w:r>
                    <w:rPr>
                      <w:spacing w:val="-4"/>
                    </w:rPr>
                    <w:t xml:space="preserve"> </w:t>
                  </w:r>
                  <w:r>
                    <w:rPr>
                      <w:spacing w:val="-2"/>
                    </w:rPr>
                    <w:t>v</w:t>
                  </w:r>
                  <w:r>
                    <w:rPr>
                      <w:spacing w:val="-3"/>
                    </w:rPr>
                    <w:t xml:space="preserve"> </w:t>
                  </w:r>
                  <w:r>
                    <w:rPr>
                      <w:spacing w:val="-2"/>
                    </w:rPr>
                    <w:t>krajině</w:t>
                  </w:r>
                  <w:r>
                    <w:rPr>
                      <w:spacing w:val="-4"/>
                    </w:rPr>
                    <w:t xml:space="preserve"> </w:t>
                  </w:r>
                  <w:r>
                    <w:rPr>
                      <w:spacing w:val="-2"/>
                    </w:rPr>
                    <w:t>orientační</w:t>
                  </w:r>
                  <w:r>
                    <w:rPr>
                      <w:spacing w:val="-4"/>
                    </w:rPr>
                    <w:t xml:space="preserve"> </w:t>
                  </w:r>
                  <w:r>
                    <w:rPr>
                      <w:spacing w:val="-2"/>
                    </w:rPr>
                    <w:t>body,</w:t>
                  </w:r>
                  <w:r>
                    <w:rPr>
                      <w:spacing w:val="-4"/>
                    </w:rPr>
                    <w:t xml:space="preserve"> </w:t>
                  </w:r>
                  <w:r>
                    <w:rPr>
                      <w:spacing w:val="-2"/>
                    </w:rPr>
                    <w:t>na</w:t>
                  </w:r>
                  <w:r>
                    <w:rPr>
                      <w:spacing w:val="-4"/>
                    </w:rPr>
                    <w:t xml:space="preserve"> </w:t>
                  </w:r>
                  <w:r>
                    <w:rPr>
                      <w:spacing w:val="-2"/>
                    </w:rPr>
                    <w:t xml:space="preserve">kte- </w:t>
                  </w:r>
                  <w:r>
                    <w:t>ré</w:t>
                  </w:r>
                  <w:r>
                    <w:rPr>
                      <w:spacing w:val="-10"/>
                    </w:rPr>
                    <w:t xml:space="preserve"> </w:t>
                  </w:r>
                  <w:r>
                    <w:t>žáky</w:t>
                  </w:r>
                  <w:r>
                    <w:rPr>
                      <w:spacing w:val="-10"/>
                    </w:rPr>
                    <w:t xml:space="preserve"> </w:t>
                  </w:r>
                  <w:r>
                    <w:t>nasměrujeme.</w:t>
                  </w:r>
                  <w:r>
                    <w:rPr>
                      <w:spacing w:val="-10"/>
                    </w:rPr>
                    <w:t xml:space="preserve"> </w:t>
                  </w:r>
                  <w:r>
                    <w:t>Vycházka</w:t>
                  </w:r>
                  <w:r>
                    <w:rPr>
                      <w:spacing w:val="-10"/>
                    </w:rPr>
                    <w:t xml:space="preserve"> </w:t>
                  </w:r>
                  <w:r>
                    <w:t>nemusí</w:t>
                  </w:r>
                  <w:r>
                    <w:rPr>
                      <w:spacing w:val="-10"/>
                    </w:rPr>
                    <w:t xml:space="preserve"> </w:t>
                  </w:r>
                  <w:r>
                    <w:t>být</w:t>
                  </w:r>
                  <w:r>
                    <w:rPr>
                      <w:spacing w:val="-10"/>
                    </w:rPr>
                    <w:t xml:space="preserve"> </w:t>
                  </w:r>
                  <w:r>
                    <w:t>dlouhá,</w:t>
                  </w:r>
                  <w:r>
                    <w:rPr>
                      <w:spacing w:val="-10"/>
                    </w:rPr>
                    <w:t xml:space="preserve"> </w:t>
                  </w:r>
                  <w:r>
                    <w:t>popsaná</w:t>
                  </w:r>
                  <w:r>
                    <w:rPr>
                      <w:spacing w:val="-10"/>
                    </w:rPr>
                    <w:t xml:space="preserve"> </w:t>
                  </w:r>
                  <w:r>
                    <w:t>modelová</w:t>
                  </w:r>
                  <w:r>
                    <w:rPr>
                      <w:spacing w:val="-10"/>
                    </w:rPr>
                    <w:t xml:space="preserve"> </w:t>
                  </w:r>
                  <w:r>
                    <w:t>vycházka</w:t>
                  </w:r>
                  <w:r>
                    <w:rPr>
                      <w:spacing w:val="-10"/>
                    </w:rPr>
                    <w:t xml:space="preserve"> </w:t>
                  </w:r>
                  <w:r>
                    <w:t>měřila</w:t>
                  </w:r>
                  <w:r>
                    <w:rPr>
                      <w:spacing w:val="-10"/>
                    </w:rPr>
                    <w:t xml:space="preserve"> </w:t>
                  </w:r>
                  <w:r>
                    <w:t>přibližně</w:t>
                  </w:r>
                  <w:r>
                    <w:rPr>
                      <w:spacing w:val="-10"/>
                    </w:rPr>
                    <w:t xml:space="preserve"> </w:t>
                  </w:r>
                  <w:r>
                    <w:t>1,5</w:t>
                  </w:r>
                  <w:r>
                    <w:rPr>
                      <w:spacing w:val="-10"/>
                    </w:rPr>
                    <w:t xml:space="preserve"> </w:t>
                  </w:r>
                  <w:r>
                    <w:t>km.</w:t>
                  </w:r>
                  <w:r>
                    <w:rPr>
                      <w:spacing w:val="-10"/>
                    </w:rPr>
                    <w:t xml:space="preserve"> </w:t>
                  </w:r>
                  <w:r>
                    <w:t>Při</w:t>
                  </w:r>
                  <w:r>
                    <w:rPr>
                      <w:spacing w:val="-10"/>
                    </w:rPr>
                    <w:t xml:space="preserve"> </w:t>
                  </w:r>
                  <w:r>
                    <w:t>pozorová- ní</w:t>
                  </w:r>
                  <w:r>
                    <w:rPr>
                      <w:spacing w:val="-8"/>
                    </w:rPr>
                    <w:t xml:space="preserve"> </w:t>
                  </w:r>
                  <w:r>
                    <w:t>přírody</w:t>
                  </w:r>
                  <w:r>
                    <w:rPr>
                      <w:spacing w:val="-8"/>
                    </w:rPr>
                    <w:t xml:space="preserve"> </w:t>
                  </w:r>
                  <w:r>
                    <w:t>není</w:t>
                  </w:r>
                  <w:r>
                    <w:rPr>
                      <w:spacing w:val="-8"/>
                    </w:rPr>
                    <w:t xml:space="preserve"> </w:t>
                  </w:r>
                  <w:r>
                    <w:t>nutné</w:t>
                  </w:r>
                  <w:r>
                    <w:rPr>
                      <w:spacing w:val="-8"/>
                    </w:rPr>
                    <w:t xml:space="preserve"> </w:t>
                  </w:r>
                  <w:r>
                    <w:t>spěchat,</w:t>
                  </w:r>
                  <w:r>
                    <w:rPr>
                      <w:spacing w:val="-8"/>
                    </w:rPr>
                    <w:t xml:space="preserve"> </w:t>
                  </w:r>
                  <w:r>
                    <w:t>cílem</w:t>
                  </w:r>
                  <w:r>
                    <w:rPr>
                      <w:spacing w:val="-8"/>
                    </w:rPr>
                    <w:t xml:space="preserve"> </w:t>
                  </w:r>
                  <w:r>
                    <w:t>by</w:t>
                  </w:r>
                  <w:r>
                    <w:rPr>
                      <w:spacing w:val="-8"/>
                    </w:rPr>
                    <w:t xml:space="preserve"> </w:t>
                  </w:r>
                  <w:r>
                    <w:t>mělo</w:t>
                  </w:r>
                  <w:r>
                    <w:rPr>
                      <w:spacing w:val="-8"/>
                    </w:rPr>
                    <w:t xml:space="preserve"> </w:t>
                  </w:r>
                  <w:r>
                    <w:t>být</w:t>
                  </w:r>
                  <w:r>
                    <w:rPr>
                      <w:spacing w:val="-8"/>
                    </w:rPr>
                    <w:t xml:space="preserve"> </w:t>
                  </w:r>
                  <w:r>
                    <w:t>podrobné</w:t>
                  </w:r>
                  <w:r>
                    <w:rPr>
                      <w:spacing w:val="-8"/>
                    </w:rPr>
                    <w:t xml:space="preserve"> </w:t>
                  </w:r>
                  <w:r>
                    <w:t>pozorování,</w:t>
                  </w:r>
                  <w:r>
                    <w:rPr>
                      <w:spacing w:val="-8"/>
                    </w:rPr>
                    <w:t xml:space="preserve"> </w:t>
                  </w:r>
                  <w:r>
                    <w:t>objevování</w:t>
                  </w:r>
                  <w:r>
                    <w:rPr>
                      <w:spacing w:val="-8"/>
                    </w:rPr>
                    <w:t xml:space="preserve"> </w:t>
                  </w:r>
                  <w:r>
                    <w:t>živočišné</w:t>
                  </w:r>
                  <w:r>
                    <w:rPr>
                      <w:spacing w:val="-8"/>
                    </w:rPr>
                    <w:t xml:space="preserve"> </w:t>
                  </w:r>
                  <w:r>
                    <w:t>a</w:t>
                  </w:r>
                  <w:r>
                    <w:rPr>
                      <w:spacing w:val="-5"/>
                    </w:rPr>
                    <w:t xml:space="preserve"> </w:t>
                  </w:r>
                  <w:r>
                    <w:t>rostlinné</w:t>
                  </w:r>
                  <w:r>
                    <w:rPr>
                      <w:spacing w:val="-8"/>
                    </w:rPr>
                    <w:t xml:space="preserve"> </w:t>
                  </w:r>
                  <w:r>
                    <w:t>pestrosti.</w:t>
                  </w:r>
                  <w:r>
                    <w:rPr>
                      <w:spacing w:val="-8"/>
                    </w:rPr>
                    <w:t xml:space="preserve"> </w:t>
                  </w:r>
                  <w:r>
                    <w:t>Pro- jekt</w:t>
                  </w:r>
                  <w:r>
                    <w:rPr>
                      <w:spacing w:val="-3"/>
                    </w:rPr>
                    <w:t xml:space="preserve"> </w:t>
                  </w:r>
                  <w:r>
                    <w:t>je</w:t>
                  </w:r>
                  <w:r>
                    <w:rPr>
                      <w:spacing w:val="-4"/>
                    </w:rPr>
                    <w:t xml:space="preserve"> </w:t>
                  </w:r>
                  <w:r>
                    <w:t>zaměřen</w:t>
                  </w:r>
                  <w:r>
                    <w:rPr>
                      <w:spacing w:val="-3"/>
                    </w:rPr>
                    <w:t xml:space="preserve"> </w:t>
                  </w:r>
                  <w:r>
                    <w:t>na</w:t>
                  </w:r>
                  <w:r>
                    <w:rPr>
                      <w:spacing w:val="-4"/>
                    </w:rPr>
                    <w:t xml:space="preserve"> </w:t>
                  </w:r>
                  <w:r>
                    <w:t>přírodu</w:t>
                  </w:r>
                  <w:r>
                    <w:rPr>
                      <w:spacing w:val="-4"/>
                    </w:rPr>
                    <w:t xml:space="preserve"> </w:t>
                  </w:r>
                  <w:r>
                    <w:t>města,</w:t>
                  </w:r>
                  <w:r>
                    <w:rPr>
                      <w:spacing w:val="-4"/>
                    </w:rPr>
                    <w:t xml:space="preserve"> </w:t>
                  </w:r>
                  <w:r>
                    <w:t>vycházka</w:t>
                  </w:r>
                  <w:r>
                    <w:rPr>
                      <w:spacing w:val="-4"/>
                    </w:rPr>
                    <w:t xml:space="preserve"> </w:t>
                  </w:r>
                  <w:r>
                    <w:t>by</w:t>
                  </w:r>
                  <w:r>
                    <w:rPr>
                      <w:spacing w:val="-3"/>
                    </w:rPr>
                    <w:t xml:space="preserve"> </w:t>
                  </w:r>
                  <w:r>
                    <w:t>tedy</w:t>
                  </w:r>
                  <w:r>
                    <w:rPr>
                      <w:spacing w:val="-3"/>
                    </w:rPr>
                    <w:t xml:space="preserve"> </w:t>
                  </w:r>
                  <w:r>
                    <w:t>měla</w:t>
                  </w:r>
                  <w:r>
                    <w:rPr>
                      <w:spacing w:val="-3"/>
                    </w:rPr>
                    <w:t xml:space="preserve"> </w:t>
                  </w:r>
                  <w:r>
                    <w:t>být</w:t>
                  </w:r>
                  <w:r>
                    <w:rPr>
                      <w:spacing w:val="-3"/>
                    </w:rPr>
                    <w:t xml:space="preserve"> </w:t>
                  </w:r>
                  <w:r>
                    <w:t>uskutečněna</w:t>
                  </w:r>
                  <w:r>
                    <w:rPr>
                      <w:spacing w:val="-3"/>
                    </w:rPr>
                    <w:t xml:space="preserve"> </w:t>
                  </w:r>
                  <w:r>
                    <w:t>v</w:t>
                  </w:r>
                  <w:r>
                    <w:rPr>
                      <w:spacing w:val="-3"/>
                    </w:rPr>
                    <w:t xml:space="preserve"> </w:t>
                  </w:r>
                  <w:r>
                    <w:t>městském</w:t>
                  </w:r>
                  <w:r>
                    <w:rPr>
                      <w:spacing w:val="-3"/>
                    </w:rPr>
                    <w:t xml:space="preserve"> </w:t>
                  </w:r>
                  <w:r>
                    <w:t>prostředí,</w:t>
                  </w:r>
                  <w:r>
                    <w:rPr>
                      <w:spacing w:val="-3"/>
                    </w:rPr>
                    <w:t xml:space="preserve"> </w:t>
                  </w:r>
                  <w:r>
                    <w:t>ne</w:t>
                  </w:r>
                  <w:r>
                    <w:rPr>
                      <w:spacing w:val="-4"/>
                    </w:rPr>
                    <w:t xml:space="preserve"> </w:t>
                  </w:r>
                  <w:r>
                    <w:t>ve</w:t>
                  </w:r>
                  <w:r>
                    <w:rPr>
                      <w:spacing w:val="-3"/>
                    </w:rPr>
                    <w:t xml:space="preserve"> </w:t>
                  </w:r>
                  <w:r>
                    <w:t>volné</w:t>
                  </w:r>
                  <w:r>
                    <w:rPr>
                      <w:spacing w:val="-4"/>
                    </w:rPr>
                    <w:t xml:space="preserve"> </w:t>
                  </w:r>
                  <w:r>
                    <w:t>přírodě.</w:t>
                  </w:r>
                </w:p>
              </w:txbxContent>
            </v:textbox>
            <w10:wrap anchorx="page" anchory="page"/>
          </v:shape>
        </w:pict>
      </w:r>
      <w:r>
        <w:rPr>
          <w:noProof/>
        </w:rPr>
        <w:pict>
          <v:shape id="_x0000_s2730" type="#_x0000_t202" style="position:absolute;margin-left:75.55pt;margin-top:546.2pt;width:95.85pt;height:12pt;z-index:-172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2.</w:t>
                  </w:r>
                  <w:r>
                    <w:rPr>
                      <w:b/>
                      <w:bCs/>
                      <w:spacing w:val="-3"/>
                    </w:rPr>
                    <w:t xml:space="preserve"> </w:t>
                  </w:r>
                  <w:r>
                    <w:rPr>
                      <w:b/>
                      <w:bCs/>
                    </w:rPr>
                    <w:t>část</w:t>
                  </w:r>
                  <w:r>
                    <w:rPr>
                      <w:b/>
                      <w:bCs/>
                      <w:spacing w:val="-3"/>
                    </w:rPr>
                    <w:t xml:space="preserve"> </w:t>
                  </w:r>
                  <w:r>
                    <w:rPr>
                      <w:b/>
                      <w:bCs/>
                    </w:rPr>
                    <w:t>–</w:t>
                  </w:r>
                  <w:r>
                    <w:rPr>
                      <w:b/>
                      <w:bCs/>
                      <w:spacing w:val="-3"/>
                    </w:rPr>
                    <w:t xml:space="preserve"> </w:t>
                  </w:r>
                  <w:r>
                    <w:rPr>
                      <w:b/>
                      <w:bCs/>
                    </w:rPr>
                    <w:t>hra</w:t>
                  </w:r>
                  <w:r>
                    <w:rPr>
                      <w:b/>
                      <w:bCs/>
                      <w:spacing w:val="-2"/>
                    </w:rPr>
                    <w:t xml:space="preserve"> „Inzeráty“</w:t>
                  </w:r>
                </w:p>
              </w:txbxContent>
            </v:textbox>
            <w10:wrap anchorx="page" anchory="page"/>
          </v:shape>
        </w:pict>
      </w:r>
      <w:r>
        <w:rPr>
          <w:noProof/>
        </w:rPr>
        <w:pict>
          <v:shape id="_x0000_s2731" type="#_x0000_t202" style="position:absolute;margin-left:75.55pt;margin-top:566.7pt;width:478.2pt;height:60pt;z-index:-172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Hra</w:t>
                  </w:r>
                  <w:r>
                    <w:rPr>
                      <w:spacing w:val="6"/>
                    </w:rPr>
                    <w:t xml:space="preserve"> </w:t>
                  </w:r>
                  <w:r>
                    <w:t>slouží</w:t>
                  </w:r>
                  <w:r>
                    <w:rPr>
                      <w:spacing w:val="9"/>
                    </w:rPr>
                    <w:t xml:space="preserve"> </w:t>
                  </w:r>
                  <w:r>
                    <w:t>jako</w:t>
                  </w:r>
                  <w:r>
                    <w:rPr>
                      <w:spacing w:val="8"/>
                    </w:rPr>
                    <w:t xml:space="preserve"> </w:t>
                  </w:r>
                  <w:r>
                    <w:t>rozehřívací.</w:t>
                  </w:r>
                  <w:r>
                    <w:rPr>
                      <w:spacing w:val="9"/>
                    </w:rPr>
                    <w:t xml:space="preserve"> </w:t>
                  </w:r>
                  <w:r>
                    <w:t>Jejím</w:t>
                  </w:r>
                  <w:r>
                    <w:rPr>
                      <w:spacing w:val="8"/>
                    </w:rPr>
                    <w:t xml:space="preserve"> </w:t>
                  </w:r>
                  <w:r>
                    <w:t>hlavním</w:t>
                  </w:r>
                  <w:r>
                    <w:rPr>
                      <w:spacing w:val="9"/>
                    </w:rPr>
                    <w:t xml:space="preserve"> </w:t>
                  </w:r>
                  <w:r>
                    <w:t>cílem</w:t>
                  </w:r>
                  <w:r>
                    <w:rPr>
                      <w:spacing w:val="9"/>
                    </w:rPr>
                    <w:t xml:space="preserve"> </w:t>
                  </w:r>
                  <w:r>
                    <w:t>je,</w:t>
                  </w:r>
                  <w:r>
                    <w:rPr>
                      <w:spacing w:val="7"/>
                    </w:rPr>
                    <w:t xml:space="preserve"> </w:t>
                  </w:r>
                  <w:r>
                    <w:t>donutit</w:t>
                  </w:r>
                  <w:r>
                    <w:rPr>
                      <w:spacing w:val="9"/>
                    </w:rPr>
                    <w:t xml:space="preserve"> </w:t>
                  </w:r>
                  <w:r>
                    <w:t>žáky</w:t>
                  </w:r>
                  <w:r>
                    <w:rPr>
                      <w:spacing w:val="7"/>
                    </w:rPr>
                    <w:t xml:space="preserve"> </w:t>
                  </w:r>
                  <w:r>
                    <w:t>číst</w:t>
                  </w:r>
                  <w:r>
                    <w:rPr>
                      <w:spacing w:val="9"/>
                    </w:rPr>
                    <w:t xml:space="preserve"> </w:t>
                  </w:r>
                  <w:r>
                    <w:t>s</w:t>
                  </w:r>
                  <w:r>
                    <w:rPr>
                      <w:spacing w:val="8"/>
                    </w:rPr>
                    <w:t xml:space="preserve"> </w:t>
                  </w:r>
                  <w:r>
                    <w:t>porozuměním.</w:t>
                  </w:r>
                  <w:r>
                    <w:rPr>
                      <w:spacing w:val="8"/>
                    </w:rPr>
                    <w:t xml:space="preserve"> </w:t>
                  </w:r>
                  <w:r>
                    <w:t>Díky</w:t>
                  </w:r>
                  <w:r>
                    <w:rPr>
                      <w:spacing w:val="9"/>
                    </w:rPr>
                    <w:t xml:space="preserve"> </w:t>
                  </w:r>
                  <w:r>
                    <w:t>hře</w:t>
                  </w:r>
                  <w:r>
                    <w:rPr>
                      <w:spacing w:val="8"/>
                    </w:rPr>
                    <w:t xml:space="preserve"> </w:t>
                  </w:r>
                  <w:r>
                    <w:t>si</w:t>
                  </w:r>
                  <w:r>
                    <w:rPr>
                      <w:spacing w:val="9"/>
                    </w:rPr>
                    <w:t xml:space="preserve"> </w:t>
                  </w:r>
                  <w:r>
                    <w:t>důkladně</w:t>
                  </w:r>
                  <w:r>
                    <w:rPr>
                      <w:spacing w:val="9"/>
                    </w:rPr>
                    <w:t xml:space="preserve"> </w:t>
                  </w:r>
                  <w:r>
                    <w:rPr>
                      <w:spacing w:val="-2"/>
                    </w:rPr>
                    <w:t>prostudují</w:t>
                  </w:r>
                </w:p>
                <w:p w:rsidR="00DB0860" w:rsidRDefault="00DB0860">
                  <w:pPr>
                    <w:pStyle w:val="Zkladntext"/>
                    <w:kinsoku w:val="0"/>
                    <w:overflowPunct w:val="0"/>
                    <w:spacing w:before="1" w:line="235" w:lineRule="auto"/>
                    <w:ind w:right="17"/>
                    <w:jc w:val="both"/>
                  </w:pPr>
                  <w:r>
                    <w:t>informace o živočichovi své skupiny. Tím ho dobře poznají pro další práci během hlavní hry „Zvířecí vyslanci“. Během hry může docházet k záměnám inzerátů, hlavně k záměně těch, které nabízí a poptávají potraviny podobného druhu. V</w:t>
                  </w:r>
                  <w:r>
                    <w:rPr>
                      <w:spacing w:val="-5"/>
                    </w:rPr>
                    <w:t xml:space="preserve"> </w:t>
                  </w:r>
                  <w:r>
                    <w:t>takovém</w:t>
                  </w:r>
                  <w:r>
                    <w:rPr>
                      <w:spacing w:val="-5"/>
                    </w:rPr>
                    <w:t xml:space="preserve"> </w:t>
                  </w:r>
                  <w:r>
                    <w:t>případě</w:t>
                  </w:r>
                  <w:r>
                    <w:rPr>
                      <w:spacing w:val="-5"/>
                    </w:rPr>
                    <w:t xml:space="preserve"> </w:t>
                  </w:r>
                  <w:r>
                    <w:t>žáky</w:t>
                  </w:r>
                  <w:r>
                    <w:rPr>
                      <w:spacing w:val="-5"/>
                    </w:rPr>
                    <w:t xml:space="preserve"> </w:t>
                  </w:r>
                  <w:r>
                    <w:t>navedeme</w:t>
                  </w:r>
                  <w:r>
                    <w:rPr>
                      <w:spacing w:val="-5"/>
                    </w:rPr>
                    <w:t xml:space="preserve"> </w:t>
                  </w:r>
                  <w:r>
                    <w:t>znovu</w:t>
                  </w:r>
                  <w:r>
                    <w:rPr>
                      <w:spacing w:val="-5"/>
                    </w:rPr>
                    <w:t xml:space="preserve"> </w:t>
                  </w:r>
                  <w:r>
                    <w:t>k</w:t>
                  </w:r>
                  <w:r>
                    <w:rPr>
                      <w:spacing w:val="-5"/>
                    </w:rPr>
                    <w:t xml:space="preserve"> </w:t>
                  </w:r>
                  <w:r>
                    <w:t>pečlivému</w:t>
                  </w:r>
                  <w:r>
                    <w:rPr>
                      <w:spacing w:val="-5"/>
                    </w:rPr>
                    <w:t xml:space="preserve"> </w:t>
                  </w:r>
                  <w:r>
                    <w:t>pročtení</w:t>
                  </w:r>
                  <w:r>
                    <w:rPr>
                      <w:spacing w:val="-5"/>
                    </w:rPr>
                    <w:t xml:space="preserve"> </w:t>
                  </w:r>
                  <w:r>
                    <w:t>informací</w:t>
                  </w:r>
                  <w:r>
                    <w:rPr>
                      <w:spacing w:val="-5"/>
                    </w:rPr>
                    <w:t xml:space="preserve"> </w:t>
                  </w:r>
                  <w:r>
                    <w:t>o</w:t>
                  </w:r>
                  <w:r>
                    <w:rPr>
                      <w:spacing w:val="-5"/>
                    </w:rPr>
                    <w:t xml:space="preserve"> </w:t>
                  </w:r>
                  <w:r>
                    <w:t>zvířeti</w:t>
                  </w:r>
                  <w:r>
                    <w:rPr>
                      <w:spacing w:val="-5"/>
                    </w:rPr>
                    <w:t xml:space="preserve"> </w:t>
                  </w:r>
                  <w:r>
                    <w:t>a</w:t>
                  </w:r>
                  <w:r>
                    <w:rPr>
                      <w:spacing w:val="-5"/>
                    </w:rPr>
                    <w:t xml:space="preserve"> </w:t>
                  </w:r>
                  <w:r>
                    <w:t>ke</w:t>
                  </w:r>
                  <w:r>
                    <w:rPr>
                      <w:spacing w:val="-5"/>
                    </w:rPr>
                    <w:t xml:space="preserve"> </w:t>
                  </w:r>
                  <w:r>
                    <w:t>správnému</w:t>
                  </w:r>
                  <w:r>
                    <w:rPr>
                      <w:spacing w:val="-5"/>
                    </w:rPr>
                    <w:t xml:space="preserve"> </w:t>
                  </w:r>
                  <w:r>
                    <w:t>rozdělení.</w:t>
                  </w:r>
                  <w:r>
                    <w:rPr>
                      <w:spacing w:val="-5"/>
                    </w:rPr>
                    <w:t xml:space="preserve"> </w:t>
                  </w:r>
                  <w:r>
                    <w:t>Na</w:t>
                  </w:r>
                  <w:r>
                    <w:rPr>
                      <w:spacing w:val="-5"/>
                    </w:rPr>
                    <w:t xml:space="preserve"> </w:t>
                  </w:r>
                  <w:r>
                    <w:t>konci je vhodné, aby každá skupinka ústně shrnula základní informace o svém živočichovi.</w:t>
                  </w:r>
                </w:p>
              </w:txbxContent>
            </v:textbox>
            <w10:wrap anchorx="page" anchory="page"/>
          </v:shape>
        </w:pict>
      </w:r>
      <w:r>
        <w:rPr>
          <w:noProof/>
        </w:rPr>
        <w:pict>
          <v:shape id="_x0000_s2732" type="#_x0000_t202" style="position:absolute;margin-left:75.55pt;margin-top:643.7pt;width:124.5pt;height:12pt;z-index:-172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3.</w:t>
                  </w:r>
                  <w:r>
                    <w:rPr>
                      <w:b/>
                      <w:bCs/>
                      <w:spacing w:val="-5"/>
                    </w:rPr>
                    <w:t xml:space="preserve"> </w:t>
                  </w:r>
                  <w:r>
                    <w:rPr>
                      <w:b/>
                      <w:bCs/>
                    </w:rPr>
                    <w:t>část</w:t>
                  </w:r>
                  <w:r>
                    <w:rPr>
                      <w:b/>
                      <w:bCs/>
                      <w:spacing w:val="-5"/>
                    </w:rPr>
                    <w:t xml:space="preserve"> </w:t>
                  </w:r>
                  <w:r>
                    <w:rPr>
                      <w:b/>
                      <w:bCs/>
                    </w:rPr>
                    <w:t>–</w:t>
                  </w:r>
                  <w:r>
                    <w:rPr>
                      <w:b/>
                      <w:bCs/>
                      <w:spacing w:val="-5"/>
                    </w:rPr>
                    <w:t xml:space="preserve"> </w:t>
                  </w:r>
                  <w:r>
                    <w:rPr>
                      <w:b/>
                      <w:bCs/>
                    </w:rPr>
                    <w:t>hra</w:t>
                  </w:r>
                  <w:r>
                    <w:rPr>
                      <w:b/>
                      <w:bCs/>
                      <w:spacing w:val="-5"/>
                    </w:rPr>
                    <w:t xml:space="preserve"> </w:t>
                  </w:r>
                  <w:r>
                    <w:rPr>
                      <w:b/>
                      <w:bCs/>
                    </w:rPr>
                    <w:t>„Zvířecí</w:t>
                  </w:r>
                  <w:r>
                    <w:rPr>
                      <w:b/>
                      <w:bCs/>
                      <w:spacing w:val="-5"/>
                    </w:rPr>
                    <w:t xml:space="preserve"> </w:t>
                  </w:r>
                  <w:r>
                    <w:rPr>
                      <w:b/>
                      <w:bCs/>
                      <w:spacing w:val="-2"/>
                    </w:rPr>
                    <w:t>vyslanci“</w:t>
                  </w:r>
                </w:p>
              </w:txbxContent>
            </v:textbox>
            <w10:wrap anchorx="page" anchory="page"/>
          </v:shape>
        </w:pict>
      </w:r>
      <w:r>
        <w:rPr>
          <w:noProof/>
        </w:rPr>
        <w:pict>
          <v:shape id="_x0000_s2733" type="#_x0000_t202" style="position:absolute;margin-left:75.55pt;margin-top:664.2pt;width:478.2pt;height:84pt;z-index:-172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Hra</w:t>
                  </w:r>
                  <w:r>
                    <w:rPr>
                      <w:spacing w:val="-7"/>
                    </w:rPr>
                    <w:t xml:space="preserve"> </w:t>
                  </w:r>
                  <w:r>
                    <w:t>je</w:t>
                  </w:r>
                  <w:r>
                    <w:rPr>
                      <w:spacing w:val="-6"/>
                    </w:rPr>
                    <w:t xml:space="preserve"> </w:t>
                  </w:r>
                  <w:r>
                    <w:t>hlavní</w:t>
                  </w:r>
                  <w:r>
                    <w:rPr>
                      <w:spacing w:val="-6"/>
                    </w:rPr>
                    <w:t xml:space="preserve"> </w:t>
                  </w:r>
                  <w:r>
                    <w:t>náplní</w:t>
                  </w:r>
                  <w:r>
                    <w:rPr>
                      <w:spacing w:val="-7"/>
                    </w:rPr>
                    <w:t xml:space="preserve"> </w:t>
                  </w:r>
                  <w:r>
                    <w:t>tohoto</w:t>
                  </w:r>
                  <w:r>
                    <w:rPr>
                      <w:spacing w:val="-6"/>
                    </w:rPr>
                    <w:t xml:space="preserve"> </w:t>
                  </w:r>
                  <w:r>
                    <w:t>bloku.</w:t>
                  </w:r>
                  <w:r>
                    <w:rPr>
                      <w:spacing w:val="-6"/>
                    </w:rPr>
                    <w:t xml:space="preserve"> </w:t>
                  </w:r>
                  <w:r>
                    <w:t>Má</w:t>
                  </w:r>
                  <w:r>
                    <w:rPr>
                      <w:spacing w:val="-6"/>
                    </w:rPr>
                    <w:t xml:space="preserve"> </w:t>
                  </w:r>
                  <w:r>
                    <w:t>navést</w:t>
                  </w:r>
                  <w:r>
                    <w:rPr>
                      <w:spacing w:val="-7"/>
                    </w:rPr>
                    <w:t xml:space="preserve"> </w:t>
                  </w:r>
                  <w:r>
                    <w:t>žáky</w:t>
                  </w:r>
                  <w:r>
                    <w:rPr>
                      <w:spacing w:val="-6"/>
                    </w:rPr>
                    <w:t xml:space="preserve"> </w:t>
                  </w:r>
                  <w:r>
                    <w:t>k</w:t>
                  </w:r>
                  <w:r>
                    <w:rPr>
                      <w:spacing w:val="-5"/>
                    </w:rPr>
                    <w:t xml:space="preserve"> </w:t>
                  </w:r>
                  <w:r>
                    <w:t>podrobnějšímu</w:t>
                  </w:r>
                  <w:r>
                    <w:rPr>
                      <w:spacing w:val="-7"/>
                    </w:rPr>
                    <w:t xml:space="preserve"> </w:t>
                  </w:r>
                  <w:r>
                    <w:t>pozorování</w:t>
                  </w:r>
                  <w:r>
                    <w:rPr>
                      <w:spacing w:val="-6"/>
                    </w:rPr>
                    <w:t xml:space="preserve"> </w:t>
                  </w:r>
                  <w:r>
                    <w:t>přírody.</w:t>
                  </w:r>
                  <w:r>
                    <w:rPr>
                      <w:spacing w:val="-6"/>
                    </w:rPr>
                    <w:t xml:space="preserve"> </w:t>
                  </w:r>
                  <w:r>
                    <w:t>Donutí</w:t>
                  </w:r>
                  <w:r>
                    <w:rPr>
                      <w:spacing w:val="-6"/>
                    </w:rPr>
                    <w:t xml:space="preserve"> </w:t>
                  </w:r>
                  <w:r>
                    <w:t>je</w:t>
                  </w:r>
                  <w:r>
                    <w:rPr>
                      <w:spacing w:val="-7"/>
                    </w:rPr>
                    <w:t xml:space="preserve"> </w:t>
                  </w:r>
                  <w:r>
                    <w:t>vyhledávat</w:t>
                  </w:r>
                  <w:r>
                    <w:rPr>
                      <w:spacing w:val="-6"/>
                    </w:rPr>
                    <w:t xml:space="preserve"> </w:t>
                  </w:r>
                  <w:r>
                    <w:rPr>
                      <w:spacing w:val="-2"/>
                    </w:rPr>
                    <w:t>možnosti</w:t>
                  </w:r>
                </w:p>
                <w:p w:rsidR="00DB0860" w:rsidRDefault="00DB0860">
                  <w:pPr>
                    <w:pStyle w:val="Zkladntext"/>
                    <w:kinsoku w:val="0"/>
                    <w:overflowPunct w:val="0"/>
                    <w:spacing w:before="1" w:line="235" w:lineRule="auto"/>
                    <w:ind w:right="17"/>
                    <w:jc w:val="both"/>
                  </w:pPr>
                  <w:r>
                    <w:t>úkrytů, potravní příležitosti a uvědomovat si případná nebezpečí pro určitý živočišný druh. Během hry je vhodné po- stupně k pozorování přidávat jednotlivé pomůcky – kelímkové lupy a pinzety na hmyz, síťky na odchyt hmyzu. v prů- běhu</w:t>
                  </w:r>
                  <w:r>
                    <w:rPr>
                      <w:spacing w:val="-1"/>
                    </w:rPr>
                    <w:t xml:space="preserve"> </w:t>
                  </w:r>
                  <w:r>
                    <w:t>vycházky</w:t>
                  </w:r>
                  <w:r>
                    <w:rPr>
                      <w:spacing w:val="-1"/>
                    </w:rPr>
                    <w:t xml:space="preserve"> </w:t>
                  </w:r>
                  <w:r>
                    <w:t>můžeme</w:t>
                  </w:r>
                  <w:r>
                    <w:rPr>
                      <w:spacing w:val="-1"/>
                    </w:rPr>
                    <w:t xml:space="preserve"> </w:t>
                  </w:r>
                  <w:r>
                    <w:t>žáky</w:t>
                  </w:r>
                  <w:r>
                    <w:rPr>
                      <w:spacing w:val="-1"/>
                    </w:rPr>
                    <w:t xml:space="preserve"> </w:t>
                  </w:r>
                  <w:r>
                    <w:t>aktuálně</w:t>
                  </w:r>
                  <w:r>
                    <w:rPr>
                      <w:spacing w:val="-1"/>
                    </w:rPr>
                    <w:t xml:space="preserve"> </w:t>
                  </w:r>
                  <w:r>
                    <w:t>svolávat</w:t>
                  </w:r>
                  <w:r>
                    <w:rPr>
                      <w:spacing w:val="-1"/>
                    </w:rPr>
                    <w:t xml:space="preserve"> </w:t>
                  </w:r>
                  <w:r>
                    <w:t>ke</w:t>
                  </w:r>
                  <w:r>
                    <w:rPr>
                      <w:spacing w:val="-1"/>
                    </w:rPr>
                    <w:t xml:space="preserve"> </w:t>
                  </w:r>
                  <w:r>
                    <w:t>krátkému</w:t>
                  </w:r>
                  <w:r>
                    <w:rPr>
                      <w:spacing w:val="-1"/>
                    </w:rPr>
                    <w:t xml:space="preserve"> </w:t>
                  </w:r>
                  <w:r>
                    <w:t>výkladu</w:t>
                  </w:r>
                  <w:r>
                    <w:rPr>
                      <w:spacing w:val="-1"/>
                    </w:rPr>
                    <w:t xml:space="preserve"> </w:t>
                  </w:r>
                  <w:r>
                    <w:t>a</w:t>
                  </w:r>
                  <w:r>
                    <w:rPr>
                      <w:spacing w:val="-1"/>
                    </w:rPr>
                    <w:t xml:space="preserve"> </w:t>
                  </w:r>
                  <w:r>
                    <w:t>ukazovat</w:t>
                  </w:r>
                  <w:r>
                    <w:rPr>
                      <w:spacing w:val="-1"/>
                    </w:rPr>
                    <w:t xml:space="preserve"> </w:t>
                  </w:r>
                  <w:r>
                    <w:t>jim</w:t>
                  </w:r>
                  <w:r>
                    <w:rPr>
                      <w:spacing w:val="-1"/>
                    </w:rPr>
                    <w:t xml:space="preserve"> </w:t>
                  </w:r>
                  <w:r>
                    <w:t>jednotlivé</w:t>
                  </w:r>
                  <w:r>
                    <w:rPr>
                      <w:spacing w:val="-1"/>
                    </w:rPr>
                    <w:t xml:space="preserve"> </w:t>
                  </w:r>
                  <w:r>
                    <w:t>určené</w:t>
                  </w:r>
                  <w:r>
                    <w:rPr>
                      <w:spacing w:val="-1"/>
                    </w:rPr>
                    <w:t xml:space="preserve"> </w:t>
                  </w:r>
                  <w:r>
                    <w:t>druhy,</w:t>
                  </w:r>
                  <w:r>
                    <w:rPr>
                      <w:spacing w:val="-1"/>
                    </w:rPr>
                    <w:t xml:space="preserve"> </w:t>
                  </w:r>
                  <w:r>
                    <w:t xml:space="preserve">vysvětlit </w:t>
                  </w:r>
                  <w:r>
                    <w:rPr>
                      <w:spacing w:val="-2"/>
                    </w:rPr>
                    <w:t xml:space="preserve">souvislosti jejich výskytu, zajímavosti. Je však také důležité udržet také hlavní náplň hry, prozkoumat vhodnost prostředí </w:t>
                  </w:r>
                  <w:r>
                    <w:t>pro určitý živočišný druh. Proto je didakticky potřebné v polovině trasy shrnout dosavadní činnost a</w:t>
                  </w:r>
                  <w:r>
                    <w:rPr>
                      <w:spacing w:val="-1"/>
                    </w:rPr>
                    <w:t xml:space="preserve"> </w:t>
                  </w:r>
                  <w:r>
                    <w:t>vyzvat žáky k do- končení práce. v polovině trasy je také vhodné zařadit krátkou přestávku se svačinou.</w:t>
                  </w:r>
                </w:p>
              </w:txbxContent>
            </v:textbox>
            <w10:wrap anchorx="page" anchory="page"/>
          </v:shape>
        </w:pict>
      </w:r>
      <w:r>
        <w:rPr>
          <w:noProof/>
        </w:rPr>
        <w:pict>
          <v:shape id="_x0000_s2734" type="#_x0000_t202" style="position:absolute;margin-left:254.1pt;margin-top:790.1pt;width:121.8pt;height:22.4pt;z-index:-172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735" type="#_x0000_t202" style="position:absolute;margin-left:122.7pt;margin-top:61.7pt;width:7.25pt;height:12pt;z-index:-172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36" type="#_x0000_t202" style="position:absolute;margin-left:122.7pt;margin-top:126.7pt;width:7.25pt;height:12pt;z-index:-171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737" style="position:absolute;margin-left:380.25pt;margin-top:766.05pt;width:215pt;height:46pt;z-index:-171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0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738" style="position:absolute;margin-left:42pt;margin-top:34pt;width:514pt;height:3pt;z-index:-171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0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739" style="position:absolute;margin-left:43.4pt;margin-top:785.75pt;width:196pt;height:34pt;z-index:-171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0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740" type="#_x0000_t202" style="position:absolute;margin-left:544.45pt;margin-top:19.55pt;width:12.1pt;height:12pt;z-index:-171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74</w:t>
                  </w:r>
                </w:p>
              </w:txbxContent>
            </v:textbox>
            <w10:wrap anchorx="page" anchory="page"/>
          </v:shape>
        </w:pict>
      </w:r>
      <w:r>
        <w:rPr>
          <w:noProof/>
        </w:rPr>
        <w:pict>
          <v:shape id="_x0000_s2741" type="#_x0000_t202" style="position:absolute;margin-left:75.55pt;margin-top:64.2pt;width:105.85pt;height:12pt;z-index:-1714;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4.</w:t>
                  </w:r>
                  <w:r>
                    <w:rPr>
                      <w:b/>
                      <w:bCs/>
                      <w:spacing w:val="-5"/>
                    </w:rPr>
                    <w:t xml:space="preserve"> </w:t>
                  </w:r>
                  <w:r>
                    <w:rPr>
                      <w:b/>
                      <w:bCs/>
                    </w:rPr>
                    <w:t>část</w:t>
                  </w:r>
                  <w:r>
                    <w:rPr>
                      <w:b/>
                      <w:bCs/>
                      <w:spacing w:val="-5"/>
                    </w:rPr>
                    <w:t xml:space="preserve"> </w:t>
                  </w:r>
                  <w:r>
                    <w:rPr>
                      <w:b/>
                      <w:bCs/>
                    </w:rPr>
                    <w:t>–</w:t>
                  </w:r>
                  <w:r>
                    <w:rPr>
                      <w:b/>
                      <w:bCs/>
                      <w:spacing w:val="-6"/>
                    </w:rPr>
                    <w:t xml:space="preserve"> </w:t>
                  </w:r>
                  <w:r>
                    <w:rPr>
                      <w:b/>
                      <w:bCs/>
                    </w:rPr>
                    <w:t>prezentace</w:t>
                  </w:r>
                  <w:r>
                    <w:rPr>
                      <w:b/>
                      <w:bCs/>
                      <w:spacing w:val="-4"/>
                    </w:rPr>
                    <w:t xml:space="preserve"> prací</w:t>
                  </w:r>
                </w:p>
              </w:txbxContent>
            </v:textbox>
            <w10:wrap anchorx="page" anchory="page"/>
          </v:shape>
        </w:pict>
      </w:r>
      <w:r>
        <w:rPr>
          <w:noProof/>
        </w:rPr>
        <w:pict>
          <v:shape id="_x0000_s2742" type="#_x0000_t202" style="position:absolute;margin-left:75.55pt;margin-top:84.7pt;width:478.35pt;height:84pt;z-index:-171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Prezentace</w:t>
                  </w:r>
                  <w:r>
                    <w:rPr>
                      <w:spacing w:val="-5"/>
                    </w:rPr>
                    <w:t xml:space="preserve"> </w:t>
                  </w:r>
                  <w:r>
                    <w:t>práce</w:t>
                  </w:r>
                  <w:r>
                    <w:rPr>
                      <w:spacing w:val="-4"/>
                    </w:rPr>
                    <w:t xml:space="preserve"> </w:t>
                  </w:r>
                  <w:r>
                    <w:t>v</w:t>
                  </w:r>
                  <w:r>
                    <w:rPr>
                      <w:spacing w:val="-3"/>
                    </w:rPr>
                    <w:t xml:space="preserve"> </w:t>
                  </w:r>
                  <w:r>
                    <w:t>průběhu</w:t>
                  </w:r>
                  <w:r>
                    <w:rPr>
                      <w:spacing w:val="-4"/>
                    </w:rPr>
                    <w:t xml:space="preserve"> </w:t>
                  </w:r>
                  <w:r>
                    <w:t>vycházky</w:t>
                  </w:r>
                  <w:r>
                    <w:rPr>
                      <w:spacing w:val="-4"/>
                    </w:rPr>
                    <w:t xml:space="preserve"> </w:t>
                  </w:r>
                  <w:r>
                    <w:t>dokáže</w:t>
                  </w:r>
                  <w:r>
                    <w:rPr>
                      <w:spacing w:val="-4"/>
                    </w:rPr>
                    <w:t xml:space="preserve"> </w:t>
                  </w:r>
                  <w:r>
                    <w:t>být</w:t>
                  </w:r>
                  <w:r>
                    <w:rPr>
                      <w:spacing w:val="-4"/>
                    </w:rPr>
                    <w:t xml:space="preserve"> </w:t>
                  </w:r>
                  <w:r>
                    <w:t>organizačně</w:t>
                  </w:r>
                  <w:r>
                    <w:rPr>
                      <w:spacing w:val="-4"/>
                    </w:rPr>
                    <w:t xml:space="preserve"> </w:t>
                  </w:r>
                  <w:r>
                    <w:t>náročná.</w:t>
                  </w:r>
                  <w:r>
                    <w:rPr>
                      <w:spacing w:val="-4"/>
                    </w:rPr>
                    <w:t xml:space="preserve"> </w:t>
                  </w:r>
                  <w:r>
                    <w:t>Žáci</w:t>
                  </w:r>
                  <w:r>
                    <w:rPr>
                      <w:spacing w:val="-4"/>
                    </w:rPr>
                    <w:t xml:space="preserve"> </w:t>
                  </w:r>
                  <w:r>
                    <w:t>jsou</w:t>
                  </w:r>
                  <w:r>
                    <w:rPr>
                      <w:spacing w:val="-4"/>
                    </w:rPr>
                    <w:t xml:space="preserve"> </w:t>
                  </w:r>
                  <w:r>
                    <w:t>nesoustředění,</w:t>
                  </w:r>
                  <w:r>
                    <w:rPr>
                      <w:spacing w:val="-4"/>
                    </w:rPr>
                    <w:t xml:space="preserve"> </w:t>
                  </w:r>
                  <w:r>
                    <w:t>do</w:t>
                  </w:r>
                  <w:r>
                    <w:rPr>
                      <w:spacing w:val="-4"/>
                    </w:rPr>
                    <w:t xml:space="preserve"> </w:t>
                  </w:r>
                  <w:r>
                    <w:t>hlasových</w:t>
                  </w:r>
                  <w:r>
                    <w:rPr>
                      <w:spacing w:val="-4"/>
                    </w:rPr>
                    <w:t xml:space="preserve"> </w:t>
                  </w:r>
                  <w:r>
                    <w:rPr>
                      <w:spacing w:val="-2"/>
                    </w:rPr>
                    <w:t>projevů</w:t>
                  </w:r>
                </w:p>
                <w:p w:rsidR="00DB0860" w:rsidRDefault="00DB0860">
                  <w:pPr>
                    <w:pStyle w:val="Zkladntext"/>
                    <w:kinsoku w:val="0"/>
                    <w:overflowPunct w:val="0"/>
                    <w:spacing w:before="1" w:line="235" w:lineRule="auto"/>
                    <w:ind w:right="17"/>
                    <w:jc w:val="both"/>
                  </w:pPr>
                  <w:r>
                    <w:rPr>
                      <w:spacing w:val="-2"/>
                    </w:rPr>
                    <w:t>zasahují vnější zvukové</w:t>
                  </w:r>
                  <w:r>
                    <w:rPr>
                      <w:spacing w:val="-3"/>
                    </w:rPr>
                    <w:t xml:space="preserve"> </w:t>
                  </w:r>
                  <w:r>
                    <w:rPr>
                      <w:spacing w:val="-2"/>
                    </w:rPr>
                    <w:t>ruchy,</w:t>
                  </w:r>
                  <w:r>
                    <w:rPr>
                      <w:spacing w:val="-3"/>
                    </w:rPr>
                    <w:t xml:space="preserve"> </w:t>
                  </w:r>
                  <w:r>
                    <w:rPr>
                      <w:spacing w:val="-2"/>
                    </w:rPr>
                    <w:t>chybí přirozené</w:t>
                  </w:r>
                  <w:r>
                    <w:rPr>
                      <w:spacing w:val="-3"/>
                    </w:rPr>
                    <w:t xml:space="preserve"> </w:t>
                  </w:r>
                  <w:r>
                    <w:rPr>
                      <w:spacing w:val="-2"/>
                    </w:rPr>
                    <w:t>oddělení pomyslného hlediště</w:t>
                  </w:r>
                  <w:r>
                    <w:rPr>
                      <w:spacing w:val="-3"/>
                    </w:rPr>
                    <w:t xml:space="preserve"> </w:t>
                  </w:r>
                  <w:r>
                    <w:rPr>
                      <w:spacing w:val="-2"/>
                    </w:rPr>
                    <w:t>a</w:t>
                  </w:r>
                  <w:r>
                    <w:rPr>
                      <w:spacing w:val="-4"/>
                    </w:rPr>
                    <w:t xml:space="preserve"> </w:t>
                  </w:r>
                  <w:r>
                    <w:rPr>
                      <w:spacing w:val="-2"/>
                    </w:rPr>
                    <w:t>jeviště,</w:t>
                  </w:r>
                  <w:r>
                    <w:rPr>
                      <w:spacing w:val="-3"/>
                    </w:rPr>
                    <w:t xml:space="preserve"> </w:t>
                  </w:r>
                  <w:r>
                    <w:rPr>
                      <w:spacing w:val="-2"/>
                    </w:rPr>
                    <w:t>které</w:t>
                  </w:r>
                  <w:r>
                    <w:rPr>
                      <w:spacing w:val="-3"/>
                    </w:rPr>
                    <w:t xml:space="preserve"> </w:t>
                  </w:r>
                  <w:r>
                    <w:rPr>
                      <w:spacing w:val="-2"/>
                    </w:rPr>
                    <w:t>skýtá</w:t>
                  </w:r>
                  <w:r>
                    <w:rPr>
                      <w:spacing w:val="-3"/>
                    </w:rPr>
                    <w:t xml:space="preserve"> </w:t>
                  </w:r>
                  <w:r>
                    <w:rPr>
                      <w:spacing w:val="-2"/>
                    </w:rPr>
                    <w:t xml:space="preserve">školní třída. Abychom </w:t>
                  </w:r>
                  <w:r>
                    <w:t>tuto</w:t>
                  </w:r>
                  <w:r>
                    <w:rPr>
                      <w:spacing w:val="-4"/>
                    </w:rPr>
                    <w:t xml:space="preserve"> </w:t>
                  </w:r>
                  <w:r>
                    <w:t>část</w:t>
                  </w:r>
                  <w:r>
                    <w:rPr>
                      <w:spacing w:val="-4"/>
                    </w:rPr>
                    <w:t xml:space="preserve"> </w:t>
                  </w:r>
                  <w:r>
                    <w:t>obstojně</w:t>
                  </w:r>
                  <w:r>
                    <w:rPr>
                      <w:spacing w:val="-4"/>
                    </w:rPr>
                    <w:t xml:space="preserve"> </w:t>
                  </w:r>
                  <w:r>
                    <w:t>zvládli,</w:t>
                  </w:r>
                  <w:r>
                    <w:rPr>
                      <w:spacing w:val="-3"/>
                    </w:rPr>
                    <w:t xml:space="preserve"> </w:t>
                  </w:r>
                  <w:r>
                    <w:t>je</w:t>
                  </w:r>
                  <w:r>
                    <w:rPr>
                      <w:spacing w:val="-4"/>
                    </w:rPr>
                    <w:t xml:space="preserve"> </w:t>
                  </w:r>
                  <w:r>
                    <w:t>vhodné</w:t>
                  </w:r>
                  <w:r>
                    <w:rPr>
                      <w:spacing w:val="-4"/>
                    </w:rPr>
                    <w:t xml:space="preserve"> </w:t>
                  </w:r>
                  <w:r>
                    <w:t>žáky</w:t>
                  </w:r>
                  <w:r>
                    <w:rPr>
                      <w:spacing w:val="-4"/>
                    </w:rPr>
                    <w:t xml:space="preserve"> </w:t>
                  </w:r>
                  <w:r>
                    <w:t>předem</w:t>
                  </w:r>
                  <w:r>
                    <w:rPr>
                      <w:spacing w:val="-4"/>
                    </w:rPr>
                    <w:t xml:space="preserve"> </w:t>
                  </w:r>
                  <w:r>
                    <w:t>zklidnit,</w:t>
                  </w:r>
                  <w:r>
                    <w:rPr>
                      <w:spacing w:val="-4"/>
                    </w:rPr>
                    <w:t xml:space="preserve"> </w:t>
                  </w:r>
                  <w:r>
                    <w:t>připomenout</w:t>
                  </w:r>
                  <w:r>
                    <w:rPr>
                      <w:spacing w:val="-4"/>
                    </w:rPr>
                    <w:t xml:space="preserve"> </w:t>
                  </w:r>
                  <w:r>
                    <w:t>jim</w:t>
                  </w:r>
                  <w:r>
                    <w:rPr>
                      <w:spacing w:val="-4"/>
                    </w:rPr>
                    <w:t xml:space="preserve"> </w:t>
                  </w:r>
                  <w:r>
                    <w:t>nutnost</w:t>
                  </w:r>
                  <w:r>
                    <w:rPr>
                      <w:spacing w:val="-4"/>
                    </w:rPr>
                    <w:t xml:space="preserve"> </w:t>
                  </w:r>
                  <w:r>
                    <w:t>projevit</w:t>
                  </w:r>
                  <w:r>
                    <w:rPr>
                      <w:spacing w:val="-4"/>
                    </w:rPr>
                    <w:t xml:space="preserve"> </w:t>
                  </w:r>
                  <w:r>
                    <w:t>ohleduplnost</w:t>
                  </w:r>
                  <w:r>
                    <w:rPr>
                      <w:spacing w:val="-4"/>
                    </w:rPr>
                    <w:t xml:space="preserve"> </w:t>
                  </w:r>
                  <w:r>
                    <w:t>ke</w:t>
                  </w:r>
                  <w:r>
                    <w:rPr>
                      <w:spacing w:val="-4"/>
                    </w:rPr>
                    <w:t xml:space="preserve"> </w:t>
                  </w:r>
                  <w:r>
                    <w:t>spolužá- kům,</w:t>
                  </w:r>
                  <w:r>
                    <w:rPr>
                      <w:spacing w:val="-3"/>
                    </w:rPr>
                    <w:t xml:space="preserve"> </w:t>
                  </w:r>
                  <w:r>
                    <w:t>poslechnout</w:t>
                  </w:r>
                  <w:r>
                    <w:rPr>
                      <w:spacing w:val="-3"/>
                    </w:rPr>
                    <w:t xml:space="preserve"> </w:t>
                  </w:r>
                  <w:r>
                    <w:t>si</w:t>
                  </w:r>
                  <w:r>
                    <w:rPr>
                      <w:spacing w:val="-3"/>
                    </w:rPr>
                    <w:t xml:space="preserve"> </w:t>
                  </w:r>
                  <w:r>
                    <w:t>jejich</w:t>
                  </w:r>
                  <w:r>
                    <w:rPr>
                      <w:spacing w:val="-3"/>
                    </w:rPr>
                    <w:t xml:space="preserve"> </w:t>
                  </w:r>
                  <w:r>
                    <w:t>projevy.</w:t>
                  </w:r>
                  <w:r>
                    <w:rPr>
                      <w:spacing w:val="-3"/>
                    </w:rPr>
                    <w:t xml:space="preserve"> </w:t>
                  </w:r>
                  <w:r>
                    <w:t>Práci</w:t>
                  </w:r>
                  <w:r>
                    <w:rPr>
                      <w:spacing w:val="-3"/>
                    </w:rPr>
                    <w:t xml:space="preserve"> </w:t>
                  </w:r>
                  <w:r>
                    <w:t>je</w:t>
                  </w:r>
                  <w:r>
                    <w:rPr>
                      <w:spacing w:val="-3"/>
                    </w:rPr>
                    <w:t xml:space="preserve"> </w:t>
                  </w:r>
                  <w:r>
                    <w:t>dobré</w:t>
                  </w:r>
                  <w:r>
                    <w:rPr>
                      <w:spacing w:val="-3"/>
                    </w:rPr>
                    <w:t xml:space="preserve"> </w:t>
                  </w:r>
                  <w:r>
                    <w:t>zhodnotit</w:t>
                  </w:r>
                  <w:r>
                    <w:rPr>
                      <w:spacing w:val="-3"/>
                    </w:rPr>
                    <w:t xml:space="preserve"> </w:t>
                  </w:r>
                  <w:r>
                    <w:t>společně,</w:t>
                  </w:r>
                  <w:r>
                    <w:rPr>
                      <w:spacing w:val="-3"/>
                    </w:rPr>
                    <w:t xml:space="preserve"> </w:t>
                  </w:r>
                  <w:r>
                    <w:t>nabádáme</w:t>
                  </w:r>
                  <w:r>
                    <w:rPr>
                      <w:spacing w:val="-3"/>
                    </w:rPr>
                    <w:t xml:space="preserve"> </w:t>
                  </w:r>
                  <w:r>
                    <w:t>žáky</w:t>
                  </w:r>
                  <w:r>
                    <w:rPr>
                      <w:spacing w:val="-3"/>
                    </w:rPr>
                    <w:t xml:space="preserve"> </w:t>
                  </w:r>
                  <w:r>
                    <w:t>k pokládání</w:t>
                  </w:r>
                  <w:r>
                    <w:rPr>
                      <w:spacing w:val="-3"/>
                    </w:rPr>
                    <w:t xml:space="preserve"> </w:t>
                  </w:r>
                  <w:r>
                    <w:t>doplňujících</w:t>
                  </w:r>
                  <w:r>
                    <w:rPr>
                      <w:spacing w:val="-2"/>
                    </w:rPr>
                    <w:t xml:space="preserve"> </w:t>
                  </w:r>
                  <w:r>
                    <w:t xml:space="preserve">otázek </w:t>
                  </w:r>
                  <w:r>
                    <w:rPr>
                      <w:spacing w:val="-2"/>
                    </w:rPr>
                    <w:t xml:space="preserve">prezentující skupince, ke kritickému a konstruktivnímu zamyšlení se. Prezentace může plynule přejít i do diskuze. Pokud </w:t>
                  </w:r>
                  <w:r>
                    <w:t>se v místě prezentace vyskytuje přirozeně vyvýšené místo, můžeme ho využít jako stupínku pro přednášející skupinu. Vhodnou organizační formou je i kruh jednotlivých skupinek, kdy vždy jedna ze skupin přednáší ostatním.</w:t>
                  </w:r>
                </w:p>
              </w:txbxContent>
            </v:textbox>
            <w10:wrap anchorx="page" anchory="page"/>
          </v:shape>
        </w:pict>
      </w:r>
      <w:r>
        <w:rPr>
          <w:noProof/>
        </w:rPr>
        <w:pict>
          <v:shape id="_x0000_s2743" type="#_x0000_t202" style="position:absolute;margin-left:75.55pt;margin-top:185.7pt;width:139.75pt;height:12pt;z-index:-1712;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5.</w:t>
                  </w:r>
                  <w:r>
                    <w:rPr>
                      <w:b/>
                      <w:bCs/>
                      <w:spacing w:val="-5"/>
                    </w:rPr>
                    <w:t xml:space="preserve"> </w:t>
                  </w:r>
                  <w:r>
                    <w:rPr>
                      <w:b/>
                      <w:bCs/>
                    </w:rPr>
                    <w:t>část</w:t>
                  </w:r>
                  <w:r>
                    <w:rPr>
                      <w:b/>
                      <w:bCs/>
                      <w:spacing w:val="-4"/>
                    </w:rPr>
                    <w:t xml:space="preserve"> </w:t>
                  </w:r>
                  <w:r>
                    <w:rPr>
                      <w:b/>
                      <w:bCs/>
                    </w:rPr>
                    <w:t>–</w:t>
                  </w:r>
                  <w:r>
                    <w:rPr>
                      <w:b/>
                      <w:bCs/>
                      <w:spacing w:val="-4"/>
                    </w:rPr>
                    <w:t xml:space="preserve"> </w:t>
                  </w:r>
                  <w:r>
                    <w:rPr>
                      <w:b/>
                      <w:bCs/>
                    </w:rPr>
                    <w:t>samostatná</w:t>
                  </w:r>
                  <w:r>
                    <w:rPr>
                      <w:b/>
                      <w:bCs/>
                      <w:spacing w:val="-4"/>
                    </w:rPr>
                    <w:t xml:space="preserve"> </w:t>
                  </w:r>
                  <w:r>
                    <w:rPr>
                      <w:b/>
                      <w:bCs/>
                    </w:rPr>
                    <w:t>činnost</w:t>
                  </w:r>
                  <w:r>
                    <w:rPr>
                      <w:b/>
                      <w:bCs/>
                      <w:spacing w:val="-4"/>
                    </w:rPr>
                    <w:t xml:space="preserve"> žáků</w:t>
                  </w:r>
                </w:p>
              </w:txbxContent>
            </v:textbox>
            <w10:wrap anchorx="page" anchory="page"/>
          </v:shape>
        </w:pict>
      </w:r>
      <w:r>
        <w:rPr>
          <w:noProof/>
        </w:rPr>
        <w:pict>
          <v:shape id="_x0000_s2744" type="#_x0000_t202" style="position:absolute;margin-left:75.55pt;margin-top:206.2pt;width:478.25pt;height:1in;z-index:-171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Během</w:t>
                  </w:r>
                  <w:r>
                    <w:rPr>
                      <w:spacing w:val="-4"/>
                    </w:rPr>
                    <w:t xml:space="preserve"> </w:t>
                  </w:r>
                  <w:r>
                    <w:t>delších</w:t>
                  </w:r>
                  <w:r>
                    <w:rPr>
                      <w:spacing w:val="-3"/>
                    </w:rPr>
                    <w:t xml:space="preserve"> </w:t>
                  </w:r>
                  <w:r>
                    <w:t>výukových</w:t>
                  </w:r>
                  <w:r>
                    <w:rPr>
                      <w:spacing w:val="-2"/>
                    </w:rPr>
                    <w:t xml:space="preserve"> </w:t>
                  </w:r>
                  <w:r>
                    <w:t>bloků</w:t>
                  </w:r>
                  <w:r>
                    <w:rPr>
                      <w:spacing w:val="-3"/>
                    </w:rPr>
                    <w:t xml:space="preserve"> </w:t>
                  </w:r>
                  <w:r>
                    <w:t>je</w:t>
                  </w:r>
                  <w:r>
                    <w:rPr>
                      <w:spacing w:val="-4"/>
                    </w:rPr>
                    <w:t xml:space="preserve"> </w:t>
                  </w:r>
                  <w:r>
                    <w:t>u</w:t>
                  </w:r>
                  <w:r>
                    <w:rPr>
                      <w:spacing w:val="-3"/>
                    </w:rPr>
                    <w:t xml:space="preserve"> </w:t>
                  </w:r>
                  <w:r>
                    <w:t>žáků</w:t>
                  </w:r>
                  <w:r>
                    <w:rPr>
                      <w:spacing w:val="-4"/>
                    </w:rPr>
                    <w:t xml:space="preserve"> </w:t>
                  </w:r>
                  <w:r>
                    <w:t>mladšího</w:t>
                  </w:r>
                  <w:r>
                    <w:rPr>
                      <w:spacing w:val="-2"/>
                    </w:rPr>
                    <w:t xml:space="preserve"> </w:t>
                  </w:r>
                  <w:r>
                    <w:t>školního</w:t>
                  </w:r>
                  <w:r>
                    <w:rPr>
                      <w:spacing w:val="-3"/>
                    </w:rPr>
                    <w:t xml:space="preserve"> </w:t>
                  </w:r>
                  <w:r>
                    <w:t>věku</w:t>
                  </w:r>
                  <w:r>
                    <w:rPr>
                      <w:spacing w:val="-4"/>
                    </w:rPr>
                    <w:t xml:space="preserve"> </w:t>
                  </w:r>
                  <w:r>
                    <w:t>vhodné</w:t>
                  </w:r>
                  <w:r>
                    <w:rPr>
                      <w:spacing w:val="-2"/>
                    </w:rPr>
                    <w:t xml:space="preserve"> </w:t>
                  </w:r>
                  <w:r>
                    <w:t>věnovat</w:t>
                  </w:r>
                  <w:r>
                    <w:rPr>
                      <w:spacing w:val="-4"/>
                    </w:rPr>
                    <w:t xml:space="preserve"> </w:t>
                  </w:r>
                  <w:r>
                    <w:t>určitý</w:t>
                  </w:r>
                  <w:r>
                    <w:rPr>
                      <w:spacing w:val="-2"/>
                    </w:rPr>
                    <w:t xml:space="preserve"> </w:t>
                  </w:r>
                  <w:r>
                    <w:t>čas</w:t>
                  </w:r>
                  <w:r>
                    <w:rPr>
                      <w:spacing w:val="-4"/>
                    </w:rPr>
                    <w:t xml:space="preserve"> </w:t>
                  </w:r>
                  <w:r>
                    <w:t>samostatné</w:t>
                  </w:r>
                  <w:r>
                    <w:rPr>
                      <w:spacing w:val="-4"/>
                    </w:rPr>
                    <w:t xml:space="preserve"> </w:t>
                  </w:r>
                  <w:r>
                    <w:t>činnosti,</w:t>
                  </w:r>
                  <w:r>
                    <w:rPr>
                      <w:spacing w:val="-3"/>
                    </w:rPr>
                    <w:t xml:space="preserve"> </w:t>
                  </w:r>
                  <w:r>
                    <w:rPr>
                      <w:spacing w:val="-4"/>
                    </w:rPr>
                    <w:t>kte-</w:t>
                  </w:r>
                </w:p>
                <w:p w:rsidR="00DB0860" w:rsidRDefault="00DB0860">
                  <w:pPr>
                    <w:pStyle w:val="Zkladntext"/>
                    <w:kinsoku w:val="0"/>
                    <w:overflowPunct w:val="0"/>
                    <w:spacing w:before="1" w:line="235" w:lineRule="auto"/>
                    <w:ind w:right="17"/>
                    <w:jc w:val="both"/>
                  </w:pPr>
                  <w:r>
                    <w:t>rá vychází z jejich dobrovolného výběru. Žáci se prostřednictvím vycházky dostávají do podnětného prostředí, je jim nabídnuta široká škála typů činností, práce s novými pomůckami. Žáci potřebují čas a prostor, aby vše nové vstřebali</w:t>
                  </w:r>
                  <w:r>
                    <w:rPr>
                      <w:spacing w:val="40"/>
                    </w:rPr>
                    <w:t xml:space="preserve"> </w:t>
                  </w:r>
                  <w:r>
                    <w:t>a</w:t>
                  </w:r>
                  <w:r>
                    <w:rPr>
                      <w:spacing w:val="-11"/>
                    </w:rPr>
                    <w:t xml:space="preserve"> </w:t>
                  </w:r>
                  <w:r>
                    <w:t>dostatečně</w:t>
                  </w:r>
                  <w:r>
                    <w:rPr>
                      <w:spacing w:val="-10"/>
                    </w:rPr>
                    <w:t xml:space="preserve"> </w:t>
                  </w:r>
                  <w:r>
                    <w:t>prožili.</w:t>
                  </w:r>
                  <w:r>
                    <w:rPr>
                      <w:spacing w:val="-10"/>
                    </w:rPr>
                    <w:t xml:space="preserve"> </w:t>
                  </w:r>
                  <w:r>
                    <w:t>Každý</w:t>
                  </w:r>
                  <w:r>
                    <w:rPr>
                      <w:spacing w:val="-11"/>
                    </w:rPr>
                    <w:t xml:space="preserve"> </w:t>
                  </w:r>
                  <w:r>
                    <w:t>z</w:t>
                  </w:r>
                  <w:r>
                    <w:rPr>
                      <w:spacing w:val="-11"/>
                    </w:rPr>
                    <w:t xml:space="preserve"> </w:t>
                  </w:r>
                  <w:r>
                    <w:t>žáků</w:t>
                  </w:r>
                  <w:r>
                    <w:rPr>
                      <w:spacing w:val="-10"/>
                    </w:rPr>
                    <w:t xml:space="preserve"> </w:t>
                  </w:r>
                  <w:r>
                    <w:t>má</w:t>
                  </w:r>
                  <w:r>
                    <w:rPr>
                      <w:spacing w:val="-10"/>
                    </w:rPr>
                    <w:t xml:space="preserve"> </w:t>
                  </w:r>
                  <w:r>
                    <w:t>odlišné</w:t>
                  </w:r>
                  <w:r>
                    <w:rPr>
                      <w:spacing w:val="-10"/>
                    </w:rPr>
                    <w:t xml:space="preserve"> </w:t>
                  </w:r>
                  <w:r>
                    <w:t>potřeby</w:t>
                  </w:r>
                  <w:r>
                    <w:rPr>
                      <w:spacing w:val="-10"/>
                    </w:rPr>
                    <w:t xml:space="preserve"> </w:t>
                  </w:r>
                  <w:r>
                    <w:t>a</w:t>
                  </w:r>
                  <w:r>
                    <w:rPr>
                      <w:spacing w:val="-10"/>
                    </w:rPr>
                    <w:t xml:space="preserve"> </w:t>
                  </w:r>
                  <w:r>
                    <w:t>proto</w:t>
                  </w:r>
                  <w:r>
                    <w:rPr>
                      <w:spacing w:val="-11"/>
                    </w:rPr>
                    <w:t xml:space="preserve"> </w:t>
                  </w:r>
                  <w:r>
                    <w:t>je</w:t>
                  </w:r>
                  <w:r>
                    <w:rPr>
                      <w:spacing w:val="-11"/>
                    </w:rPr>
                    <w:t xml:space="preserve"> </w:t>
                  </w:r>
                  <w:r>
                    <w:t>poskytnutí</w:t>
                  </w:r>
                  <w:r>
                    <w:rPr>
                      <w:spacing w:val="-10"/>
                    </w:rPr>
                    <w:t xml:space="preserve"> </w:t>
                  </w:r>
                  <w:r>
                    <w:t>času</w:t>
                  </w:r>
                  <w:r>
                    <w:rPr>
                      <w:spacing w:val="-10"/>
                    </w:rPr>
                    <w:t xml:space="preserve"> </w:t>
                  </w:r>
                  <w:r>
                    <w:t>a</w:t>
                  </w:r>
                  <w:r>
                    <w:rPr>
                      <w:spacing w:val="-10"/>
                    </w:rPr>
                    <w:t xml:space="preserve"> </w:t>
                  </w:r>
                  <w:r>
                    <w:t>prostoru</w:t>
                  </w:r>
                  <w:r>
                    <w:rPr>
                      <w:spacing w:val="-11"/>
                    </w:rPr>
                    <w:t xml:space="preserve"> </w:t>
                  </w:r>
                  <w:r>
                    <w:t>pro</w:t>
                  </w:r>
                  <w:r>
                    <w:rPr>
                      <w:spacing w:val="-11"/>
                    </w:rPr>
                    <w:t xml:space="preserve"> </w:t>
                  </w:r>
                  <w:r>
                    <w:t>vlastní</w:t>
                  </w:r>
                  <w:r>
                    <w:rPr>
                      <w:spacing w:val="-10"/>
                    </w:rPr>
                    <w:t xml:space="preserve"> </w:t>
                  </w:r>
                  <w:r>
                    <w:t>zvolenou</w:t>
                  </w:r>
                  <w:r>
                    <w:rPr>
                      <w:spacing w:val="-10"/>
                    </w:rPr>
                    <w:t xml:space="preserve"> </w:t>
                  </w:r>
                  <w:r>
                    <w:t>činnost výbornou</w:t>
                  </w:r>
                  <w:r>
                    <w:rPr>
                      <w:spacing w:val="-6"/>
                    </w:rPr>
                    <w:t xml:space="preserve"> </w:t>
                  </w:r>
                  <w:r>
                    <w:t>metodou,</w:t>
                  </w:r>
                  <w:r>
                    <w:rPr>
                      <w:spacing w:val="-6"/>
                    </w:rPr>
                    <w:t xml:space="preserve"> </w:t>
                  </w:r>
                  <w:r>
                    <w:t>jak</w:t>
                  </w:r>
                  <w:r>
                    <w:rPr>
                      <w:spacing w:val="-6"/>
                    </w:rPr>
                    <w:t xml:space="preserve"> </w:t>
                  </w:r>
                  <w:r>
                    <w:t>upevnit</w:t>
                  </w:r>
                  <w:r>
                    <w:rPr>
                      <w:spacing w:val="-6"/>
                    </w:rPr>
                    <w:t xml:space="preserve"> </w:t>
                  </w:r>
                  <w:r>
                    <w:t>nově</w:t>
                  </w:r>
                  <w:r>
                    <w:rPr>
                      <w:spacing w:val="-6"/>
                    </w:rPr>
                    <w:t xml:space="preserve"> </w:t>
                  </w:r>
                  <w:r>
                    <w:t>získané</w:t>
                  </w:r>
                  <w:r>
                    <w:rPr>
                      <w:spacing w:val="-6"/>
                    </w:rPr>
                    <w:t xml:space="preserve"> </w:t>
                  </w:r>
                  <w:r>
                    <w:t>zkušenosti</w:t>
                  </w:r>
                  <w:r>
                    <w:rPr>
                      <w:spacing w:val="-6"/>
                    </w:rPr>
                    <w:t xml:space="preserve"> </w:t>
                  </w:r>
                  <w:r>
                    <w:t>a</w:t>
                  </w:r>
                  <w:r>
                    <w:rPr>
                      <w:spacing w:val="-7"/>
                    </w:rPr>
                    <w:t xml:space="preserve"> </w:t>
                  </w:r>
                  <w:r>
                    <w:t>dovednosti.</w:t>
                  </w:r>
                  <w:r>
                    <w:rPr>
                      <w:spacing w:val="-6"/>
                    </w:rPr>
                    <w:t xml:space="preserve"> </w:t>
                  </w:r>
                  <w:r>
                    <w:t>Žáci</w:t>
                  </w:r>
                  <w:r>
                    <w:rPr>
                      <w:spacing w:val="-6"/>
                    </w:rPr>
                    <w:t xml:space="preserve"> </w:t>
                  </w:r>
                  <w:r>
                    <w:t>se</w:t>
                  </w:r>
                  <w:r>
                    <w:rPr>
                      <w:spacing w:val="-6"/>
                    </w:rPr>
                    <w:t xml:space="preserve"> </w:t>
                  </w:r>
                  <w:r>
                    <w:t>učí</w:t>
                  </w:r>
                  <w:r>
                    <w:rPr>
                      <w:spacing w:val="-6"/>
                    </w:rPr>
                    <w:t xml:space="preserve"> </w:t>
                  </w:r>
                  <w:r>
                    <w:t>samostatnosti,</w:t>
                  </w:r>
                  <w:r>
                    <w:rPr>
                      <w:spacing w:val="-6"/>
                    </w:rPr>
                    <w:t xml:space="preserve"> </w:t>
                  </w:r>
                  <w:r>
                    <w:t>rozhodnosti</w:t>
                  </w:r>
                  <w:r>
                    <w:rPr>
                      <w:spacing w:val="-6"/>
                    </w:rPr>
                    <w:t xml:space="preserve"> </w:t>
                  </w:r>
                  <w:r>
                    <w:t>a</w:t>
                  </w:r>
                  <w:r>
                    <w:rPr>
                      <w:spacing w:val="-7"/>
                    </w:rPr>
                    <w:t xml:space="preserve"> </w:t>
                  </w:r>
                  <w:r>
                    <w:t>zodpo- vědnosti. Volná samostatná činnost pomáhá správnému rozvoji jejich osobnosti, podporuje sociální dovednosti.</w:t>
                  </w:r>
                </w:p>
              </w:txbxContent>
            </v:textbox>
            <w10:wrap anchorx="page" anchory="page"/>
          </v:shape>
        </w:pict>
      </w:r>
      <w:r>
        <w:rPr>
          <w:noProof/>
        </w:rPr>
        <w:pict>
          <v:shape id="_x0000_s2745" type="#_x0000_t202" style="position:absolute;margin-left:75.55pt;margin-top:295.2pt;width:178.5pt;height:12pt;z-index:-171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2746" type="#_x0000_t202" style="position:absolute;margin-left:75.55pt;margin-top:315.7pt;width:478.2pt;height:96pt;z-index:-170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w w:val="95"/>
                    </w:rPr>
                  </w:pPr>
                  <w:r>
                    <w:rPr>
                      <w:w w:val="95"/>
                    </w:rPr>
                    <w:t>Úvod</w:t>
                  </w:r>
                  <w:r>
                    <w:rPr>
                      <w:spacing w:val="-1"/>
                      <w:w w:val="95"/>
                    </w:rPr>
                    <w:t xml:space="preserve"> </w:t>
                  </w:r>
                  <w:r>
                    <w:rPr>
                      <w:w w:val="95"/>
                    </w:rPr>
                    <w:t>hodiny</w:t>
                  </w:r>
                  <w:r>
                    <w:rPr>
                      <w:spacing w:val="-1"/>
                    </w:rPr>
                    <w:t xml:space="preserve"> </w:t>
                  </w:r>
                  <w:r>
                    <w:rPr>
                      <w:w w:val="95"/>
                    </w:rPr>
                    <w:t>(5</w:t>
                  </w:r>
                  <w:r>
                    <w:rPr>
                      <w:spacing w:val="-3"/>
                    </w:rPr>
                    <w:t xml:space="preserve"> </w:t>
                  </w:r>
                  <w:r>
                    <w:rPr>
                      <w:w w:val="95"/>
                    </w:rPr>
                    <w:t>min)</w:t>
                  </w:r>
                  <w:r>
                    <w:rPr>
                      <w:spacing w:val="-2"/>
                    </w:rPr>
                    <w:t xml:space="preserve"> </w:t>
                  </w:r>
                  <w:r>
                    <w:rPr>
                      <w:w w:val="95"/>
                    </w:rPr>
                    <w:t>je</w:t>
                  </w:r>
                  <w:r>
                    <w:rPr>
                      <w:spacing w:val="-3"/>
                    </w:rPr>
                    <w:t xml:space="preserve"> </w:t>
                  </w:r>
                  <w:r>
                    <w:rPr>
                      <w:w w:val="95"/>
                    </w:rPr>
                    <w:t>věnován</w:t>
                  </w:r>
                  <w:r>
                    <w:rPr>
                      <w:spacing w:val="-2"/>
                    </w:rPr>
                    <w:t xml:space="preserve"> </w:t>
                  </w:r>
                  <w:r>
                    <w:rPr>
                      <w:w w:val="95"/>
                    </w:rPr>
                    <w:t>seznámení</w:t>
                  </w:r>
                  <w:r>
                    <w:rPr>
                      <w:spacing w:val="-3"/>
                    </w:rPr>
                    <w:t xml:space="preserve"> </w:t>
                  </w:r>
                  <w:r>
                    <w:rPr>
                      <w:w w:val="95"/>
                    </w:rPr>
                    <w:t>s</w:t>
                  </w:r>
                  <w:r>
                    <w:rPr>
                      <w:spacing w:val="-1"/>
                    </w:rPr>
                    <w:t xml:space="preserve"> </w:t>
                  </w:r>
                  <w:r>
                    <w:rPr>
                      <w:w w:val="95"/>
                    </w:rPr>
                    <w:t>tématem</w:t>
                  </w:r>
                  <w:r>
                    <w:rPr>
                      <w:spacing w:val="-1"/>
                    </w:rPr>
                    <w:t xml:space="preserve"> </w:t>
                  </w:r>
                  <w:r>
                    <w:rPr>
                      <w:w w:val="95"/>
                    </w:rPr>
                    <w:t>a</w:t>
                  </w:r>
                  <w:r>
                    <w:rPr>
                      <w:spacing w:val="-3"/>
                    </w:rPr>
                    <w:t xml:space="preserve"> </w:t>
                  </w:r>
                  <w:r>
                    <w:rPr>
                      <w:w w:val="95"/>
                    </w:rPr>
                    <w:t>časovou</w:t>
                  </w:r>
                  <w:r>
                    <w:rPr>
                      <w:spacing w:val="-2"/>
                    </w:rPr>
                    <w:t xml:space="preserve"> </w:t>
                  </w:r>
                  <w:r>
                    <w:rPr>
                      <w:w w:val="95"/>
                    </w:rPr>
                    <w:t>posloupností</w:t>
                  </w:r>
                  <w:r>
                    <w:rPr>
                      <w:spacing w:val="-3"/>
                    </w:rPr>
                    <w:t xml:space="preserve"> </w:t>
                  </w:r>
                  <w:r>
                    <w:rPr>
                      <w:w w:val="95"/>
                    </w:rPr>
                    <w:t>jednotlivých</w:t>
                  </w:r>
                  <w:r>
                    <w:rPr>
                      <w:spacing w:val="-2"/>
                    </w:rPr>
                    <w:t xml:space="preserve"> </w:t>
                  </w:r>
                  <w:r>
                    <w:rPr>
                      <w:w w:val="95"/>
                    </w:rPr>
                    <w:t>prací</w:t>
                  </w:r>
                  <w:r>
                    <w:rPr>
                      <w:spacing w:val="-3"/>
                    </w:rPr>
                    <w:t xml:space="preserve"> </w:t>
                  </w:r>
                  <w:r>
                    <w:rPr>
                      <w:w w:val="95"/>
                    </w:rPr>
                    <w:t>hodiny.</w:t>
                  </w:r>
                  <w:r>
                    <w:rPr>
                      <w:spacing w:val="-2"/>
                    </w:rPr>
                    <w:t xml:space="preserve"> </w:t>
                  </w:r>
                  <w:r>
                    <w:rPr>
                      <w:w w:val="95"/>
                    </w:rPr>
                    <w:t>Žáci</w:t>
                  </w:r>
                  <w:r>
                    <w:rPr>
                      <w:spacing w:val="-1"/>
                      <w:w w:val="95"/>
                    </w:rPr>
                    <w:t xml:space="preserve"> </w:t>
                  </w:r>
                  <w:r>
                    <w:rPr>
                      <w:w w:val="95"/>
                    </w:rPr>
                    <w:t>jsou</w:t>
                  </w:r>
                  <w:r>
                    <w:rPr>
                      <w:spacing w:val="-2"/>
                    </w:rPr>
                    <w:t xml:space="preserve"> </w:t>
                  </w:r>
                  <w:r>
                    <w:rPr>
                      <w:spacing w:val="-2"/>
                      <w:w w:val="95"/>
                    </w:rPr>
                    <w:t>rozděle-</w:t>
                  </w:r>
                </w:p>
                <w:p w:rsidR="00DB0860" w:rsidRDefault="00DB0860">
                  <w:pPr>
                    <w:pStyle w:val="Zkladntext"/>
                    <w:kinsoku w:val="0"/>
                    <w:overflowPunct w:val="0"/>
                    <w:spacing w:before="1" w:line="235" w:lineRule="auto"/>
                    <w:ind w:right="17"/>
                    <w:jc w:val="both"/>
                  </w:pPr>
                  <w:r>
                    <w:rPr>
                      <w:spacing w:val="-2"/>
                    </w:rPr>
                    <w:t>ni</w:t>
                  </w:r>
                  <w:r>
                    <w:rPr>
                      <w:spacing w:val="-10"/>
                    </w:rPr>
                    <w:t xml:space="preserve"> </w:t>
                  </w:r>
                  <w:r>
                    <w:rPr>
                      <w:spacing w:val="-2"/>
                    </w:rPr>
                    <w:t>do</w:t>
                  </w:r>
                  <w:r>
                    <w:rPr>
                      <w:spacing w:val="-9"/>
                    </w:rPr>
                    <w:t xml:space="preserve"> </w:t>
                  </w:r>
                  <w:r>
                    <w:rPr>
                      <w:spacing w:val="-2"/>
                    </w:rPr>
                    <w:t>7</w:t>
                  </w:r>
                  <w:r>
                    <w:rPr>
                      <w:spacing w:val="-9"/>
                    </w:rPr>
                    <w:t xml:space="preserve"> </w:t>
                  </w:r>
                  <w:r>
                    <w:rPr>
                      <w:spacing w:val="-2"/>
                    </w:rPr>
                    <w:t>skupinek,</w:t>
                  </w:r>
                  <w:r>
                    <w:rPr>
                      <w:spacing w:val="-10"/>
                    </w:rPr>
                    <w:t xml:space="preserve"> </w:t>
                  </w:r>
                  <w:r>
                    <w:rPr>
                      <w:spacing w:val="-2"/>
                    </w:rPr>
                    <w:t>je</w:t>
                  </w:r>
                  <w:r>
                    <w:rPr>
                      <w:spacing w:val="-9"/>
                    </w:rPr>
                    <w:t xml:space="preserve"> </w:t>
                  </w:r>
                  <w:r>
                    <w:rPr>
                      <w:spacing w:val="-2"/>
                    </w:rPr>
                    <w:t>jim</w:t>
                  </w:r>
                  <w:r>
                    <w:rPr>
                      <w:spacing w:val="-9"/>
                    </w:rPr>
                    <w:t xml:space="preserve"> </w:t>
                  </w:r>
                  <w:r>
                    <w:rPr>
                      <w:spacing w:val="-2"/>
                    </w:rPr>
                    <w:t>přidělen</w:t>
                  </w:r>
                  <w:r>
                    <w:rPr>
                      <w:spacing w:val="-10"/>
                    </w:rPr>
                    <w:t xml:space="preserve"> </w:t>
                  </w:r>
                  <w:r>
                    <w:rPr>
                      <w:spacing w:val="-2"/>
                    </w:rPr>
                    <w:t>živočich,</w:t>
                  </w:r>
                  <w:r>
                    <w:rPr>
                      <w:spacing w:val="-9"/>
                    </w:rPr>
                    <w:t xml:space="preserve"> </w:t>
                  </w:r>
                  <w:r>
                    <w:rPr>
                      <w:spacing w:val="-2"/>
                    </w:rPr>
                    <w:t>do</w:t>
                  </w:r>
                  <w:r>
                    <w:rPr>
                      <w:spacing w:val="-9"/>
                    </w:rPr>
                    <w:t xml:space="preserve"> </w:t>
                  </w:r>
                  <w:r>
                    <w:rPr>
                      <w:spacing w:val="-2"/>
                    </w:rPr>
                    <w:t>skupinky</w:t>
                  </w:r>
                  <w:r>
                    <w:rPr>
                      <w:spacing w:val="-10"/>
                    </w:rPr>
                    <w:t xml:space="preserve"> </w:t>
                  </w:r>
                  <w:r>
                    <w:rPr>
                      <w:spacing w:val="-2"/>
                    </w:rPr>
                    <w:t>obdrží</w:t>
                  </w:r>
                  <w:r>
                    <w:rPr>
                      <w:spacing w:val="-9"/>
                    </w:rPr>
                    <w:t xml:space="preserve"> </w:t>
                  </w:r>
                  <w:r>
                    <w:rPr>
                      <w:spacing w:val="-2"/>
                    </w:rPr>
                    <w:t>informační</w:t>
                  </w:r>
                  <w:r>
                    <w:rPr>
                      <w:spacing w:val="-9"/>
                    </w:rPr>
                    <w:t xml:space="preserve"> </w:t>
                  </w:r>
                  <w:r>
                    <w:rPr>
                      <w:spacing w:val="-2"/>
                    </w:rPr>
                    <w:t>list</w:t>
                  </w:r>
                  <w:r>
                    <w:rPr>
                      <w:spacing w:val="-9"/>
                    </w:rPr>
                    <w:t xml:space="preserve"> </w:t>
                  </w:r>
                  <w:r>
                    <w:rPr>
                      <w:spacing w:val="-2"/>
                    </w:rPr>
                    <w:t>a</w:t>
                  </w:r>
                  <w:r>
                    <w:rPr>
                      <w:spacing w:val="-10"/>
                    </w:rPr>
                    <w:t xml:space="preserve"> </w:t>
                  </w:r>
                  <w:r>
                    <w:rPr>
                      <w:spacing w:val="-2"/>
                    </w:rPr>
                    <w:t>identifikační</w:t>
                  </w:r>
                  <w:r>
                    <w:rPr>
                      <w:spacing w:val="-9"/>
                    </w:rPr>
                    <w:t xml:space="preserve"> </w:t>
                  </w:r>
                  <w:r>
                    <w:rPr>
                      <w:spacing w:val="-2"/>
                    </w:rPr>
                    <w:t>placky.</w:t>
                  </w:r>
                  <w:r>
                    <w:rPr>
                      <w:spacing w:val="-9"/>
                    </w:rPr>
                    <w:t xml:space="preserve"> </w:t>
                  </w:r>
                  <w:r>
                    <w:rPr>
                      <w:spacing w:val="-2"/>
                    </w:rPr>
                    <w:t>v</w:t>
                  </w:r>
                  <w:r>
                    <w:rPr>
                      <w:spacing w:val="-10"/>
                    </w:rPr>
                    <w:t xml:space="preserve"> </w:t>
                  </w:r>
                  <w:r>
                    <w:rPr>
                      <w:spacing w:val="-2"/>
                    </w:rPr>
                    <w:t>druhé</w:t>
                  </w:r>
                  <w:r>
                    <w:rPr>
                      <w:spacing w:val="-9"/>
                    </w:rPr>
                    <w:t xml:space="preserve"> </w:t>
                  </w:r>
                  <w:r>
                    <w:rPr>
                      <w:spacing w:val="-2"/>
                    </w:rPr>
                    <w:t>části</w:t>
                  </w:r>
                  <w:r>
                    <w:rPr>
                      <w:spacing w:val="-9"/>
                    </w:rPr>
                    <w:t xml:space="preserve"> </w:t>
                  </w:r>
                  <w:r>
                    <w:rPr>
                      <w:spacing w:val="-2"/>
                    </w:rPr>
                    <w:t>(10+2</w:t>
                  </w:r>
                  <w:r>
                    <w:rPr>
                      <w:spacing w:val="-10"/>
                    </w:rPr>
                    <w:t xml:space="preserve"> </w:t>
                  </w:r>
                  <w:r>
                    <w:rPr>
                      <w:spacing w:val="-2"/>
                    </w:rPr>
                    <w:t>min) žáci</w:t>
                  </w:r>
                  <w:r>
                    <w:rPr>
                      <w:spacing w:val="-3"/>
                    </w:rPr>
                    <w:t xml:space="preserve"> </w:t>
                  </w:r>
                  <w:r>
                    <w:rPr>
                      <w:spacing w:val="-2"/>
                    </w:rPr>
                    <w:t>hrají</w:t>
                  </w:r>
                  <w:r>
                    <w:rPr>
                      <w:spacing w:val="-3"/>
                    </w:rPr>
                    <w:t xml:space="preserve"> </w:t>
                  </w:r>
                  <w:r>
                    <w:rPr>
                      <w:spacing w:val="-2"/>
                    </w:rPr>
                    <w:t>úvodní</w:t>
                  </w:r>
                  <w:r>
                    <w:rPr>
                      <w:spacing w:val="-3"/>
                    </w:rPr>
                    <w:t xml:space="preserve"> </w:t>
                  </w:r>
                  <w:r>
                    <w:rPr>
                      <w:spacing w:val="-2"/>
                    </w:rPr>
                    <w:t>hru</w:t>
                  </w:r>
                  <w:r>
                    <w:rPr>
                      <w:spacing w:val="-3"/>
                    </w:rPr>
                    <w:t xml:space="preserve"> </w:t>
                  </w:r>
                  <w:r>
                    <w:rPr>
                      <w:spacing w:val="-2"/>
                    </w:rPr>
                    <w:t>„Inzeráty“,</w:t>
                  </w:r>
                  <w:r>
                    <w:rPr>
                      <w:spacing w:val="-3"/>
                    </w:rPr>
                    <w:t xml:space="preserve"> </w:t>
                  </w:r>
                  <w:r>
                    <w:rPr>
                      <w:spacing w:val="-2"/>
                    </w:rPr>
                    <w:t>která</w:t>
                  </w:r>
                  <w:r>
                    <w:rPr>
                      <w:spacing w:val="-3"/>
                    </w:rPr>
                    <w:t xml:space="preserve"> </w:t>
                  </w:r>
                  <w:r>
                    <w:rPr>
                      <w:spacing w:val="-2"/>
                    </w:rPr>
                    <w:t>je</w:t>
                  </w:r>
                  <w:r>
                    <w:rPr>
                      <w:spacing w:val="-3"/>
                    </w:rPr>
                    <w:t xml:space="preserve"> </w:t>
                  </w:r>
                  <w:r>
                    <w:rPr>
                      <w:spacing w:val="-2"/>
                    </w:rPr>
                    <w:t>vzápětí</w:t>
                  </w:r>
                  <w:r>
                    <w:rPr>
                      <w:spacing w:val="-3"/>
                    </w:rPr>
                    <w:t xml:space="preserve"> </w:t>
                  </w:r>
                  <w:r>
                    <w:rPr>
                      <w:spacing w:val="-2"/>
                    </w:rPr>
                    <w:t>vyhodnocena</w:t>
                  </w:r>
                  <w:r>
                    <w:rPr>
                      <w:spacing w:val="-3"/>
                    </w:rPr>
                    <w:t xml:space="preserve"> </w:t>
                  </w:r>
                  <w:r>
                    <w:rPr>
                      <w:spacing w:val="-2"/>
                    </w:rPr>
                    <w:t>učitelem.</w:t>
                  </w:r>
                  <w:r>
                    <w:rPr>
                      <w:spacing w:val="-3"/>
                    </w:rPr>
                    <w:t xml:space="preserve"> </w:t>
                  </w:r>
                  <w:r>
                    <w:rPr>
                      <w:spacing w:val="-2"/>
                    </w:rPr>
                    <w:t>Třetí</w:t>
                  </w:r>
                  <w:r>
                    <w:rPr>
                      <w:spacing w:val="-3"/>
                    </w:rPr>
                    <w:t xml:space="preserve"> </w:t>
                  </w:r>
                  <w:r>
                    <w:rPr>
                      <w:spacing w:val="-2"/>
                    </w:rPr>
                    <w:t>část</w:t>
                  </w:r>
                  <w:r>
                    <w:rPr>
                      <w:spacing w:val="-3"/>
                    </w:rPr>
                    <w:t xml:space="preserve"> </w:t>
                  </w:r>
                  <w:r>
                    <w:rPr>
                      <w:spacing w:val="-2"/>
                    </w:rPr>
                    <w:t>(40</w:t>
                  </w:r>
                  <w:r>
                    <w:rPr>
                      <w:spacing w:val="-3"/>
                    </w:rPr>
                    <w:t xml:space="preserve"> </w:t>
                  </w:r>
                  <w:r>
                    <w:rPr>
                      <w:spacing w:val="-2"/>
                    </w:rPr>
                    <w:t>min)</w:t>
                  </w:r>
                  <w:r>
                    <w:rPr>
                      <w:spacing w:val="-3"/>
                    </w:rPr>
                    <w:t xml:space="preserve"> </w:t>
                  </w:r>
                  <w:r>
                    <w:rPr>
                      <w:spacing w:val="-2"/>
                    </w:rPr>
                    <w:t>je</w:t>
                  </w:r>
                  <w:r>
                    <w:rPr>
                      <w:spacing w:val="-3"/>
                    </w:rPr>
                    <w:t xml:space="preserve"> </w:t>
                  </w:r>
                  <w:r>
                    <w:rPr>
                      <w:spacing w:val="-2"/>
                    </w:rPr>
                    <w:t>věnována</w:t>
                  </w:r>
                  <w:r>
                    <w:rPr>
                      <w:spacing w:val="-3"/>
                    </w:rPr>
                    <w:t xml:space="preserve"> </w:t>
                  </w:r>
                  <w:r>
                    <w:rPr>
                      <w:spacing w:val="-2"/>
                    </w:rPr>
                    <w:t>hlavní</w:t>
                  </w:r>
                  <w:r>
                    <w:rPr>
                      <w:spacing w:val="-3"/>
                    </w:rPr>
                    <w:t xml:space="preserve"> </w:t>
                  </w:r>
                  <w:r>
                    <w:rPr>
                      <w:spacing w:val="-2"/>
                    </w:rPr>
                    <w:t xml:space="preserve">didaktické </w:t>
                  </w:r>
                  <w:r>
                    <w:t>hře</w:t>
                  </w:r>
                  <w:r>
                    <w:rPr>
                      <w:spacing w:val="-10"/>
                    </w:rPr>
                    <w:t xml:space="preserve"> </w:t>
                  </w:r>
                  <w:r>
                    <w:t>„Zvířecí</w:t>
                  </w:r>
                  <w:r>
                    <w:rPr>
                      <w:spacing w:val="-10"/>
                    </w:rPr>
                    <w:t xml:space="preserve"> </w:t>
                  </w:r>
                  <w:r>
                    <w:t>vyslanci“.</w:t>
                  </w:r>
                  <w:r>
                    <w:rPr>
                      <w:spacing w:val="-10"/>
                    </w:rPr>
                    <w:t xml:space="preserve"> </w:t>
                  </w:r>
                  <w:r>
                    <w:t>Během</w:t>
                  </w:r>
                  <w:r>
                    <w:rPr>
                      <w:spacing w:val="-10"/>
                    </w:rPr>
                    <w:t xml:space="preserve"> </w:t>
                  </w:r>
                  <w:r>
                    <w:t>této</w:t>
                  </w:r>
                  <w:r>
                    <w:rPr>
                      <w:spacing w:val="-10"/>
                    </w:rPr>
                    <w:t xml:space="preserve"> </w:t>
                  </w:r>
                  <w:r>
                    <w:t>hry</w:t>
                  </w:r>
                  <w:r>
                    <w:rPr>
                      <w:spacing w:val="-10"/>
                    </w:rPr>
                    <w:t xml:space="preserve"> </w:t>
                  </w:r>
                  <w:r>
                    <w:t>žáci</w:t>
                  </w:r>
                  <w:r>
                    <w:rPr>
                      <w:spacing w:val="-10"/>
                    </w:rPr>
                    <w:t xml:space="preserve"> </w:t>
                  </w:r>
                  <w:r>
                    <w:t>prochází</w:t>
                  </w:r>
                  <w:r>
                    <w:rPr>
                      <w:spacing w:val="-10"/>
                    </w:rPr>
                    <w:t xml:space="preserve"> </w:t>
                  </w:r>
                  <w:r>
                    <w:t>lesem,</w:t>
                  </w:r>
                  <w:r>
                    <w:rPr>
                      <w:spacing w:val="-10"/>
                    </w:rPr>
                    <w:t xml:space="preserve"> </w:t>
                  </w:r>
                  <w:r>
                    <w:t>plánovanou</w:t>
                  </w:r>
                  <w:r>
                    <w:rPr>
                      <w:spacing w:val="-10"/>
                    </w:rPr>
                    <w:t xml:space="preserve"> </w:t>
                  </w:r>
                  <w:r>
                    <w:t>trasou.</w:t>
                  </w:r>
                  <w:r>
                    <w:rPr>
                      <w:spacing w:val="-10"/>
                    </w:rPr>
                    <w:t xml:space="preserve"> </w:t>
                  </w:r>
                  <w:r>
                    <w:t>Cestou</w:t>
                  </w:r>
                  <w:r>
                    <w:rPr>
                      <w:spacing w:val="-10"/>
                    </w:rPr>
                    <w:t xml:space="preserve"> </w:t>
                  </w:r>
                  <w:r>
                    <w:t>doplňují</w:t>
                  </w:r>
                  <w:r>
                    <w:rPr>
                      <w:spacing w:val="-10"/>
                    </w:rPr>
                    <w:t xml:space="preserve"> </w:t>
                  </w:r>
                  <w:r>
                    <w:t>záznamy</w:t>
                  </w:r>
                  <w:r>
                    <w:rPr>
                      <w:spacing w:val="-10"/>
                    </w:rPr>
                    <w:t xml:space="preserve"> </w:t>
                  </w:r>
                  <w:r>
                    <w:t>do</w:t>
                  </w:r>
                  <w:r>
                    <w:rPr>
                      <w:spacing w:val="-10"/>
                    </w:rPr>
                    <w:t xml:space="preserve"> </w:t>
                  </w:r>
                  <w:r>
                    <w:t xml:space="preserve">pracovního </w:t>
                  </w:r>
                  <w:r>
                    <w:rPr>
                      <w:spacing w:val="-2"/>
                    </w:rPr>
                    <w:t>listu</w:t>
                  </w:r>
                  <w:r>
                    <w:rPr>
                      <w:spacing w:val="-9"/>
                    </w:rPr>
                    <w:t xml:space="preserve"> </w:t>
                  </w:r>
                  <w:r>
                    <w:rPr>
                      <w:spacing w:val="-2"/>
                    </w:rPr>
                    <w:t>a</w:t>
                  </w:r>
                  <w:r>
                    <w:rPr>
                      <w:spacing w:val="-9"/>
                    </w:rPr>
                    <w:t xml:space="preserve"> </w:t>
                  </w:r>
                  <w:r>
                    <w:rPr>
                      <w:spacing w:val="-2"/>
                    </w:rPr>
                    <w:t>do</w:t>
                  </w:r>
                  <w:r>
                    <w:rPr>
                      <w:spacing w:val="-9"/>
                    </w:rPr>
                    <w:t xml:space="preserve"> </w:t>
                  </w:r>
                  <w:r>
                    <w:rPr>
                      <w:spacing w:val="-2"/>
                    </w:rPr>
                    <w:t>mapky.</w:t>
                  </w:r>
                  <w:r>
                    <w:rPr>
                      <w:spacing w:val="-9"/>
                    </w:rPr>
                    <w:t xml:space="preserve"> </w:t>
                  </w:r>
                  <w:r>
                    <w:rPr>
                      <w:spacing w:val="-2"/>
                    </w:rPr>
                    <w:t>Prostřednictvím</w:t>
                  </w:r>
                  <w:r>
                    <w:rPr>
                      <w:spacing w:val="-9"/>
                    </w:rPr>
                    <w:t xml:space="preserve"> </w:t>
                  </w:r>
                  <w:r>
                    <w:rPr>
                      <w:spacing w:val="-2"/>
                    </w:rPr>
                    <w:t>plnění</w:t>
                  </w:r>
                  <w:r>
                    <w:rPr>
                      <w:spacing w:val="-9"/>
                    </w:rPr>
                    <w:t xml:space="preserve"> </w:t>
                  </w:r>
                  <w:r>
                    <w:rPr>
                      <w:spacing w:val="-2"/>
                    </w:rPr>
                    <w:t>úkolů</w:t>
                  </w:r>
                  <w:r>
                    <w:rPr>
                      <w:spacing w:val="-9"/>
                    </w:rPr>
                    <w:t xml:space="preserve"> </w:t>
                  </w:r>
                  <w:r>
                    <w:rPr>
                      <w:spacing w:val="-2"/>
                    </w:rPr>
                    <w:t>v</w:t>
                  </w:r>
                  <w:r>
                    <w:rPr>
                      <w:spacing w:val="-6"/>
                    </w:rPr>
                    <w:t xml:space="preserve"> </w:t>
                  </w:r>
                  <w:r>
                    <w:rPr>
                      <w:spacing w:val="-2"/>
                    </w:rPr>
                    <w:t>rámci</w:t>
                  </w:r>
                  <w:r>
                    <w:rPr>
                      <w:spacing w:val="-9"/>
                    </w:rPr>
                    <w:t xml:space="preserve"> </w:t>
                  </w:r>
                  <w:r>
                    <w:rPr>
                      <w:spacing w:val="-2"/>
                    </w:rPr>
                    <w:t>hry</w:t>
                  </w:r>
                  <w:r>
                    <w:rPr>
                      <w:spacing w:val="-9"/>
                    </w:rPr>
                    <w:t xml:space="preserve"> </w:t>
                  </w:r>
                  <w:r>
                    <w:rPr>
                      <w:spacing w:val="-2"/>
                    </w:rPr>
                    <w:t>se</w:t>
                  </w:r>
                  <w:r>
                    <w:rPr>
                      <w:spacing w:val="-9"/>
                    </w:rPr>
                    <w:t xml:space="preserve"> </w:t>
                  </w:r>
                  <w:r>
                    <w:rPr>
                      <w:spacing w:val="-2"/>
                    </w:rPr>
                    <w:t>postupně</w:t>
                  </w:r>
                  <w:r>
                    <w:rPr>
                      <w:spacing w:val="-9"/>
                    </w:rPr>
                    <w:t xml:space="preserve"> </w:t>
                  </w:r>
                  <w:r>
                    <w:rPr>
                      <w:spacing w:val="-2"/>
                    </w:rPr>
                    <w:t>zapojují</w:t>
                  </w:r>
                  <w:r>
                    <w:rPr>
                      <w:spacing w:val="-9"/>
                    </w:rPr>
                    <w:t xml:space="preserve"> </w:t>
                  </w:r>
                  <w:r>
                    <w:rPr>
                      <w:spacing w:val="-2"/>
                    </w:rPr>
                    <w:t>do</w:t>
                  </w:r>
                  <w:r>
                    <w:rPr>
                      <w:spacing w:val="-9"/>
                    </w:rPr>
                    <w:t xml:space="preserve"> </w:t>
                  </w:r>
                  <w:r>
                    <w:rPr>
                      <w:spacing w:val="-2"/>
                    </w:rPr>
                    <w:t>pozorování</w:t>
                  </w:r>
                  <w:r>
                    <w:rPr>
                      <w:spacing w:val="-9"/>
                    </w:rPr>
                    <w:t xml:space="preserve"> </w:t>
                  </w:r>
                  <w:r>
                    <w:rPr>
                      <w:spacing w:val="-2"/>
                    </w:rPr>
                    <w:t>přírody,</w:t>
                  </w:r>
                  <w:r>
                    <w:rPr>
                      <w:spacing w:val="-9"/>
                    </w:rPr>
                    <w:t xml:space="preserve"> </w:t>
                  </w:r>
                  <w:r>
                    <w:rPr>
                      <w:spacing w:val="-2"/>
                    </w:rPr>
                    <w:t>tu</w:t>
                  </w:r>
                  <w:r>
                    <w:rPr>
                      <w:spacing w:val="-9"/>
                    </w:rPr>
                    <w:t xml:space="preserve"> </w:t>
                  </w:r>
                  <w:r>
                    <w:rPr>
                      <w:spacing w:val="-2"/>
                    </w:rPr>
                    <w:t>potom</w:t>
                  </w:r>
                  <w:r>
                    <w:rPr>
                      <w:spacing w:val="-9"/>
                    </w:rPr>
                    <w:t xml:space="preserve"> </w:t>
                  </w:r>
                  <w:r>
                    <w:rPr>
                      <w:spacing w:val="-2"/>
                    </w:rPr>
                    <w:t>pozorují</w:t>
                  </w:r>
                  <w:r>
                    <w:rPr>
                      <w:spacing w:val="40"/>
                    </w:rPr>
                    <w:t xml:space="preserve"> </w:t>
                  </w:r>
                  <w:r>
                    <w:rPr>
                      <w:spacing w:val="-2"/>
                    </w:rPr>
                    <w:t>i</w:t>
                  </w:r>
                  <w:r>
                    <w:rPr>
                      <w:spacing w:val="-9"/>
                    </w:rPr>
                    <w:t xml:space="preserve"> </w:t>
                  </w:r>
                  <w:r>
                    <w:rPr>
                      <w:spacing w:val="-2"/>
                    </w:rPr>
                    <w:t>nad</w:t>
                  </w:r>
                  <w:r>
                    <w:rPr>
                      <w:spacing w:val="-9"/>
                    </w:rPr>
                    <w:t xml:space="preserve"> </w:t>
                  </w:r>
                  <w:r>
                    <w:rPr>
                      <w:spacing w:val="-2"/>
                    </w:rPr>
                    <w:t>rámec</w:t>
                  </w:r>
                  <w:r>
                    <w:rPr>
                      <w:spacing w:val="-9"/>
                    </w:rPr>
                    <w:t xml:space="preserve"> </w:t>
                  </w:r>
                  <w:r>
                    <w:rPr>
                      <w:spacing w:val="-2"/>
                    </w:rPr>
                    <w:t>hry.</w:t>
                  </w:r>
                  <w:r>
                    <w:rPr>
                      <w:spacing w:val="-9"/>
                    </w:rPr>
                    <w:t xml:space="preserve"> </w:t>
                  </w:r>
                  <w:r>
                    <w:rPr>
                      <w:spacing w:val="-2"/>
                    </w:rPr>
                    <w:t>v</w:t>
                  </w:r>
                  <w:r>
                    <w:rPr>
                      <w:spacing w:val="-7"/>
                    </w:rPr>
                    <w:t xml:space="preserve"> </w:t>
                  </w:r>
                  <w:r>
                    <w:rPr>
                      <w:spacing w:val="-2"/>
                    </w:rPr>
                    <w:t>cíli</w:t>
                  </w:r>
                  <w:r>
                    <w:rPr>
                      <w:spacing w:val="-8"/>
                    </w:rPr>
                    <w:t xml:space="preserve"> </w:t>
                  </w:r>
                  <w:r>
                    <w:rPr>
                      <w:spacing w:val="-2"/>
                    </w:rPr>
                    <w:t>vycházky</w:t>
                  </w:r>
                  <w:r>
                    <w:rPr>
                      <w:spacing w:val="-8"/>
                    </w:rPr>
                    <w:t xml:space="preserve"> </w:t>
                  </w:r>
                  <w:r>
                    <w:rPr>
                      <w:spacing w:val="-2"/>
                    </w:rPr>
                    <w:t>(4</w:t>
                  </w:r>
                  <w:r>
                    <w:rPr>
                      <w:spacing w:val="-9"/>
                    </w:rPr>
                    <w:t xml:space="preserve"> </w:t>
                  </w:r>
                  <w:r>
                    <w:rPr>
                      <w:spacing w:val="-2"/>
                    </w:rPr>
                    <w:t>část</w:t>
                  </w:r>
                  <w:r>
                    <w:rPr>
                      <w:spacing w:val="-8"/>
                    </w:rPr>
                    <w:t xml:space="preserve"> </w:t>
                  </w:r>
                  <w:r>
                    <w:rPr>
                      <w:spacing w:val="-2"/>
                    </w:rPr>
                    <w:t>15</w:t>
                  </w:r>
                  <w:r>
                    <w:rPr>
                      <w:spacing w:val="-8"/>
                    </w:rPr>
                    <w:t xml:space="preserve"> </w:t>
                  </w:r>
                  <w:r>
                    <w:rPr>
                      <w:spacing w:val="-2"/>
                    </w:rPr>
                    <w:t>min)</w:t>
                  </w:r>
                  <w:r>
                    <w:rPr>
                      <w:spacing w:val="-8"/>
                    </w:rPr>
                    <w:t xml:space="preserve"> </w:t>
                  </w:r>
                  <w:r>
                    <w:rPr>
                      <w:spacing w:val="-2"/>
                    </w:rPr>
                    <w:t>proběhne</w:t>
                  </w:r>
                  <w:r>
                    <w:rPr>
                      <w:spacing w:val="-9"/>
                    </w:rPr>
                    <w:t xml:space="preserve"> </w:t>
                  </w:r>
                  <w:r>
                    <w:rPr>
                      <w:spacing w:val="-2"/>
                    </w:rPr>
                    <w:t>vzájemná</w:t>
                  </w:r>
                  <w:r>
                    <w:rPr>
                      <w:spacing w:val="-9"/>
                    </w:rPr>
                    <w:t xml:space="preserve"> </w:t>
                  </w:r>
                  <w:r>
                    <w:rPr>
                      <w:spacing w:val="-2"/>
                    </w:rPr>
                    <w:t>prezentace</w:t>
                  </w:r>
                  <w:r>
                    <w:rPr>
                      <w:spacing w:val="-9"/>
                    </w:rPr>
                    <w:t xml:space="preserve"> </w:t>
                  </w:r>
                  <w:r>
                    <w:rPr>
                      <w:spacing w:val="-2"/>
                    </w:rPr>
                    <w:t>jednotlivých</w:t>
                  </w:r>
                  <w:r>
                    <w:rPr>
                      <w:spacing w:val="-8"/>
                    </w:rPr>
                    <w:t xml:space="preserve"> </w:t>
                  </w:r>
                  <w:r>
                    <w:rPr>
                      <w:spacing w:val="-2"/>
                    </w:rPr>
                    <w:t>skupin.</w:t>
                  </w:r>
                  <w:r>
                    <w:rPr>
                      <w:spacing w:val="-9"/>
                    </w:rPr>
                    <w:t xml:space="preserve"> </w:t>
                  </w:r>
                  <w:r>
                    <w:rPr>
                      <w:spacing w:val="-2"/>
                    </w:rPr>
                    <w:t>Zbylý</w:t>
                  </w:r>
                  <w:r>
                    <w:rPr>
                      <w:spacing w:val="-8"/>
                    </w:rPr>
                    <w:t xml:space="preserve"> </w:t>
                  </w:r>
                  <w:r>
                    <w:rPr>
                      <w:spacing w:val="-2"/>
                    </w:rPr>
                    <w:t>čas</w:t>
                  </w:r>
                  <w:r>
                    <w:rPr>
                      <w:spacing w:val="-9"/>
                    </w:rPr>
                    <w:t xml:space="preserve"> </w:t>
                  </w:r>
                  <w:r>
                    <w:rPr>
                      <w:spacing w:val="-2"/>
                    </w:rPr>
                    <w:t>(5.</w:t>
                  </w:r>
                  <w:r>
                    <w:rPr>
                      <w:spacing w:val="-9"/>
                    </w:rPr>
                    <w:t xml:space="preserve"> </w:t>
                  </w:r>
                  <w:r>
                    <w:rPr>
                      <w:spacing w:val="-2"/>
                    </w:rPr>
                    <w:t>část</w:t>
                  </w:r>
                  <w:r>
                    <w:rPr>
                      <w:spacing w:val="-8"/>
                    </w:rPr>
                    <w:t xml:space="preserve"> </w:t>
                  </w:r>
                  <w:r>
                    <w:rPr>
                      <w:spacing w:val="-2"/>
                    </w:rPr>
                    <w:t xml:space="preserve">max. </w:t>
                  </w:r>
                  <w:r>
                    <w:t>15 min) je</w:t>
                  </w:r>
                  <w:r>
                    <w:rPr>
                      <w:spacing w:val="-1"/>
                    </w:rPr>
                    <w:t xml:space="preserve"> </w:t>
                  </w:r>
                  <w:r>
                    <w:t>věnován volné</w:t>
                  </w:r>
                  <w:r>
                    <w:rPr>
                      <w:spacing w:val="-1"/>
                    </w:rPr>
                    <w:t xml:space="preserve"> </w:t>
                  </w:r>
                  <w:r>
                    <w:t>činnosti</w:t>
                  </w:r>
                  <w:r>
                    <w:rPr>
                      <w:spacing w:val="-1"/>
                    </w:rPr>
                    <w:t xml:space="preserve"> </w:t>
                  </w:r>
                  <w:r>
                    <w:t>žáků – mohou dál</w:t>
                  </w:r>
                  <w:r>
                    <w:rPr>
                      <w:spacing w:val="-1"/>
                    </w:rPr>
                    <w:t xml:space="preserve"> </w:t>
                  </w:r>
                  <w:r>
                    <w:t>vyhledávat přírodní</w:t>
                  </w:r>
                  <w:r>
                    <w:rPr>
                      <w:spacing w:val="-1"/>
                    </w:rPr>
                    <w:t xml:space="preserve"> </w:t>
                  </w:r>
                  <w:r>
                    <w:t>prvky, určovat je</w:t>
                  </w:r>
                  <w:r>
                    <w:rPr>
                      <w:spacing w:val="-1"/>
                    </w:rPr>
                    <w:t xml:space="preserve"> </w:t>
                  </w:r>
                  <w:r>
                    <w:t>a pozorovat,</w:t>
                  </w:r>
                  <w:r>
                    <w:rPr>
                      <w:spacing w:val="-1"/>
                    </w:rPr>
                    <w:t xml:space="preserve"> </w:t>
                  </w:r>
                  <w:r>
                    <w:t>mohou si</w:t>
                  </w:r>
                  <w:r>
                    <w:rPr>
                      <w:spacing w:val="-1"/>
                    </w:rPr>
                    <w:t xml:space="preserve"> </w:t>
                  </w:r>
                  <w:r>
                    <w:t>také zahrát</w:t>
                  </w:r>
                  <w:r>
                    <w:rPr>
                      <w:spacing w:val="-12"/>
                    </w:rPr>
                    <w:t xml:space="preserve"> </w:t>
                  </w:r>
                  <w:r>
                    <w:t>hru</w:t>
                  </w:r>
                  <w:r>
                    <w:rPr>
                      <w:spacing w:val="-11"/>
                    </w:rPr>
                    <w:t xml:space="preserve"> </w:t>
                  </w:r>
                  <w:r>
                    <w:t>„Pokladovka“.</w:t>
                  </w:r>
                  <w:r>
                    <w:rPr>
                      <w:spacing w:val="-11"/>
                    </w:rPr>
                    <w:t xml:space="preserve"> </w:t>
                  </w:r>
                  <w:r>
                    <w:t>Závěr</w:t>
                  </w:r>
                  <w:r>
                    <w:rPr>
                      <w:spacing w:val="-12"/>
                    </w:rPr>
                    <w:t xml:space="preserve"> </w:t>
                  </w:r>
                  <w:r>
                    <w:t>(6.</w:t>
                  </w:r>
                  <w:r>
                    <w:rPr>
                      <w:spacing w:val="-11"/>
                    </w:rPr>
                    <w:t xml:space="preserve"> </w:t>
                  </w:r>
                  <w:r>
                    <w:t>část</w:t>
                  </w:r>
                  <w:r>
                    <w:rPr>
                      <w:spacing w:val="-11"/>
                    </w:rPr>
                    <w:t xml:space="preserve"> </w:t>
                  </w:r>
                  <w:r>
                    <w:t>3</w:t>
                  </w:r>
                  <w:r>
                    <w:rPr>
                      <w:spacing w:val="-12"/>
                    </w:rPr>
                    <w:t xml:space="preserve"> </w:t>
                  </w:r>
                  <w:r>
                    <w:t>min)</w:t>
                  </w:r>
                  <w:r>
                    <w:rPr>
                      <w:spacing w:val="-11"/>
                    </w:rPr>
                    <w:t xml:space="preserve"> </w:t>
                  </w:r>
                  <w:r>
                    <w:t>je</w:t>
                  </w:r>
                  <w:r>
                    <w:rPr>
                      <w:spacing w:val="-11"/>
                    </w:rPr>
                    <w:t xml:space="preserve"> </w:t>
                  </w:r>
                  <w:r>
                    <w:t>věnován</w:t>
                  </w:r>
                  <w:r>
                    <w:rPr>
                      <w:spacing w:val="-12"/>
                    </w:rPr>
                    <w:t xml:space="preserve"> </w:t>
                  </w:r>
                  <w:r>
                    <w:t>shrnutí,</w:t>
                  </w:r>
                  <w:r>
                    <w:rPr>
                      <w:spacing w:val="-11"/>
                    </w:rPr>
                    <w:t xml:space="preserve"> </w:t>
                  </w:r>
                  <w:r>
                    <w:t>hodnocení</w:t>
                  </w:r>
                  <w:r>
                    <w:rPr>
                      <w:spacing w:val="-11"/>
                    </w:rPr>
                    <w:t xml:space="preserve"> </w:t>
                  </w:r>
                  <w:r>
                    <w:t>práce</w:t>
                  </w:r>
                  <w:r>
                    <w:rPr>
                      <w:spacing w:val="-11"/>
                    </w:rPr>
                    <w:t xml:space="preserve"> </w:t>
                  </w:r>
                  <w:r>
                    <w:t>žáků</w:t>
                  </w:r>
                  <w:r>
                    <w:rPr>
                      <w:spacing w:val="-12"/>
                    </w:rPr>
                    <w:t xml:space="preserve"> </w:t>
                  </w:r>
                  <w:r>
                    <w:t>a</w:t>
                  </w:r>
                  <w:r>
                    <w:rPr>
                      <w:spacing w:val="-11"/>
                    </w:rPr>
                    <w:t xml:space="preserve"> </w:t>
                  </w:r>
                  <w:r>
                    <w:t>motivaci</w:t>
                  </w:r>
                  <w:r>
                    <w:rPr>
                      <w:spacing w:val="-11"/>
                    </w:rPr>
                    <w:t xml:space="preserve"> </w:t>
                  </w:r>
                  <w:r>
                    <w:t>k</w:t>
                  </w:r>
                  <w:r>
                    <w:rPr>
                      <w:spacing w:val="-12"/>
                    </w:rPr>
                    <w:t xml:space="preserve"> </w:t>
                  </w:r>
                  <w:r>
                    <w:t>dalšímu</w:t>
                  </w:r>
                  <w:r>
                    <w:rPr>
                      <w:spacing w:val="-11"/>
                    </w:rPr>
                    <w:t xml:space="preserve"> </w:t>
                  </w:r>
                  <w:r>
                    <w:t>setkávání.</w:t>
                  </w:r>
                </w:p>
              </w:txbxContent>
            </v:textbox>
            <w10:wrap anchorx="page" anchory="page"/>
          </v:shape>
        </w:pict>
      </w:r>
      <w:r>
        <w:rPr>
          <w:noProof/>
        </w:rPr>
        <w:pict>
          <v:shape id="_x0000_s2747" type="#_x0000_t202" style="position:absolute;margin-left:75.55pt;margin-top:428.75pt;width:77.25pt;height:12pt;z-index:-1708;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748" type="#_x0000_t202" style="position:absolute;margin-left:75.5pt;margin-top:449.25pt;width:478.3pt;height:84pt;z-index:-1707;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Vycházka</w:t>
                  </w:r>
                  <w:r>
                    <w:rPr>
                      <w:spacing w:val="-4"/>
                    </w:rPr>
                    <w:t xml:space="preserve"> </w:t>
                  </w:r>
                  <w:r>
                    <w:t>probíhá</w:t>
                  </w:r>
                  <w:r>
                    <w:rPr>
                      <w:spacing w:val="-4"/>
                    </w:rPr>
                    <w:t xml:space="preserve"> </w:t>
                  </w:r>
                  <w:r>
                    <w:t>ve</w:t>
                  </w:r>
                  <w:r>
                    <w:rPr>
                      <w:spacing w:val="-4"/>
                    </w:rPr>
                    <w:t xml:space="preserve"> </w:t>
                  </w:r>
                  <w:r>
                    <w:t>venkovním</w:t>
                  </w:r>
                  <w:r>
                    <w:rPr>
                      <w:spacing w:val="-4"/>
                    </w:rPr>
                    <w:t xml:space="preserve"> </w:t>
                  </w:r>
                  <w:r>
                    <w:t>prostředí.</w:t>
                  </w:r>
                  <w:r>
                    <w:rPr>
                      <w:spacing w:val="-3"/>
                    </w:rPr>
                    <w:t xml:space="preserve"> </w:t>
                  </w:r>
                  <w:r>
                    <w:t>První</w:t>
                  </w:r>
                  <w:r>
                    <w:rPr>
                      <w:spacing w:val="-4"/>
                    </w:rPr>
                    <w:t xml:space="preserve"> </w:t>
                  </w:r>
                  <w:r>
                    <w:t>dvě</w:t>
                  </w:r>
                  <w:r>
                    <w:rPr>
                      <w:spacing w:val="-4"/>
                    </w:rPr>
                    <w:t xml:space="preserve"> </w:t>
                  </w:r>
                  <w:r>
                    <w:t>části</w:t>
                  </w:r>
                  <w:r>
                    <w:rPr>
                      <w:spacing w:val="-4"/>
                    </w:rPr>
                    <w:t xml:space="preserve"> </w:t>
                  </w:r>
                  <w:r>
                    <w:t>se</w:t>
                  </w:r>
                  <w:r>
                    <w:rPr>
                      <w:spacing w:val="-4"/>
                    </w:rPr>
                    <w:t xml:space="preserve"> </w:t>
                  </w:r>
                  <w:r>
                    <w:t>uskuteční</w:t>
                  </w:r>
                  <w:r>
                    <w:rPr>
                      <w:spacing w:val="-4"/>
                    </w:rPr>
                    <w:t xml:space="preserve"> </w:t>
                  </w:r>
                  <w:r>
                    <w:t>v</w:t>
                  </w:r>
                  <w:r>
                    <w:rPr>
                      <w:spacing w:val="-5"/>
                    </w:rPr>
                    <w:t xml:space="preserve"> </w:t>
                  </w:r>
                  <w:r>
                    <w:t>prostoru</w:t>
                  </w:r>
                  <w:r>
                    <w:rPr>
                      <w:spacing w:val="-4"/>
                    </w:rPr>
                    <w:t xml:space="preserve"> </w:t>
                  </w:r>
                  <w:r>
                    <w:t>dětského</w:t>
                  </w:r>
                  <w:r>
                    <w:rPr>
                      <w:spacing w:val="-4"/>
                    </w:rPr>
                    <w:t xml:space="preserve"> </w:t>
                  </w:r>
                  <w:r>
                    <w:t>hřiště.</w:t>
                  </w:r>
                  <w:r>
                    <w:rPr>
                      <w:spacing w:val="-4"/>
                    </w:rPr>
                    <w:t xml:space="preserve"> </w:t>
                  </w:r>
                  <w:r>
                    <w:t>Jsou</w:t>
                  </w:r>
                  <w:r>
                    <w:rPr>
                      <w:spacing w:val="-4"/>
                    </w:rPr>
                    <w:t xml:space="preserve"> </w:t>
                  </w:r>
                  <w:r>
                    <w:t>zde</w:t>
                  </w:r>
                  <w:r>
                    <w:rPr>
                      <w:spacing w:val="-4"/>
                    </w:rPr>
                    <w:t xml:space="preserve"> </w:t>
                  </w:r>
                  <w:r>
                    <w:t>využity</w:t>
                  </w:r>
                  <w:r>
                    <w:rPr>
                      <w:spacing w:val="-4"/>
                    </w:rPr>
                    <w:t xml:space="preserve"> </w:t>
                  </w:r>
                  <w:r>
                    <w:rPr>
                      <w:spacing w:val="-5"/>
                    </w:rPr>
                    <w:t>la-</w:t>
                  </w:r>
                </w:p>
                <w:p w:rsidR="00DB0860" w:rsidRDefault="00DB0860">
                  <w:pPr>
                    <w:pStyle w:val="Zkladntext"/>
                    <w:kinsoku w:val="0"/>
                    <w:overflowPunct w:val="0"/>
                    <w:spacing w:before="1" w:line="235" w:lineRule="auto"/>
                    <w:ind w:right="18"/>
                    <w:jc w:val="both"/>
                  </w:pPr>
                  <w:r>
                    <w:t>vičky</w:t>
                  </w:r>
                  <w:r>
                    <w:rPr>
                      <w:spacing w:val="-6"/>
                    </w:rPr>
                    <w:t xml:space="preserve"> </w:t>
                  </w:r>
                  <w:r>
                    <w:t>k</w:t>
                  </w:r>
                  <w:r>
                    <w:rPr>
                      <w:spacing w:val="-7"/>
                    </w:rPr>
                    <w:t xml:space="preserve"> </w:t>
                  </w:r>
                  <w:r>
                    <w:t>rozmístění</w:t>
                  </w:r>
                  <w:r>
                    <w:rPr>
                      <w:spacing w:val="-6"/>
                    </w:rPr>
                    <w:t xml:space="preserve"> </w:t>
                  </w:r>
                  <w:r>
                    <w:t>pomůcek</w:t>
                  </w:r>
                  <w:r>
                    <w:rPr>
                      <w:spacing w:val="-6"/>
                    </w:rPr>
                    <w:t xml:space="preserve"> </w:t>
                  </w:r>
                  <w:r>
                    <w:t>při</w:t>
                  </w:r>
                  <w:r>
                    <w:rPr>
                      <w:spacing w:val="-6"/>
                    </w:rPr>
                    <w:t xml:space="preserve"> </w:t>
                  </w:r>
                  <w:r>
                    <w:t>hře</w:t>
                  </w:r>
                  <w:r>
                    <w:rPr>
                      <w:spacing w:val="-6"/>
                    </w:rPr>
                    <w:t xml:space="preserve"> </w:t>
                  </w:r>
                  <w:r>
                    <w:t>inzeráty.</w:t>
                  </w:r>
                  <w:r>
                    <w:rPr>
                      <w:spacing w:val="-6"/>
                    </w:rPr>
                    <w:t xml:space="preserve"> </w:t>
                  </w:r>
                  <w:r>
                    <w:t>Další</w:t>
                  </w:r>
                  <w:r>
                    <w:rPr>
                      <w:spacing w:val="-6"/>
                    </w:rPr>
                    <w:t xml:space="preserve"> </w:t>
                  </w:r>
                  <w:r>
                    <w:t>část</w:t>
                  </w:r>
                  <w:r>
                    <w:rPr>
                      <w:spacing w:val="-6"/>
                    </w:rPr>
                    <w:t xml:space="preserve"> </w:t>
                  </w:r>
                  <w:r>
                    <w:t>tohoto</w:t>
                  </w:r>
                  <w:r>
                    <w:rPr>
                      <w:spacing w:val="-6"/>
                    </w:rPr>
                    <w:t xml:space="preserve"> </w:t>
                  </w:r>
                  <w:r>
                    <w:t>bloku</w:t>
                  </w:r>
                  <w:r>
                    <w:rPr>
                      <w:spacing w:val="-6"/>
                    </w:rPr>
                    <w:t xml:space="preserve"> </w:t>
                  </w:r>
                  <w:r>
                    <w:t>probíhá</w:t>
                  </w:r>
                  <w:r>
                    <w:rPr>
                      <w:spacing w:val="-6"/>
                    </w:rPr>
                    <w:t xml:space="preserve"> </w:t>
                  </w:r>
                  <w:r>
                    <w:t>v</w:t>
                  </w:r>
                  <w:r>
                    <w:rPr>
                      <w:spacing w:val="-4"/>
                    </w:rPr>
                    <w:t xml:space="preserve"> </w:t>
                  </w:r>
                  <w:r>
                    <w:t>lese</w:t>
                  </w:r>
                  <w:r>
                    <w:rPr>
                      <w:spacing w:val="-6"/>
                    </w:rPr>
                    <w:t xml:space="preserve"> </w:t>
                  </w:r>
                  <w:r>
                    <w:t>během</w:t>
                  </w:r>
                  <w:r>
                    <w:rPr>
                      <w:spacing w:val="-6"/>
                    </w:rPr>
                    <w:t xml:space="preserve"> </w:t>
                  </w:r>
                  <w:r>
                    <w:t>vycházky.</w:t>
                  </w:r>
                  <w:r>
                    <w:rPr>
                      <w:spacing w:val="-6"/>
                    </w:rPr>
                    <w:t xml:space="preserve"> </w:t>
                  </w:r>
                  <w:r>
                    <w:t>Žáci</w:t>
                  </w:r>
                  <w:r>
                    <w:rPr>
                      <w:spacing w:val="-6"/>
                    </w:rPr>
                    <w:t xml:space="preserve"> </w:t>
                  </w:r>
                  <w:r>
                    <w:t>jsou</w:t>
                  </w:r>
                  <w:r>
                    <w:rPr>
                      <w:spacing w:val="-6"/>
                    </w:rPr>
                    <w:t xml:space="preserve"> </w:t>
                  </w:r>
                  <w:r>
                    <w:t>poučeni, že</w:t>
                  </w:r>
                  <w:r>
                    <w:rPr>
                      <w:spacing w:val="-2"/>
                    </w:rPr>
                    <w:t xml:space="preserve"> </w:t>
                  </w:r>
                  <w:r>
                    <w:t>se</w:t>
                  </w:r>
                  <w:r>
                    <w:rPr>
                      <w:spacing w:val="-2"/>
                    </w:rPr>
                    <w:t xml:space="preserve"> </w:t>
                  </w:r>
                  <w:r>
                    <w:t>smí</w:t>
                  </w:r>
                  <w:r>
                    <w:rPr>
                      <w:spacing w:val="-2"/>
                    </w:rPr>
                    <w:t xml:space="preserve"> </w:t>
                  </w:r>
                  <w:r>
                    <w:t>vzdálit</w:t>
                  </w:r>
                  <w:r>
                    <w:rPr>
                      <w:spacing w:val="-2"/>
                    </w:rPr>
                    <w:t xml:space="preserve"> </w:t>
                  </w:r>
                  <w:r>
                    <w:t>pouze</w:t>
                  </w:r>
                  <w:r>
                    <w:rPr>
                      <w:spacing w:val="-2"/>
                    </w:rPr>
                    <w:t xml:space="preserve"> </w:t>
                  </w:r>
                  <w:r>
                    <w:t>na</w:t>
                  </w:r>
                  <w:r>
                    <w:rPr>
                      <w:spacing w:val="-2"/>
                    </w:rPr>
                    <w:t xml:space="preserve"> </w:t>
                  </w:r>
                  <w:r>
                    <w:t>dohled.</w:t>
                  </w:r>
                  <w:r>
                    <w:rPr>
                      <w:spacing w:val="-2"/>
                    </w:rPr>
                    <w:t xml:space="preserve"> </w:t>
                  </w:r>
                  <w:r>
                    <w:t>Jeden</w:t>
                  </w:r>
                  <w:r>
                    <w:rPr>
                      <w:spacing w:val="-2"/>
                    </w:rPr>
                    <w:t xml:space="preserve"> </w:t>
                  </w:r>
                  <w:r>
                    <w:t>z</w:t>
                  </w:r>
                  <w:r>
                    <w:rPr>
                      <w:spacing w:val="-1"/>
                    </w:rPr>
                    <w:t xml:space="preserve"> </w:t>
                  </w:r>
                  <w:r>
                    <w:t>pedagogů</w:t>
                  </w:r>
                  <w:r>
                    <w:rPr>
                      <w:spacing w:val="-2"/>
                    </w:rPr>
                    <w:t xml:space="preserve"> </w:t>
                  </w:r>
                  <w:r>
                    <w:t>je</w:t>
                  </w:r>
                  <w:r>
                    <w:rPr>
                      <w:spacing w:val="-2"/>
                    </w:rPr>
                    <w:t xml:space="preserve"> </w:t>
                  </w:r>
                  <w:r>
                    <w:t>vždy</w:t>
                  </w:r>
                  <w:r>
                    <w:rPr>
                      <w:spacing w:val="-2"/>
                    </w:rPr>
                    <w:t xml:space="preserve"> </w:t>
                  </w:r>
                  <w:r>
                    <w:t>v</w:t>
                  </w:r>
                  <w:r>
                    <w:rPr>
                      <w:spacing w:val="-1"/>
                    </w:rPr>
                    <w:t xml:space="preserve"> </w:t>
                  </w:r>
                  <w:r>
                    <w:t>čele,</w:t>
                  </w:r>
                  <w:r>
                    <w:rPr>
                      <w:spacing w:val="-2"/>
                    </w:rPr>
                    <w:t xml:space="preserve"> </w:t>
                  </w:r>
                  <w:r>
                    <w:t>druhý</w:t>
                  </w:r>
                  <w:r>
                    <w:rPr>
                      <w:spacing w:val="-2"/>
                    </w:rPr>
                    <w:t xml:space="preserve"> </w:t>
                  </w:r>
                  <w:r>
                    <w:t>skupinu</w:t>
                  </w:r>
                  <w:r>
                    <w:rPr>
                      <w:spacing w:val="-2"/>
                    </w:rPr>
                    <w:t xml:space="preserve"> </w:t>
                  </w:r>
                  <w:r>
                    <w:t>zajišťuje</w:t>
                  </w:r>
                  <w:r>
                    <w:rPr>
                      <w:spacing w:val="-2"/>
                    </w:rPr>
                    <w:t xml:space="preserve"> </w:t>
                  </w:r>
                  <w:r>
                    <w:t>zezadu.</w:t>
                  </w:r>
                  <w:r>
                    <w:rPr>
                      <w:spacing w:val="-2"/>
                    </w:rPr>
                    <w:t xml:space="preserve"> </w:t>
                  </w:r>
                  <w:r>
                    <w:t>Žáci</w:t>
                  </w:r>
                  <w:r>
                    <w:rPr>
                      <w:spacing w:val="-2"/>
                    </w:rPr>
                    <w:t xml:space="preserve"> </w:t>
                  </w:r>
                  <w:r>
                    <w:t>mají</w:t>
                  </w:r>
                  <w:r>
                    <w:rPr>
                      <w:spacing w:val="-2"/>
                    </w:rPr>
                    <w:t xml:space="preserve"> </w:t>
                  </w:r>
                  <w:r>
                    <w:t>ve</w:t>
                  </w:r>
                  <w:r>
                    <w:rPr>
                      <w:spacing w:val="-2"/>
                    </w:rPr>
                    <w:t xml:space="preserve"> </w:t>
                  </w:r>
                  <w:r>
                    <w:t>skupi- nách mapku, v úvodu jsou s touto mapkou seznámeni, dostávají pokyn sejít se v polovině trasy u vojenského bunkru. Čtvrtá,</w:t>
                  </w:r>
                  <w:r>
                    <w:rPr>
                      <w:spacing w:val="-1"/>
                    </w:rPr>
                    <w:t xml:space="preserve"> </w:t>
                  </w:r>
                  <w:r>
                    <w:t>pátá</w:t>
                  </w:r>
                  <w:r>
                    <w:rPr>
                      <w:spacing w:val="-1"/>
                    </w:rPr>
                    <w:t xml:space="preserve"> </w:t>
                  </w:r>
                  <w:r>
                    <w:t>a</w:t>
                  </w:r>
                  <w:r>
                    <w:rPr>
                      <w:spacing w:val="-1"/>
                    </w:rPr>
                    <w:t xml:space="preserve"> </w:t>
                  </w:r>
                  <w:r>
                    <w:t>závěrečná</w:t>
                  </w:r>
                  <w:r>
                    <w:rPr>
                      <w:spacing w:val="-1"/>
                    </w:rPr>
                    <w:t xml:space="preserve"> </w:t>
                  </w:r>
                  <w:r>
                    <w:t>část</w:t>
                  </w:r>
                  <w:r>
                    <w:rPr>
                      <w:spacing w:val="-1"/>
                    </w:rPr>
                    <w:t xml:space="preserve"> </w:t>
                  </w:r>
                  <w:r>
                    <w:t>probíhají</w:t>
                  </w:r>
                  <w:r>
                    <w:rPr>
                      <w:spacing w:val="-1"/>
                    </w:rPr>
                    <w:t xml:space="preserve"> </w:t>
                  </w:r>
                  <w:r>
                    <w:t>v</w:t>
                  </w:r>
                  <w:r>
                    <w:rPr>
                      <w:spacing w:val="-1"/>
                    </w:rPr>
                    <w:t xml:space="preserve"> </w:t>
                  </w:r>
                  <w:r>
                    <w:t>prostoru</w:t>
                  </w:r>
                  <w:r>
                    <w:rPr>
                      <w:spacing w:val="-1"/>
                    </w:rPr>
                    <w:t xml:space="preserve"> </w:t>
                  </w:r>
                  <w:r>
                    <w:t>malé</w:t>
                  </w:r>
                  <w:r>
                    <w:rPr>
                      <w:spacing w:val="-1"/>
                    </w:rPr>
                    <w:t xml:space="preserve"> </w:t>
                  </w:r>
                  <w:r>
                    <w:t>ohraničené</w:t>
                  </w:r>
                  <w:r>
                    <w:rPr>
                      <w:spacing w:val="-1"/>
                    </w:rPr>
                    <w:t xml:space="preserve"> </w:t>
                  </w:r>
                  <w:r>
                    <w:t>louky,</w:t>
                  </w:r>
                  <w:r>
                    <w:rPr>
                      <w:spacing w:val="-1"/>
                    </w:rPr>
                    <w:t xml:space="preserve"> </w:t>
                  </w:r>
                  <w:r>
                    <w:t>žáci</w:t>
                  </w:r>
                  <w:r>
                    <w:rPr>
                      <w:spacing w:val="-1"/>
                    </w:rPr>
                    <w:t xml:space="preserve"> </w:t>
                  </w:r>
                  <w:r>
                    <w:t>mají</w:t>
                  </w:r>
                  <w:r>
                    <w:rPr>
                      <w:spacing w:val="-1"/>
                    </w:rPr>
                    <w:t xml:space="preserve"> </w:t>
                  </w:r>
                  <w:r>
                    <w:t>pokyn,</w:t>
                  </w:r>
                  <w:r>
                    <w:rPr>
                      <w:spacing w:val="-2"/>
                    </w:rPr>
                    <w:t xml:space="preserve"> </w:t>
                  </w:r>
                  <w:r>
                    <w:t>tuto</w:t>
                  </w:r>
                  <w:r>
                    <w:rPr>
                      <w:spacing w:val="-1"/>
                    </w:rPr>
                    <w:t xml:space="preserve"> </w:t>
                  </w:r>
                  <w:r>
                    <w:t>louku</w:t>
                  </w:r>
                  <w:r>
                    <w:rPr>
                      <w:spacing w:val="-1"/>
                    </w:rPr>
                    <w:t xml:space="preserve"> </w:t>
                  </w:r>
                  <w:r>
                    <w:t>neopouštět.</w:t>
                  </w:r>
                  <w:r>
                    <w:rPr>
                      <w:spacing w:val="-1"/>
                    </w:rPr>
                    <w:t xml:space="preserve"> </w:t>
                  </w:r>
                  <w:r>
                    <w:t>Bě- hem</w:t>
                  </w:r>
                  <w:r>
                    <w:rPr>
                      <w:spacing w:val="-5"/>
                    </w:rPr>
                    <w:t xml:space="preserve"> </w:t>
                  </w:r>
                  <w:r>
                    <w:t>výkladu</w:t>
                  </w:r>
                  <w:r>
                    <w:rPr>
                      <w:spacing w:val="-4"/>
                    </w:rPr>
                    <w:t xml:space="preserve"> </w:t>
                  </w:r>
                  <w:r>
                    <w:t>učitele</w:t>
                  </w:r>
                  <w:r>
                    <w:rPr>
                      <w:spacing w:val="-5"/>
                    </w:rPr>
                    <w:t xml:space="preserve"> </w:t>
                  </w:r>
                  <w:r>
                    <w:t>žáci</w:t>
                  </w:r>
                  <w:r>
                    <w:rPr>
                      <w:spacing w:val="-5"/>
                    </w:rPr>
                    <w:t xml:space="preserve"> </w:t>
                  </w:r>
                  <w:r>
                    <w:t>společně</w:t>
                  </w:r>
                  <w:r>
                    <w:rPr>
                      <w:spacing w:val="-5"/>
                    </w:rPr>
                    <w:t xml:space="preserve"> </w:t>
                  </w:r>
                  <w:r>
                    <w:t>stojí</w:t>
                  </w:r>
                  <w:r>
                    <w:rPr>
                      <w:spacing w:val="-5"/>
                    </w:rPr>
                    <w:t xml:space="preserve"> </w:t>
                  </w:r>
                  <w:r>
                    <w:t>před</w:t>
                  </w:r>
                  <w:r>
                    <w:rPr>
                      <w:spacing w:val="-5"/>
                    </w:rPr>
                    <w:t xml:space="preserve"> </w:t>
                  </w:r>
                  <w:r>
                    <w:t>ním.</w:t>
                  </w:r>
                  <w:r>
                    <w:rPr>
                      <w:spacing w:val="-5"/>
                    </w:rPr>
                    <w:t xml:space="preserve"> </w:t>
                  </w:r>
                  <w:r>
                    <w:t>Při</w:t>
                  </w:r>
                  <w:r>
                    <w:rPr>
                      <w:spacing w:val="-5"/>
                    </w:rPr>
                    <w:t xml:space="preserve"> </w:t>
                  </w:r>
                  <w:r>
                    <w:t>vzájemné</w:t>
                  </w:r>
                  <w:r>
                    <w:rPr>
                      <w:spacing w:val="-5"/>
                    </w:rPr>
                    <w:t xml:space="preserve"> </w:t>
                  </w:r>
                  <w:r>
                    <w:t>prezentaci</w:t>
                  </w:r>
                  <w:r>
                    <w:rPr>
                      <w:spacing w:val="-5"/>
                    </w:rPr>
                    <w:t xml:space="preserve"> </w:t>
                  </w:r>
                  <w:r>
                    <w:t>skupin</w:t>
                  </w:r>
                  <w:r>
                    <w:rPr>
                      <w:spacing w:val="-5"/>
                    </w:rPr>
                    <w:t xml:space="preserve"> </w:t>
                  </w:r>
                  <w:r>
                    <w:t>se</w:t>
                  </w:r>
                  <w:r>
                    <w:rPr>
                      <w:spacing w:val="-5"/>
                    </w:rPr>
                    <w:t xml:space="preserve"> </w:t>
                  </w:r>
                  <w:r>
                    <w:t>vždy</w:t>
                  </w:r>
                  <w:r>
                    <w:rPr>
                      <w:spacing w:val="-5"/>
                    </w:rPr>
                    <w:t xml:space="preserve"> </w:t>
                  </w:r>
                  <w:r>
                    <w:t>celá</w:t>
                  </w:r>
                  <w:r>
                    <w:rPr>
                      <w:spacing w:val="-5"/>
                    </w:rPr>
                    <w:t xml:space="preserve"> </w:t>
                  </w:r>
                  <w:r>
                    <w:t>třída</w:t>
                  </w:r>
                  <w:r>
                    <w:rPr>
                      <w:spacing w:val="-5"/>
                    </w:rPr>
                    <w:t xml:space="preserve"> </w:t>
                  </w:r>
                  <w:r>
                    <w:t>otočí</w:t>
                  </w:r>
                  <w:r>
                    <w:rPr>
                      <w:spacing w:val="-5"/>
                    </w:rPr>
                    <w:t xml:space="preserve"> </w:t>
                  </w:r>
                  <w:r>
                    <w:t>k</w:t>
                  </w:r>
                  <w:r>
                    <w:rPr>
                      <w:spacing w:val="-5"/>
                    </w:rPr>
                    <w:t xml:space="preserve"> </w:t>
                  </w:r>
                  <w:r>
                    <w:t>přednášející skupině. Při hře „Pokladovka“ se žáci spontánně střídají ve vyhazování disku.</w:t>
                  </w:r>
                </w:p>
              </w:txbxContent>
            </v:textbox>
            <w10:wrap anchorx="page" anchory="page"/>
          </v:shape>
        </w:pict>
      </w:r>
      <w:r>
        <w:rPr>
          <w:noProof/>
        </w:rPr>
        <w:pict>
          <v:shape id="_x0000_s2749" type="#_x0000_t202" style="position:absolute;margin-left:75.5pt;margin-top:550.25pt;width:77.75pt;height:12pt;z-index:-170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Vyučovací</w:t>
                  </w:r>
                  <w:r>
                    <w:rPr>
                      <w:b/>
                      <w:bCs/>
                      <w:spacing w:val="-8"/>
                    </w:rPr>
                    <w:t xml:space="preserve"> </w:t>
                  </w:r>
                  <w:r>
                    <w:rPr>
                      <w:b/>
                      <w:bCs/>
                      <w:spacing w:val="-2"/>
                    </w:rPr>
                    <w:t>metody</w:t>
                  </w:r>
                </w:p>
              </w:txbxContent>
            </v:textbox>
            <w10:wrap anchorx="page" anchory="page"/>
          </v:shape>
        </w:pict>
      </w:r>
      <w:r>
        <w:rPr>
          <w:noProof/>
        </w:rPr>
        <w:pict>
          <v:shape id="_x0000_s2750" type="#_x0000_t202" style="position:absolute;margin-left:75.5pt;margin-top:570.75pt;width:9.55pt;height:12pt;z-index:-170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w:t>
                  </w:r>
                </w:p>
              </w:txbxContent>
            </v:textbox>
            <w10:wrap anchorx="page" anchory="page"/>
          </v:shape>
        </w:pict>
      </w:r>
      <w:r>
        <w:rPr>
          <w:noProof/>
        </w:rPr>
        <w:pict>
          <v:shape id="_x0000_s2751" type="#_x0000_t202" style="position:absolute;margin-left:89.7pt;margin-top:570.75pt;width:131.45pt;height:12pt;z-index:-1704;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5"/>
                    </w:rPr>
                    <w:t xml:space="preserve"> </w:t>
                  </w:r>
                  <w:r>
                    <w:t>–</w:t>
                  </w:r>
                  <w:r>
                    <w:rPr>
                      <w:spacing w:val="-5"/>
                    </w:rPr>
                    <w:t xml:space="preserve"> </w:t>
                  </w:r>
                  <w:r>
                    <w:t>metoda</w:t>
                  </w:r>
                  <w:r>
                    <w:rPr>
                      <w:spacing w:val="-6"/>
                    </w:rPr>
                    <w:t xml:space="preserve"> </w:t>
                  </w:r>
                  <w:r>
                    <w:t>frontální</w:t>
                  </w:r>
                  <w:r>
                    <w:rPr>
                      <w:spacing w:val="-5"/>
                    </w:rPr>
                    <w:t xml:space="preserve"> </w:t>
                  </w:r>
                  <w:r>
                    <w:t>–</w:t>
                  </w:r>
                  <w:r>
                    <w:rPr>
                      <w:spacing w:val="-5"/>
                    </w:rPr>
                    <w:t xml:space="preserve"> </w:t>
                  </w:r>
                  <w:r>
                    <w:rPr>
                      <w:spacing w:val="-2"/>
                    </w:rPr>
                    <w:t>výklad</w:t>
                  </w:r>
                </w:p>
              </w:txbxContent>
            </v:textbox>
            <w10:wrap anchorx="page" anchory="page"/>
          </v:shape>
        </w:pict>
      </w:r>
      <w:r>
        <w:rPr>
          <w:noProof/>
        </w:rPr>
        <w:pict>
          <v:shape id="_x0000_s2752" type="#_x0000_t202" style="position:absolute;margin-left:75.5pt;margin-top:591.25pt;width:9.55pt;height:12pt;z-index:-170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w:t>
                  </w:r>
                </w:p>
              </w:txbxContent>
            </v:textbox>
            <w10:wrap anchorx="page" anchory="page"/>
          </v:shape>
        </w:pict>
      </w:r>
      <w:r>
        <w:rPr>
          <w:noProof/>
        </w:rPr>
        <w:pict>
          <v:shape id="_x0000_s2753" type="#_x0000_t202" style="position:absolute;margin-left:89.7pt;margin-top:591.25pt;width:226.6pt;height:12pt;z-index:-1702;mso-position-horizontal-relative:page;mso-position-vertical-relative:page" o:allowincell="f" filled="f" stroked="f">
            <v:textbox inset="0,0,0,0">
              <w:txbxContent>
                <w:p w:rsidR="00DB0860" w:rsidRDefault="00DB0860">
                  <w:pPr>
                    <w:pStyle w:val="Zkladntext"/>
                    <w:kinsoku w:val="0"/>
                    <w:overflowPunct w:val="0"/>
                    <w:rPr>
                      <w:spacing w:val="-5"/>
                    </w:rPr>
                  </w:pPr>
                  <w:r>
                    <w:t>část</w:t>
                  </w:r>
                  <w:r>
                    <w:rPr>
                      <w:spacing w:val="-6"/>
                    </w:rPr>
                    <w:t xml:space="preserve"> </w:t>
                  </w:r>
                  <w:r>
                    <w:t>–</w:t>
                  </w:r>
                  <w:r>
                    <w:rPr>
                      <w:spacing w:val="-7"/>
                    </w:rPr>
                    <w:t xml:space="preserve"> </w:t>
                  </w:r>
                  <w:r>
                    <w:t>metoda</w:t>
                  </w:r>
                  <w:r>
                    <w:rPr>
                      <w:spacing w:val="-6"/>
                    </w:rPr>
                    <w:t xml:space="preserve"> </w:t>
                  </w:r>
                  <w:r>
                    <w:t>frontální</w:t>
                  </w:r>
                  <w:r>
                    <w:rPr>
                      <w:spacing w:val="-7"/>
                    </w:rPr>
                    <w:t xml:space="preserve"> </w:t>
                  </w:r>
                  <w:r>
                    <w:t>–</w:t>
                  </w:r>
                  <w:r>
                    <w:rPr>
                      <w:spacing w:val="-6"/>
                    </w:rPr>
                    <w:t xml:space="preserve"> </w:t>
                  </w:r>
                  <w:r>
                    <w:t>výklad,</w:t>
                  </w:r>
                  <w:r>
                    <w:rPr>
                      <w:spacing w:val="-6"/>
                    </w:rPr>
                    <w:t xml:space="preserve"> </w:t>
                  </w:r>
                  <w:r>
                    <w:t>metoda</w:t>
                  </w:r>
                  <w:r>
                    <w:rPr>
                      <w:spacing w:val="-7"/>
                    </w:rPr>
                    <w:t xml:space="preserve"> </w:t>
                  </w:r>
                  <w:r>
                    <w:t>didaktické</w:t>
                  </w:r>
                  <w:r>
                    <w:rPr>
                      <w:spacing w:val="-5"/>
                    </w:rPr>
                    <w:t xml:space="preserve"> hry</w:t>
                  </w:r>
                </w:p>
              </w:txbxContent>
            </v:textbox>
            <w10:wrap anchorx="page" anchory="page"/>
          </v:shape>
        </w:pict>
      </w:r>
      <w:r>
        <w:rPr>
          <w:noProof/>
        </w:rPr>
        <w:pict>
          <v:shape id="_x0000_s2754" type="#_x0000_t202" style="position:absolute;margin-left:75.5pt;margin-top:611.75pt;width:9.55pt;height:12pt;z-index:-170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w:t>
                  </w:r>
                </w:p>
              </w:txbxContent>
            </v:textbox>
            <w10:wrap anchorx="page" anchory="page"/>
          </v:shape>
        </w:pict>
      </w:r>
      <w:r>
        <w:rPr>
          <w:noProof/>
        </w:rPr>
        <w:pict>
          <v:shape id="_x0000_s2755" type="#_x0000_t202" style="position:absolute;margin-left:89.7pt;margin-top:611.75pt;width:464pt;height:24pt;z-index:-170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část</w:t>
                  </w:r>
                  <w:r>
                    <w:rPr>
                      <w:spacing w:val="-9"/>
                    </w:rPr>
                    <w:t xml:space="preserve"> </w:t>
                  </w:r>
                  <w:r>
                    <w:t>–</w:t>
                  </w:r>
                  <w:r>
                    <w:rPr>
                      <w:spacing w:val="-9"/>
                    </w:rPr>
                    <w:t xml:space="preserve"> </w:t>
                  </w:r>
                  <w:r>
                    <w:t>metoda</w:t>
                  </w:r>
                  <w:r>
                    <w:rPr>
                      <w:spacing w:val="-9"/>
                    </w:rPr>
                    <w:t xml:space="preserve"> </w:t>
                  </w:r>
                  <w:r>
                    <w:t>frontální</w:t>
                  </w:r>
                  <w:r>
                    <w:rPr>
                      <w:spacing w:val="-9"/>
                    </w:rPr>
                    <w:t xml:space="preserve"> </w:t>
                  </w:r>
                  <w:r>
                    <w:t>–</w:t>
                  </w:r>
                  <w:r>
                    <w:rPr>
                      <w:spacing w:val="-9"/>
                    </w:rPr>
                    <w:t xml:space="preserve"> </w:t>
                  </w:r>
                  <w:r>
                    <w:t>výklad,</w:t>
                  </w:r>
                  <w:r>
                    <w:rPr>
                      <w:spacing w:val="-9"/>
                    </w:rPr>
                    <w:t xml:space="preserve"> </w:t>
                  </w:r>
                  <w:r>
                    <w:t>metoda</w:t>
                  </w:r>
                  <w:r>
                    <w:rPr>
                      <w:spacing w:val="-8"/>
                    </w:rPr>
                    <w:t xml:space="preserve"> </w:t>
                  </w:r>
                  <w:r>
                    <w:t>didaktické</w:t>
                  </w:r>
                  <w:r>
                    <w:rPr>
                      <w:spacing w:val="-9"/>
                    </w:rPr>
                    <w:t xml:space="preserve"> </w:t>
                  </w:r>
                  <w:r>
                    <w:t>hry,</w:t>
                  </w:r>
                  <w:r>
                    <w:rPr>
                      <w:spacing w:val="-9"/>
                    </w:rPr>
                    <w:t xml:space="preserve"> </w:t>
                  </w:r>
                  <w:r>
                    <w:t>metoda</w:t>
                  </w:r>
                  <w:r>
                    <w:rPr>
                      <w:spacing w:val="-9"/>
                    </w:rPr>
                    <w:t xml:space="preserve"> </w:t>
                  </w:r>
                  <w:r>
                    <w:t>kooperativní,</w:t>
                  </w:r>
                  <w:r>
                    <w:rPr>
                      <w:spacing w:val="-9"/>
                    </w:rPr>
                    <w:t xml:space="preserve"> </w:t>
                  </w:r>
                  <w:r>
                    <w:t>metoda</w:t>
                  </w:r>
                  <w:r>
                    <w:rPr>
                      <w:spacing w:val="-9"/>
                    </w:rPr>
                    <w:t xml:space="preserve"> </w:t>
                  </w:r>
                  <w:r>
                    <w:t>objevná,</w:t>
                  </w:r>
                  <w:r>
                    <w:rPr>
                      <w:spacing w:val="-9"/>
                    </w:rPr>
                    <w:t xml:space="preserve"> </w:t>
                  </w:r>
                  <w:r>
                    <w:t>metoda</w:t>
                  </w:r>
                  <w:r>
                    <w:rPr>
                      <w:spacing w:val="-8"/>
                    </w:rPr>
                    <w:t xml:space="preserve"> </w:t>
                  </w:r>
                  <w:r>
                    <w:rPr>
                      <w:spacing w:val="-2"/>
                    </w:rPr>
                    <w:t>kritického</w:t>
                  </w:r>
                </w:p>
                <w:p w:rsidR="00DB0860" w:rsidRDefault="00DB0860">
                  <w:pPr>
                    <w:pStyle w:val="Zkladntext"/>
                    <w:kinsoku w:val="0"/>
                    <w:overflowPunct w:val="0"/>
                    <w:spacing w:line="242" w:lineRule="exact"/>
                    <w:rPr>
                      <w:spacing w:val="-4"/>
                    </w:rPr>
                  </w:pPr>
                  <w:r>
                    <w:t>myšlení</w:t>
                  </w:r>
                  <w:r>
                    <w:rPr>
                      <w:spacing w:val="-13"/>
                    </w:rPr>
                    <w:t xml:space="preserve"> </w:t>
                  </w:r>
                  <w:r>
                    <w:rPr>
                      <w:spacing w:val="-4"/>
                    </w:rPr>
                    <w:t>žáků</w:t>
                  </w:r>
                </w:p>
              </w:txbxContent>
            </v:textbox>
            <w10:wrap anchorx="page" anchory="page"/>
          </v:shape>
        </w:pict>
      </w:r>
      <w:r>
        <w:rPr>
          <w:noProof/>
        </w:rPr>
        <w:pict>
          <v:shape id="_x0000_s2756" type="#_x0000_t202" style="position:absolute;margin-left:75.5pt;margin-top:644.25pt;width:9.55pt;height:12pt;z-index:-169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w:t>
                  </w:r>
                </w:p>
              </w:txbxContent>
            </v:textbox>
            <w10:wrap anchorx="page" anchory="page"/>
          </v:shape>
        </w:pict>
      </w:r>
      <w:r>
        <w:rPr>
          <w:noProof/>
        </w:rPr>
        <w:pict>
          <v:shape id="_x0000_s2757" type="#_x0000_t202" style="position:absolute;margin-left:89.7pt;margin-top:644.25pt;width:212.6pt;height:12pt;z-index:-1698;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7"/>
                    </w:rPr>
                    <w:t xml:space="preserve"> </w:t>
                  </w:r>
                  <w:r>
                    <w:t>–</w:t>
                  </w:r>
                  <w:r>
                    <w:rPr>
                      <w:spacing w:val="-7"/>
                    </w:rPr>
                    <w:t xml:space="preserve"> </w:t>
                  </w:r>
                  <w:r>
                    <w:t>metoda</w:t>
                  </w:r>
                  <w:r>
                    <w:rPr>
                      <w:spacing w:val="-7"/>
                    </w:rPr>
                    <w:t xml:space="preserve"> </w:t>
                  </w:r>
                  <w:r>
                    <w:t>frontální</w:t>
                  </w:r>
                  <w:r>
                    <w:rPr>
                      <w:spacing w:val="-7"/>
                    </w:rPr>
                    <w:t xml:space="preserve"> </w:t>
                  </w:r>
                  <w:r>
                    <w:t>–</w:t>
                  </w:r>
                  <w:r>
                    <w:rPr>
                      <w:spacing w:val="-7"/>
                    </w:rPr>
                    <w:t xml:space="preserve"> </w:t>
                  </w:r>
                  <w:r>
                    <w:t>prezentace</w:t>
                  </w:r>
                  <w:r>
                    <w:rPr>
                      <w:spacing w:val="-7"/>
                    </w:rPr>
                    <w:t xml:space="preserve"> </w:t>
                  </w:r>
                  <w:r>
                    <w:t>činnosti</w:t>
                  </w:r>
                  <w:r>
                    <w:rPr>
                      <w:spacing w:val="-7"/>
                    </w:rPr>
                    <w:t xml:space="preserve"> </w:t>
                  </w:r>
                  <w:r>
                    <w:rPr>
                      <w:spacing w:val="-2"/>
                    </w:rPr>
                    <w:t>skupin</w:t>
                  </w:r>
                </w:p>
              </w:txbxContent>
            </v:textbox>
            <w10:wrap anchorx="page" anchory="page"/>
          </v:shape>
        </w:pict>
      </w:r>
      <w:r>
        <w:rPr>
          <w:noProof/>
        </w:rPr>
        <w:pict>
          <v:shape id="_x0000_s2758" type="#_x0000_t202" style="position:absolute;margin-left:75.5pt;margin-top:664.75pt;width:9.55pt;height:12pt;z-index:-169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w:t>
                  </w:r>
                </w:p>
              </w:txbxContent>
            </v:textbox>
            <w10:wrap anchorx="page" anchory="page"/>
          </v:shape>
        </w:pict>
      </w:r>
      <w:r>
        <w:rPr>
          <w:noProof/>
        </w:rPr>
        <w:pict>
          <v:shape id="_x0000_s2759" type="#_x0000_t202" style="position:absolute;margin-left:89.7pt;margin-top:664.75pt;width:345.65pt;height:12pt;z-index:-1696;mso-position-horizontal-relative:page;mso-position-vertical-relative:page" o:allowincell="f" filled="f" stroked="f">
            <v:textbox inset="0,0,0,0">
              <w:txbxContent>
                <w:p w:rsidR="00DB0860" w:rsidRDefault="00DB0860">
                  <w:pPr>
                    <w:pStyle w:val="Zkladntext"/>
                    <w:kinsoku w:val="0"/>
                    <w:overflowPunct w:val="0"/>
                    <w:rPr>
                      <w:spacing w:val="-4"/>
                    </w:rPr>
                  </w:pPr>
                  <w:r>
                    <w:t>část</w:t>
                  </w:r>
                  <w:r>
                    <w:rPr>
                      <w:spacing w:val="-7"/>
                    </w:rPr>
                    <w:t xml:space="preserve"> </w:t>
                  </w:r>
                  <w:r>
                    <w:t>–</w:t>
                  </w:r>
                  <w:r>
                    <w:rPr>
                      <w:spacing w:val="-8"/>
                    </w:rPr>
                    <w:t xml:space="preserve"> </w:t>
                  </w:r>
                  <w:r>
                    <w:t>metoda</w:t>
                  </w:r>
                  <w:r>
                    <w:rPr>
                      <w:spacing w:val="-7"/>
                    </w:rPr>
                    <w:t xml:space="preserve"> </w:t>
                  </w:r>
                  <w:r>
                    <w:t>objevná,</w:t>
                  </w:r>
                  <w:r>
                    <w:rPr>
                      <w:spacing w:val="-7"/>
                    </w:rPr>
                    <w:t xml:space="preserve"> </w:t>
                  </w:r>
                  <w:r>
                    <w:t>metoda</w:t>
                  </w:r>
                  <w:r>
                    <w:rPr>
                      <w:spacing w:val="-8"/>
                    </w:rPr>
                    <w:t xml:space="preserve"> </w:t>
                  </w:r>
                  <w:r>
                    <w:t>kritického</w:t>
                  </w:r>
                  <w:r>
                    <w:rPr>
                      <w:spacing w:val="-6"/>
                    </w:rPr>
                    <w:t xml:space="preserve"> </w:t>
                  </w:r>
                  <w:r>
                    <w:t>myšlení,</w:t>
                  </w:r>
                  <w:r>
                    <w:rPr>
                      <w:spacing w:val="-8"/>
                    </w:rPr>
                    <w:t xml:space="preserve"> </w:t>
                  </w:r>
                  <w:r>
                    <w:t>metoda</w:t>
                  </w:r>
                  <w:r>
                    <w:rPr>
                      <w:spacing w:val="-7"/>
                    </w:rPr>
                    <w:t xml:space="preserve"> </w:t>
                  </w:r>
                  <w:r>
                    <w:t>samostatné</w:t>
                  </w:r>
                  <w:r>
                    <w:rPr>
                      <w:spacing w:val="-7"/>
                    </w:rPr>
                    <w:t xml:space="preserve"> </w:t>
                  </w:r>
                  <w:r>
                    <w:t>činnosti</w:t>
                  </w:r>
                  <w:r>
                    <w:rPr>
                      <w:spacing w:val="-8"/>
                    </w:rPr>
                    <w:t xml:space="preserve"> </w:t>
                  </w:r>
                  <w:r>
                    <w:rPr>
                      <w:spacing w:val="-4"/>
                    </w:rPr>
                    <w:t>žáků</w:t>
                  </w:r>
                </w:p>
              </w:txbxContent>
            </v:textbox>
            <w10:wrap anchorx="page" anchory="page"/>
          </v:shape>
        </w:pict>
      </w:r>
      <w:r>
        <w:rPr>
          <w:noProof/>
        </w:rPr>
        <w:pict>
          <v:shape id="_x0000_s2760" type="#_x0000_t202" style="position:absolute;margin-left:75.5pt;margin-top:685.25pt;width:9.55pt;height:12pt;z-index:-169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w:t>
                  </w:r>
                </w:p>
              </w:txbxContent>
            </v:textbox>
            <w10:wrap anchorx="page" anchory="page"/>
          </v:shape>
        </w:pict>
      </w:r>
      <w:r>
        <w:rPr>
          <w:noProof/>
        </w:rPr>
        <w:pict>
          <v:shape id="_x0000_s2761" type="#_x0000_t202" style="position:absolute;margin-left:89.7pt;margin-top:685.25pt;width:203pt;height:12pt;z-index:-1694;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4"/>
                    </w:rPr>
                    <w:t xml:space="preserve"> </w:t>
                  </w:r>
                  <w:r>
                    <w:t>–</w:t>
                  </w:r>
                  <w:r>
                    <w:rPr>
                      <w:spacing w:val="-5"/>
                    </w:rPr>
                    <w:t xml:space="preserve"> </w:t>
                  </w:r>
                  <w:r>
                    <w:t>metody</w:t>
                  </w:r>
                  <w:r>
                    <w:rPr>
                      <w:spacing w:val="-5"/>
                    </w:rPr>
                    <w:t xml:space="preserve"> </w:t>
                  </w:r>
                  <w:r>
                    <w:t>frontální</w:t>
                  </w:r>
                  <w:r>
                    <w:rPr>
                      <w:spacing w:val="-4"/>
                    </w:rPr>
                    <w:t xml:space="preserve"> </w:t>
                  </w:r>
                  <w:r>
                    <w:t>–</w:t>
                  </w:r>
                  <w:r>
                    <w:rPr>
                      <w:spacing w:val="-5"/>
                    </w:rPr>
                    <w:t xml:space="preserve"> </w:t>
                  </w:r>
                  <w:r>
                    <w:t>výklad</w:t>
                  </w:r>
                  <w:r>
                    <w:rPr>
                      <w:spacing w:val="-4"/>
                    </w:rPr>
                    <w:t xml:space="preserve"> </w:t>
                  </w:r>
                  <w:r>
                    <w:t>a</w:t>
                  </w:r>
                  <w:r>
                    <w:rPr>
                      <w:spacing w:val="-5"/>
                    </w:rPr>
                    <w:t xml:space="preserve"> </w:t>
                  </w:r>
                  <w:r>
                    <w:t>řízený</w:t>
                  </w:r>
                  <w:r>
                    <w:rPr>
                      <w:spacing w:val="-3"/>
                    </w:rPr>
                    <w:t xml:space="preserve"> </w:t>
                  </w:r>
                  <w:r>
                    <w:rPr>
                      <w:spacing w:val="-2"/>
                    </w:rPr>
                    <w:t>rozhovor</w:t>
                  </w:r>
                </w:p>
              </w:txbxContent>
            </v:textbox>
            <w10:wrap anchorx="page" anchory="page"/>
          </v:shape>
        </w:pict>
      </w:r>
      <w:r>
        <w:rPr>
          <w:noProof/>
        </w:rPr>
        <w:pict>
          <v:shape id="_x0000_s2762" type="#_x0000_t202" style="position:absolute;margin-left:75.5pt;margin-top:705.75pt;width:9.7pt;height:12pt;z-index:-1693;mso-position-horizontal-relative:page;mso-position-vertical-relative:page" o:allowincell="f" filled="f" stroked="f">
            <v:textbox inset="0,0,0,0">
              <w:txbxContent>
                <w:p w:rsidR="00DB0860" w:rsidRDefault="00DB0860">
                  <w:pPr>
                    <w:pStyle w:val="Zkladntext"/>
                    <w:kinsoku w:val="0"/>
                    <w:overflowPunct w:val="0"/>
                    <w:rPr>
                      <w:b/>
                      <w:bCs/>
                      <w:spacing w:val="-5"/>
                    </w:rPr>
                  </w:pPr>
                  <w:r>
                    <w:rPr>
                      <w:b/>
                      <w:bCs/>
                      <w:spacing w:val="-5"/>
                    </w:rPr>
                    <w:t>7.</w:t>
                  </w:r>
                </w:p>
              </w:txbxContent>
            </v:textbox>
            <w10:wrap anchorx="page" anchory="page"/>
          </v:shape>
        </w:pict>
      </w:r>
      <w:r>
        <w:rPr>
          <w:noProof/>
        </w:rPr>
        <w:pict>
          <v:shape id="_x0000_s2763" type="#_x0000_t202" style="position:absolute;margin-left:89.7pt;margin-top:705.75pt;width:53.75pt;height:12pt;z-index:-1692;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2"/>
                    </w:rPr>
                    <w:t>Výukové</w:t>
                  </w:r>
                  <w:r>
                    <w:rPr>
                      <w:b/>
                      <w:bCs/>
                      <w:spacing w:val="1"/>
                    </w:rPr>
                    <w:t xml:space="preserve"> </w:t>
                  </w:r>
                  <w:r>
                    <w:rPr>
                      <w:b/>
                      <w:bCs/>
                      <w:spacing w:val="-4"/>
                    </w:rPr>
                    <w:t>cíle</w:t>
                  </w:r>
                </w:p>
              </w:txbxContent>
            </v:textbox>
            <w10:wrap anchorx="page" anchory="page"/>
          </v:shape>
        </w:pict>
      </w:r>
      <w:r>
        <w:rPr>
          <w:noProof/>
        </w:rPr>
        <w:pict>
          <v:shape id="_x0000_s2764" type="#_x0000_t202" style="position:absolute;margin-left:75.5pt;margin-top:726.25pt;width:478.2pt;height:24pt;z-index:-169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4"/>
                    </w:rPr>
                    <w:t xml:space="preserve"> </w:t>
                  </w:r>
                  <w:r>
                    <w:t>během</w:t>
                  </w:r>
                  <w:r>
                    <w:rPr>
                      <w:spacing w:val="15"/>
                    </w:rPr>
                    <w:t xml:space="preserve"> </w:t>
                  </w:r>
                  <w:r>
                    <w:t>vycházky</w:t>
                  </w:r>
                  <w:r>
                    <w:rPr>
                      <w:spacing w:val="14"/>
                    </w:rPr>
                    <w:t xml:space="preserve"> </w:t>
                  </w:r>
                  <w:r>
                    <w:t>aktivně</w:t>
                  </w:r>
                  <w:r>
                    <w:rPr>
                      <w:spacing w:val="15"/>
                    </w:rPr>
                    <w:t xml:space="preserve"> </w:t>
                  </w:r>
                  <w:r>
                    <w:t>plní</w:t>
                  </w:r>
                  <w:r>
                    <w:rPr>
                      <w:spacing w:val="14"/>
                    </w:rPr>
                    <w:t xml:space="preserve"> </w:t>
                  </w:r>
                  <w:r>
                    <w:t>úkoly</w:t>
                  </w:r>
                  <w:r>
                    <w:rPr>
                      <w:spacing w:val="15"/>
                    </w:rPr>
                    <w:t xml:space="preserve"> </w:t>
                  </w:r>
                  <w:r>
                    <w:t>pozorování</w:t>
                  </w:r>
                  <w:r>
                    <w:rPr>
                      <w:spacing w:val="14"/>
                    </w:rPr>
                    <w:t xml:space="preserve"> </w:t>
                  </w:r>
                  <w:r>
                    <w:t>přírody</w:t>
                  </w:r>
                  <w:r>
                    <w:rPr>
                      <w:spacing w:val="15"/>
                    </w:rPr>
                    <w:t xml:space="preserve"> </w:t>
                  </w:r>
                  <w:r>
                    <w:t>a</w:t>
                  </w:r>
                  <w:r>
                    <w:rPr>
                      <w:spacing w:val="16"/>
                    </w:rPr>
                    <w:t xml:space="preserve"> </w:t>
                  </w:r>
                  <w:r>
                    <w:t>vytváří</w:t>
                  </w:r>
                  <w:r>
                    <w:rPr>
                      <w:spacing w:val="14"/>
                    </w:rPr>
                    <w:t xml:space="preserve"> </w:t>
                  </w:r>
                  <w:r>
                    <w:t>o</w:t>
                  </w:r>
                  <w:r>
                    <w:rPr>
                      <w:spacing w:val="15"/>
                    </w:rPr>
                    <w:t xml:space="preserve"> </w:t>
                  </w:r>
                  <w:r>
                    <w:t>nich</w:t>
                  </w:r>
                  <w:r>
                    <w:rPr>
                      <w:spacing w:val="14"/>
                    </w:rPr>
                    <w:t xml:space="preserve"> </w:t>
                  </w:r>
                  <w:r>
                    <w:t>přiměřené</w:t>
                  </w:r>
                  <w:r>
                    <w:rPr>
                      <w:spacing w:val="15"/>
                    </w:rPr>
                    <w:t xml:space="preserve"> </w:t>
                  </w:r>
                  <w:r>
                    <w:t>záznamy</w:t>
                  </w:r>
                  <w:r>
                    <w:rPr>
                      <w:spacing w:val="14"/>
                    </w:rPr>
                    <w:t xml:space="preserve"> </w:t>
                  </w:r>
                  <w:r>
                    <w:t>do</w:t>
                  </w:r>
                  <w:r>
                    <w:rPr>
                      <w:spacing w:val="15"/>
                    </w:rPr>
                    <w:t xml:space="preserve"> </w:t>
                  </w:r>
                  <w:r>
                    <w:t>pracovního</w:t>
                  </w:r>
                  <w:r>
                    <w:rPr>
                      <w:spacing w:val="14"/>
                    </w:rPr>
                    <w:t xml:space="preserve"> </w:t>
                  </w:r>
                  <w:r>
                    <w:rPr>
                      <w:spacing w:val="-2"/>
                    </w:rPr>
                    <w:t>listu</w:t>
                  </w:r>
                </w:p>
                <w:p w:rsidR="00DB0860" w:rsidRDefault="00DB0860">
                  <w:pPr>
                    <w:pStyle w:val="Zkladntext"/>
                    <w:kinsoku w:val="0"/>
                    <w:overflowPunct w:val="0"/>
                    <w:spacing w:line="242" w:lineRule="exact"/>
                    <w:rPr>
                      <w:spacing w:val="-5"/>
                    </w:rPr>
                  </w:pPr>
                  <w:r>
                    <w:t>a</w:t>
                  </w:r>
                  <w:r>
                    <w:rPr>
                      <w:spacing w:val="-5"/>
                    </w:rPr>
                    <w:t xml:space="preserve"> </w:t>
                  </w:r>
                  <w:r>
                    <w:t>mapy.</w:t>
                  </w:r>
                  <w:r>
                    <w:rPr>
                      <w:spacing w:val="-4"/>
                    </w:rPr>
                    <w:t xml:space="preserve"> </w:t>
                  </w:r>
                  <w:r>
                    <w:t>Žák</w:t>
                  </w:r>
                  <w:r>
                    <w:rPr>
                      <w:spacing w:val="-4"/>
                    </w:rPr>
                    <w:t xml:space="preserve"> </w:t>
                  </w:r>
                  <w:r>
                    <w:t>k</w:t>
                  </w:r>
                  <w:r>
                    <w:rPr>
                      <w:spacing w:val="-4"/>
                    </w:rPr>
                    <w:t xml:space="preserve"> </w:t>
                  </w:r>
                  <w:r>
                    <w:t>pozorování</w:t>
                  </w:r>
                  <w:r>
                    <w:rPr>
                      <w:spacing w:val="-4"/>
                    </w:rPr>
                    <w:t xml:space="preserve"> </w:t>
                  </w:r>
                  <w:r>
                    <w:t>přírody</w:t>
                  </w:r>
                  <w:r>
                    <w:rPr>
                      <w:spacing w:val="-5"/>
                    </w:rPr>
                    <w:t xml:space="preserve"> </w:t>
                  </w:r>
                  <w:r>
                    <w:t>využívá</w:t>
                  </w:r>
                  <w:r>
                    <w:rPr>
                      <w:spacing w:val="-4"/>
                    </w:rPr>
                    <w:t xml:space="preserve"> </w:t>
                  </w:r>
                  <w:r>
                    <w:t>přidělené</w:t>
                  </w:r>
                  <w:r>
                    <w:rPr>
                      <w:spacing w:val="-4"/>
                    </w:rPr>
                    <w:t xml:space="preserve"> </w:t>
                  </w:r>
                  <w:r>
                    <w:t>pomůcky,</w:t>
                  </w:r>
                  <w:r>
                    <w:rPr>
                      <w:spacing w:val="-4"/>
                    </w:rPr>
                    <w:t xml:space="preserve"> </w:t>
                  </w:r>
                  <w:r>
                    <w:t>chová</w:t>
                  </w:r>
                  <w:r>
                    <w:rPr>
                      <w:spacing w:val="-4"/>
                    </w:rPr>
                    <w:t xml:space="preserve"> </w:t>
                  </w:r>
                  <w:r>
                    <w:t>se</w:t>
                  </w:r>
                  <w:r>
                    <w:rPr>
                      <w:spacing w:val="-5"/>
                    </w:rPr>
                    <w:t xml:space="preserve"> </w:t>
                  </w:r>
                  <w:r>
                    <w:t>tak,</w:t>
                  </w:r>
                  <w:r>
                    <w:rPr>
                      <w:spacing w:val="-4"/>
                    </w:rPr>
                    <w:t xml:space="preserve"> </w:t>
                  </w:r>
                  <w:r>
                    <w:t>aby</w:t>
                  </w:r>
                  <w:r>
                    <w:rPr>
                      <w:spacing w:val="-4"/>
                    </w:rPr>
                    <w:t xml:space="preserve"> </w:t>
                  </w:r>
                  <w:r>
                    <w:t>nepoškodil</w:t>
                  </w:r>
                  <w:r>
                    <w:rPr>
                      <w:spacing w:val="-4"/>
                    </w:rPr>
                    <w:t xml:space="preserve"> </w:t>
                  </w:r>
                  <w:r>
                    <w:t>pomůcky</w:t>
                  </w:r>
                  <w:r>
                    <w:rPr>
                      <w:spacing w:val="-4"/>
                    </w:rPr>
                    <w:t xml:space="preserve"> </w:t>
                  </w:r>
                  <w:r>
                    <w:t>ani</w:t>
                  </w:r>
                  <w:r>
                    <w:rPr>
                      <w:spacing w:val="-5"/>
                    </w:rPr>
                    <w:t xml:space="preserve"> </w:t>
                  </w:r>
                  <w:r>
                    <w:t>přírodu</w:t>
                  </w:r>
                  <w:r>
                    <w:rPr>
                      <w:spacing w:val="-4"/>
                    </w:rPr>
                    <w:t xml:space="preserve"> </w:t>
                  </w:r>
                  <w:r>
                    <w:t xml:space="preserve">a </w:t>
                  </w:r>
                  <w:r>
                    <w:rPr>
                      <w:spacing w:val="-5"/>
                    </w:rPr>
                    <w:t>ne-</w:t>
                  </w:r>
                </w:p>
              </w:txbxContent>
            </v:textbox>
            <w10:wrap anchorx="page" anchory="page"/>
          </v:shape>
        </w:pict>
      </w:r>
      <w:r>
        <w:rPr>
          <w:noProof/>
        </w:rPr>
        <w:pict>
          <v:shape id="_x0000_s2765" type="#_x0000_t202" style="position:absolute;margin-left:254.1pt;margin-top:790.1pt;width:121.8pt;height:22.4pt;z-index:-169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766" style="position:absolute;margin-left:380.25pt;margin-top:766.05pt;width:215pt;height:46pt;z-index:-168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1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767" style="position:absolute;margin-left:42pt;margin-top:34pt;width:514pt;height:3pt;z-index:-168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1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768" style="position:absolute;margin-left:43.4pt;margin-top:785.75pt;width:196pt;height:34pt;z-index:-168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1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769" type="#_x0000_t202" style="position:absolute;margin-left:544.45pt;margin-top:19.55pt;width:12.1pt;height:12pt;z-index:-168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75</w:t>
                  </w:r>
                </w:p>
              </w:txbxContent>
            </v:textbox>
            <w10:wrap anchorx="page" anchory="page"/>
          </v:shape>
        </w:pict>
      </w:r>
      <w:r>
        <w:rPr>
          <w:noProof/>
        </w:rPr>
        <w:pict>
          <v:shape id="_x0000_s2770" type="#_x0000_t202" style="position:absolute;margin-left:75.55pt;margin-top:64.2pt;width:478.05pt;height:24pt;z-index:-168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ohrozil</w:t>
                  </w:r>
                  <w:r>
                    <w:rPr>
                      <w:spacing w:val="-6"/>
                    </w:rPr>
                    <w:t xml:space="preserve"> </w:t>
                  </w:r>
                  <w:r>
                    <w:t>bezpečnost</w:t>
                  </w:r>
                  <w:r>
                    <w:rPr>
                      <w:spacing w:val="-4"/>
                    </w:rPr>
                    <w:t xml:space="preserve"> </w:t>
                  </w:r>
                  <w:r>
                    <w:t>svou</w:t>
                  </w:r>
                  <w:r>
                    <w:rPr>
                      <w:spacing w:val="-4"/>
                    </w:rPr>
                    <w:t xml:space="preserve"> </w:t>
                  </w:r>
                  <w:r>
                    <w:t>a</w:t>
                  </w:r>
                  <w:r>
                    <w:rPr>
                      <w:spacing w:val="-3"/>
                    </w:rPr>
                    <w:t xml:space="preserve"> </w:t>
                  </w:r>
                  <w:r>
                    <w:t>druhých.</w:t>
                  </w:r>
                  <w:r>
                    <w:rPr>
                      <w:spacing w:val="-4"/>
                    </w:rPr>
                    <w:t xml:space="preserve"> </w:t>
                  </w:r>
                  <w:r>
                    <w:t>Žák</w:t>
                  </w:r>
                  <w:r>
                    <w:rPr>
                      <w:spacing w:val="-4"/>
                    </w:rPr>
                    <w:t xml:space="preserve"> </w:t>
                  </w:r>
                  <w:r>
                    <w:t>spolupracuje</w:t>
                  </w:r>
                  <w:r>
                    <w:rPr>
                      <w:spacing w:val="-4"/>
                    </w:rPr>
                    <w:t xml:space="preserve"> </w:t>
                  </w:r>
                  <w:r>
                    <w:t>v</w:t>
                  </w:r>
                  <w:r>
                    <w:rPr>
                      <w:spacing w:val="-3"/>
                    </w:rPr>
                    <w:t xml:space="preserve"> </w:t>
                  </w:r>
                  <w:r>
                    <w:t>týmu,</w:t>
                  </w:r>
                  <w:r>
                    <w:rPr>
                      <w:spacing w:val="-4"/>
                    </w:rPr>
                    <w:t xml:space="preserve"> </w:t>
                  </w:r>
                  <w:r>
                    <w:t>komunikuje</w:t>
                  </w:r>
                  <w:r>
                    <w:rPr>
                      <w:spacing w:val="-4"/>
                    </w:rPr>
                    <w:t xml:space="preserve"> </w:t>
                  </w:r>
                  <w:r>
                    <w:t>se</w:t>
                  </w:r>
                  <w:r>
                    <w:rPr>
                      <w:spacing w:val="-4"/>
                    </w:rPr>
                    <w:t xml:space="preserve"> </w:t>
                  </w:r>
                  <w:r>
                    <w:t>spolužáky,</w:t>
                  </w:r>
                  <w:r>
                    <w:rPr>
                      <w:spacing w:val="-3"/>
                    </w:rPr>
                    <w:t xml:space="preserve"> </w:t>
                  </w:r>
                  <w:r>
                    <w:t>umí</w:t>
                  </w:r>
                  <w:r>
                    <w:rPr>
                      <w:spacing w:val="-4"/>
                    </w:rPr>
                    <w:t xml:space="preserve"> </w:t>
                  </w:r>
                  <w:r>
                    <w:t>se</w:t>
                  </w:r>
                  <w:r>
                    <w:rPr>
                      <w:spacing w:val="-4"/>
                    </w:rPr>
                    <w:t xml:space="preserve"> </w:t>
                  </w:r>
                  <w:r>
                    <w:t>dostatečně</w:t>
                  </w:r>
                  <w:r>
                    <w:rPr>
                      <w:spacing w:val="-3"/>
                    </w:rPr>
                    <w:t xml:space="preserve"> </w:t>
                  </w:r>
                  <w:r>
                    <w:rPr>
                      <w:spacing w:val="-2"/>
                    </w:rPr>
                    <w:t>přizpůsobit</w:t>
                  </w:r>
                </w:p>
                <w:p w:rsidR="00DB0860" w:rsidRDefault="00DB0860">
                  <w:pPr>
                    <w:pStyle w:val="Zkladntext"/>
                    <w:kinsoku w:val="0"/>
                    <w:overflowPunct w:val="0"/>
                    <w:spacing w:line="242" w:lineRule="exact"/>
                    <w:rPr>
                      <w:spacing w:val="-2"/>
                    </w:rPr>
                  </w:pPr>
                  <w:r>
                    <w:t>i</w:t>
                  </w:r>
                  <w:r>
                    <w:rPr>
                      <w:spacing w:val="-5"/>
                    </w:rPr>
                    <w:t xml:space="preserve"> </w:t>
                  </w:r>
                  <w:r>
                    <w:t>přiměřeně</w:t>
                  </w:r>
                  <w:r>
                    <w:rPr>
                      <w:spacing w:val="-4"/>
                    </w:rPr>
                    <w:t xml:space="preserve"> </w:t>
                  </w:r>
                  <w:r>
                    <w:rPr>
                      <w:spacing w:val="-2"/>
                    </w:rPr>
                    <w:t>prosadit.</w:t>
                  </w:r>
                </w:p>
              </w:txbxContent>
            </v:textbox>
            <w10:wrap anchorx="page" anchory="page"/>
          </v:shape>
        </w:pict>
      </w:r>
      <w:r>
        <w:rPr>
          <w:noProof/>
        </w:rPr>
        <w:pict>
          <v:shape id="_x0000_s2771" type="#_x0000_t202" style="position:absolute;margin-left:75.55pt;margin-top:105.2pt;width:85.1pt;height:12pt;z-index:-168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2772" type="#_x0000_t202" style="position:absolute;margin-left:75.55pt;margin-top:125.7pt;width:84.2pt;height:12pt;z-index:-1683;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773" type="#_x0000_t202" style="position:absolute;margin-left:75.55pt;margin-top:146.2pt;width:478.15pt;height:36pt;z-index:-168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Při</w:t>
                  </w:r>
                  <w:r>
                    <w:rPr>
                      <w:spacing w:val="4"/>
                    </w:rPr>
                    <w:t xml:space="preserve"> </w:t>
                  </w:r>
                  <w:r>
                    <w:t>tvorbě</w:t>
                  </w:r>
                  <w:r>
                    <w:rPr>
                      <w:spacing w:val="6"/>
                    </w:rPr>
                    <w:t xml:space="preserve"> </w:t>
                  </w:r>
                  <w:r>
                    <w:t>záznamů</w:t>
                  </w:r>
                  <w:r>
                    <w:rPr>
                      <w:spacing w:val="7"/>
                    </w:rPr>
                    <w:t xml:space="preserve"> </w:t>
                  </w:r>
                  <w:r>
                    <w:t>o</w:t>
                  </w:r>
                  <w:r>
                    <w:rPr>
                      <w:spacing w:val="6"/>
                    </w:rPr>
                    <w:t xml:space="preserve"> </w:t>
                  </w:r>
                  <w:r>
                    <w:t>pozorovaných</w:t>
                  </w:r>
                  <w:r>
                    <w:rPr>
                      <w:spacing w:val="6"/>
                    </w:rPr>
                    <w:t xml:space="preserve"> </w:t>
                  </w:r>
                  <w:r>
                    <w:t>živočiších</w:t>
                  </w:r>
                  <w:r>
                    <w:rPr>
                      <w:spacing w:val="7"/>
                    </w:rPr>
                    <w:t xml:space="preserve"> </w:t>
                  </w:r>
                  <w:r>
                    <w:t>žák</w:t>
                  </w:r>
                  <w:r>
                    <w:rPr>
                      <w:spacing w:val="6"/>
                    </w:rPr>
                    <w:t xml:space="preserve"> </w:t>
                  </w:r>
                  <w:r>
                    <w:t>vyhledává</w:t>
                  </w:r>
                  <w:r>
                    <w:rPr>
                      <w:spacing w:val="6"/>
                    </w:rPr>
                    <w:t xml:space="preserve"> </w:t>
                  </w:r>
                  <w:r>
                    <w:t>informace</w:t>
                  </w:r>
                  <w:r>
                    <w:rPr>
                      <w:spacing w:val="7"/>
                    </w:rPr>
                    <w:t xml:space="preserve"> </w:t>
                  </w:r>
                  <w:r>
                    <w:t>a</w:t>
                  </w:r>
                  <w:r>
                    <w:rPr>
                      <w:spacing w:val="7"/>
                    </w:rPr>
                    <w:t xml:space="preserve"> </w:t>
                  </w:r>
                  <w:r>
                    <w:t>na</w:t>
                  </w:r>
                  <w:r>
                    <w:rPr>
                      <w:spacing w:val="6"/>
                    </w:rPr>
                    <w:t xml:space="preserve"> </w:t>
                  </w:r>
                  <w:r>
                    <w:t>základě</w:t>
                  </w:r>
                  <w:r>
                    <w:rPr>
                      <w:spacing w:val="6"/>
                    </w:rPr>
                    <w:t xml:space="preserve"> </w:t>
                  </w:r>
                  <w:r>
                    <w:t>jejich</w:t>
                  </w:r>
                  <w:r>
                    <w:rPr>
                      <w:spacing w:val="7"/>
                    </w:rPr>
                    <w:t xml:space="preserve"> </w:t>
                  </w:r>
                  <w:r>
                    <w:t>pochopení,</w:t>
                  </w:r>
                  <w:r>
                    <w:rPr>
                      <w:spacing w:val="6"/>
                    </w:rPr>
                    <w:t xml:space="preserve"> </w:t>
                  </w:r>
                  <w:r>
                    <w:t>je</w:t>
                  </w:r>
                  <w:r>
                    <w:rPr>
                      <w:spacing w:val="7"/>
                    </w:rPr>
                    <w:t xml:space="preserve"> </w:t>
                  </w:r>
                  <w:r>
                    <w:rPr>
                      <w:spacing w:val="-2"/>
                    </w:rPr>
                    <w:t>smysluplně</w:t>
                  </w:r>
                </w:p>
                <w:p w:rsidR="00DB0860" w:rsidRDefault="00DB0860">
                  <w:pPr>
                    <w:pStyle w:val="Zkladntext"/>
                    <w:kinsoku w:val="0"/>
                    <w:overflowPunct w:val="0"/>
                    <w:spacing w:before="1" w:line="235" w:lineRule="auto"/>
                  </w:pPr>
                  <w:r>
                    <w:t>zaznamenává.</w:t>
                  </w:r>
                  <w:r>
                    <w:rPr>
                      <w:spacing w:val="-10"/>
                    </w:rPr>
                    <w:t xml:space="preserve"> </w:t>
                  </w:r>
                  <w:r>
                    <w:t>Žák</w:t>
                  </w:r>
                  <w:r>
                    <w:rPr>
                      <w:spacing w:val="-10"/>
                    </w:rPr>
                    <w:t xml:space="preserve"> </w:t>
                  </w:r>
                  <w:r>
                    <w:t>samostatně</w:t>
                  </w:r>
                  <w:r>
                    <w:rPr>
                      <w:spacing w:val="-10"/>
                    </w:rPr>
                    <w:t xml:space="preserve"> </w:t>
                  </w:r>
                  <w:r>
                    <w:t>pozoruje</w:t>
                  </w:r>
                  <w:r>
                    <w:rPr>
                      <w:spacing w:val="-10"/>
                    </w:rPr>
                    <w:t xml:space="preserve"> </w:t>
                  </w:r>
                  <w:r>
                    <w:t>přírodu</w:t>
                  </w:r>
                  <w:r>
                    <w:rPr>
                      <w:spacing w:val="-10"/>
                    </w:rPr>
                    <w:t xml:space="preserve"> </w:t>
                  </w:r>
                  <w:r>
                    <w:t>města,</w:t>
                  </w:r>
                  <w:r>
                    <w:rPr>
                      <w:spacing w:val="-10"/>
                    </w:rPr>
                    <w:t xml:space="preserve"> </w:t>
                  </w:r>
                  <w:r>
                    <w:t>získané</w:t>
                  </w:r>
                  <w:r>
                    <w:rPr>
                      <w:spacing w:val="-10"/>
                    </w:rPr>
                    <w:t xml:space="preserve"> </w:t>
                  </w:r>
                  <w:r>
                    <w:t>výsledky</w:t>
                  </w:r>
                  <w:r>
                    <w:rPr>
                      <w:spacing w:val="-10"/>
                    </w:rPr>
                    <w:t xml:space="preserve"> </w:t>
                  </w:r>
                  <w:r>
                    <w:t>porovnává,</w:t>
                  </w:r>
                  <w:r>
                    <w:rPr>
                      <w:spacing w:val="-10"/>
                    </w:rPr>
                    <w:t xml:space="preserve"> </w:t>
                  </w:r>
                  <w:r>
                    <w:t>kriticky</w:t>
                  </w:r>
                  <w:r>
                    <w:rPr>
                      <w:spacing w:val="-10"/>
                    </w:rPr>
                    <w:t xml:space="preserve"> </w:t>
                  </w:r>
                  <w:r>
                    <w:t>posuzuje</w:t>
                  </w:r>
                  <w:r>
                    <w:rPr>
                      <w:spacing w:val="-10"/>
                    </w:rPr>
                    <w:t xml:space="preserve"> </w:t>
                  </w:r>
                  <w:r>
                    <w:t>a</w:t>
                  </w:r>
                  <w:r>
                    <w:rPr>
                      <w:spacing w:val="-10"/>
                    </w:rPr>
                    <w:t xml:space="preserve"> </w:t>
                  </w:r>
                  <w:r>
                    <w:t>vyvozuje</w:t>
                  </w:r>
                  <w:r>
                    <w:rPr>
                      <w:spacing w:val="-10"/>
                    </w:rPr>
                    <w:t xml:space="preserve"> </w:t>
                  </w:r>
                  <w:r>
                    <w:t>z</w:t>
                  </w:r>
                  <w:r>
                    <w:rPr>
                      <w:spacing w:val="-10"/>
                    </w:rPr>
                    <w:t xml:space="preserve"> </w:t>
                  </w:r>
                  <w:r>
                    <w:t>nich závěry pro využití v budoucnosti.</w:t>
                  </w:r>
                </w:p>
              </w:txbxContent>
            </v:textbox>
            <w10:wrap anchorx="page" anchory="page"/>
          </v:shape>
        </w:pict>
      </w:r>
      <w:r>
        <w:rPr>
          <w:noProof/>
        </w:rPr>
        <w:pict>
          <v:shape id="_x0000_s2774" type="#_x0000_t202" style="position:absolute;margin-left:75.55pt;margin-top:190.7pt;width:478.15pt;height:24pt;z-index:-168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w:t>
                  </w:r>
                  <w:r>
                    <w:t xml:space="preserve"> </w:t>
                  </w:r>
                  <w:r>
                    <w:rPr>
                      <w:spacing w:val="-2"/>
                    </w:rPr>
                    <w:t>prostřednictvím</w:t>
                  </w:r>
                  <w:r>
                    <w:rPr>
                      <w:spacing w:val="1"/>
                    </w:rPr>
                    <w:t xml:space="preserve"> </w:t>
                  </w:r>
                  <w:r>
                    <w:rPr>
                      <w:spacing w:val="-2"/>
                    </w:rPr>
                    <w:t>zábavných</w:t>
                  </w:r>
                  <w:r>
                    <w:rPr>
                      <w:spacing w:val="1"/>
                    </w:rPr>
                    <w:t xml:space="preserve"> </w:t>
                  </w:r>
                  <w:r>
                    <w:rPr>
                      <w:spacing w:val="-2"/>
                    </w:rPr>
                    <w:t>a</w:t>
                  </w:r>
                  <w:r>
                    <w:rPr>
                      <w:spacing w:val="-1"/>
                    </w:rPr>
                    <w:t xml:space="preserve"> </w:t>
                  </w:r>
                  <w:r>
                    <w:rPr>
                      <w:spacing w:val="-2"/>
                    </w:rPr>
                    <w:t>sebeaktivujících</w:t>
                  </w:r>
                  <w:r>
                    <w:rPr>
                      <w:spacing w:val="1"/>
                    </w:rPr>
                    <w:t xml:space="preserve"> </w:t>
                  </w:r>
                  <w:r>
                    <w:rPr>
                      <w:spacing w:val="-2"/>
                    </w:rPr>
                    <w:t>činností</w:t>
                  </w:r>
                  <w:r>
                    <w:t xml:space="preserve"> </w:t>
                  </w:r>
                  <w:r>
                    <w:rPr>
                      <w:spacing w:val="-2"/>
                    </w:rPr>
                    <w:t>poznává</w:t>
                  </w:r>
                  <w:r>
                    <w:rPr>
                      <w:spacing w:val="1"/>
                    </w:rPr>
                    <w:t xml:space="preserve"> </w:t>
                  </w:r>
                  <w:r>
                    <w:rPr>
                      <w:spacing w:val="-2"/>
                    </w:rPr>
                    <w:t>smysl</w:t>
                  </w:r>
                  <w:r>
                    <w:rPr>
                      <w:spacing w:val="1"/>
                    </w:rPr>
                    <w:t xml:space="preserve"> </w:t>
                  </w:r>
                  <w:r>
                    <w:rPr>
                      <w:spacing w:val="-2"/>
                    </w:rPr>
                    <w:t>a</w:t>
                  </w:r>
                  <w:r>
                    <w:rPr>
                      <w:spacing w:val="1"/>
                    </w:rPr>
                    <w:t xml:space="preserve"> </w:t>
                  </w:r>
                  <w:r>
                    <w:rPr>
                      <w:spacing w:val="-2"/>
                    </w:rPr>
                    <w:t>cíl</w:t>
                  </w:r>
                  <w:r>
                    <w:rPr>
                      <w:spacing w:val="1"/>
                    </w:rPr>
                    <w:t xml:space="preserve"> </w:t>
                  </w:r>
                  <w:r>
                    <w:rPr>
                      <w:spacing w:val="-2"/>
                    </w:rPr>
                    <w:t>učení</w:t>
                  </w:r>
                  <w:r>
                    <w:rPr>
                      <w:spacing w:val="1"/>
                    </w:rPr>
                    <w:t xml:space="preserve"> </w:t>
                  </w:r>
                  <w:r>
                    <w:rPr>
                      <w:spacing w:val="-2"/>
                    </w:rPr>
                    <w:t>o</w:t>
                  </w:r>
                  <w:r>
                    <w:rPr>
                      <w:spacing w:val="1"/>
                    </w:rPr>
                    <w:t xml:space="preserve"> </w:t>
                  </w:r>
                  <w:r>
                    <w:rPr>
                      <w:spacing w:val="-2"/>
                    </w:rPr>
                    <w:t>přírodě</w:t>
                  </w:r>
                  <w:r>
                    <w:rPr>
                      <w:spacing w:val="1"/>
                    </w:rPr>
                    <w:t xml:space="preserve"> </w:t>
                  </w:r>
                  <w:r>
                    <w:rPr>
                      <w:spacing w:val="-2"/>
                    </w:rPr>
                    <w:t>města,</w:t>
                  </w:r>
                  <w:r>
                    <w:t xml:space="preserve"> </w:t>
                  </w:r>
                  <w:r>
                    <w:rPr>
                      <w:spacing w:val="-2"/>
                    </w:rPr>
                    <w:t>má</w:t>
                  </w:r>
                  <w:r>
                    <w:rPr>
                      <w:spacing w:val="1"/>
                    </w:rPr>
                    <w:t xml:space="preserve"> </w:t>
                  </w:r>
                  <w:r>
                    <w:rPr>
                      <w:spacing w:val="-2"/>
                    </w:rPr>
                    <w:t>pozitivní</w:t>
                  </w:r>
                  <w:r>
                    <w:rPr>
                      <w:spacing w:val="1"/>
                    </w:rPr>
                    <w:t xml:space="preserve"> </w:t>
                  </w:r>
                  <w:r>
                    <w:rPr>
                      <w:spacing w:val="-2"/>
                    </w:rPr>
                    <w:t>vztah</w:t>
                  </w:r>
                </w:p>
                <w:p w:rsidR="00DB0860" w:rsidRDefault="00DB0860">
                  <w:pPr>
                    <w:pStyle w:val="Zkladntext"/>
                    <w:kinsoku w:val="0"/>
                    <w:overflowPunct w:val="0"/>
                    <w:spacing w:line="242" w:lineRule="exact"/>
                    <w:rPr>
                      <w:spacing w:val="-2"/>
                    </w:rPr>
                  </w:pPr>
                  <w:r>
                    <w:t>k</w:t>
                  </w:r>
                  <w:r>
                    <w:rPr>
                      <w:spacing w:val="-7"/>
                    </w:rPr>
                    <w:t xml:space="preserve"> </w:t>
                  </w:r>
                  <w:r>
                    <w:t>tomuto</w:t>
                  </w:r>
                  <w:r>
                    <w:rPr>
                      <w:spacing w:val="-5"/>
                    </w:rPr>
                    <w:t xml:space="preserve"> </w:t>
                  </w:r>
                  <w:r>
                    <w:t>učení,</w:t>
                  </w:r>
                  <w:r>
                    <w:rPr>
                      <w:spacing w:val="-5"/>
                    </w:rPr>
                    <w:t xml:space="preserve"> </w:t>
                  </w:r>
                  <w:r>
                    <w:t>posoudí</w:t>
                  </w:r>
                  <w:r>
                    <w:rPr>
                      <w:spacing w:val="-5"/>
                    </w:rPr>
                    <w:t xml:space="preserve"> </w:t>
                  </w:r>
                  <w:r>
                    <w:t>vlastní</w:t>
                  </w:r>
                  <w:r>
                    <w:rPr>
                      <w:spacing w:val="-4"/>
                    </w:rPr>
                    <w:t xml:space="preserve"> </w:t>
                  </w:r>
                  <w:r>
                    <w:t>pokrok</w:t>
                  </w:r>
                  <w:r>
                    <w:rPr>
                      <w:spacing w:val="-5"/>
                    </w:rPr>
                    <w:t xml:space="preserve"> </w:t>
                  </w:r>
                  <w:r>
                    <w:t>ve</w:t>
                  </w:r>
                  <w:r>
                    <w:rPr>
                      <w:spacing w:val="-5"/>
                    </w:rPr>
                    <w:t xml:space="preserve"> </w:t>
                  </w:r>
                  <w:r>
                    <w:t>znalostech</w:t>
                  </w:r>
                  <w:r>
                    <w:rPr>
                      <w:spacing w:val="-4"/>
                    </w:rPr>
                    <w:t xml:space="preserve"> </w:t>
                  </w:r>
                  <w:r>
                    <w:t>o</w:t>
                  </w:r>
                  <w:r>
                    <w:rPr>
                      <w:spacing w:val="-5"/>
                    </w:rPr>
                    <w:t xml:space="preserve"> </w:t>
                  </w:r>
                  <w:r>
                    <w:t>přírodě</w:t>
                  </w:r>
                  <w:r>
                    <w:rPr>
                      <w:spacing w:val="-5"/>
                    </w:rPr>
                    <w:t xml:space="preserve"> </w:t>
                  </w:r>
                  <w:r>
                    <w:t>a</w:t>
                  </w:r>
                  <w:r>
                    <w:rPr>
                      <w:spacing w:val="-5"/>
                    </w:rPr>
                    <w:t xml:space="preserve"> </w:t>
                  </w:r>
                  <w:r>
                    <w:t>práci</w:t>
                  </w:r>
                  <w:r>
                    <w:rPr>
                      <w:spacing w:val="-5"/>
                    </w:rPr>
                    <w:t xml:space="preserve"> </w:t>
                  </w:r>
                  <w:r>
                    <w:t>při</w:t>
                  </w:r>
                  <w:r>
                    <w:rPr>
                      <w:spacing w:val="-5"/>
                    </w:rPr>
                    <w:t xml:space="preserve"> </w:t>
                  </w:r>
                  <w:r>
                    <w:rPr>
                      <w:spacing w:val="-2"/>
                    </w:rPr>
                    <w:t>pozorování.</w:t>
                  </w:r>
                </w:p>
              </w:txbxContent>
            </v:textbox>
            <w10:wrap anchorx="page" anchory="page"/>
          </v:shape>
        </w:pict>
      </w:r>
      <w:r>
        <w:rPr>
          <w:noProof/>
        </w:rPr>
        <w:pict>
          <v:shape id="_x0000_s2775" type="#_x0000_t202" style="position:absolute;margin-left:75.55pt;margin-top:223.2pt;width:128.85pt;height:12pt;z-index:-1680;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776" type="#_x0000_t202" style="position:absolute;margin-left:75.55pt;margin-top:243.7pt;width:478.15pt;height:36pt;z-index:-167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Žák</w:t>
                  </w:r>
                  <w:r>
                    <w:rPr>
                      <w:spacing w:val="9"/>
                    </w:rPr>
                    <w:t xml:space="preserve"> </w:t>
                  </w:r>
                  <w:r>
                    <w:t>vnímá</w:t>
                  </w:r>
                  <w:r>
                    <w:rPr>
                      <w:spacing w:val="10"/>
                    </w:rPr>
                    <w:t xml:space="preserve"> </w:t>
                  </w:r>
                  <w:r>
                    <w:t>nejrůznější</w:t>
                  </w:r>
                  <w:r>
                    <w:rPr>
                      <w:spacing w:val="9"/>
                    </w:rPr>
                    <w:t xml:space="preserve"> </w:t>
                  </w:r>
                  <w:r>
                    <w:t>problémové</w:t>
                  </w:r>
                  <w:r>
                    <w:rPr>
                      <w:spacing w:val="10"/>
                    </w:rPr>
                    <w:t xml:space="preserve"> </w:t>
                  </w:r>
                  <w:r>
                    <w:t>situace</w:t>
                  </w:r>
                  <w:r>
                    <w:rPr>
                      <w:spacing w:val="10"/>
                    </w:rPr>
                    <w:t xml:space="preserve"> </w:t>
                  </w:r>
                  <w:r>
                    <w:t>při</w:t>
                  </w:r>
                  <w:r>
                    <w:rPr>
                      <w:spacing w:val="9"/>
                    </w:rPr>
                    <w:t xml:space="preserve"> </w:t>
                  </w:r>
                  <w:r>
                    <w:t>pozorování</w:t>
                  </w:r>
                  <w:r>
                    <w:rPr>
                      <w:spacing w:val="10"/>
                    </w:rPr>
                    <w:t xml:space="preserve"> </w:t>
                  </w:r>
                  <w:r>
                    <w:t>přírody</w:t>
                  </w:r>
                  <w:r>
                    <w:rPr>
                      <w:spacing w:val="10"/>
                    </w:rPr>
                    <w:t xml:space="preserve"> </w:t>
                  </w:r>
                  <w:r>
                    <w:t>města,</w:t>
                  </w:r>
                  <w:r>
                    <w:rPr>
                      <w:spacing w:val="9"/>
                    </w:rPr>
                    <w:t xml:space="preserve"> </w:t>
                  </w:r>
                  <w:r>
                    <w:t>rozpozná</w:t>
                  </w:r>
                  <w:r>
                    <w:rPr>
                      <w:spacing w:val="10"/>
                    </w:rPr>
                    <w:t xml:space="preserve"> </w:t>
                  </w:r>
                  <w:r>
                    <w:t>a</w:t>
                  </w:r>
                  <w:r>
                    <w:rPr>
                      <w:spacing w:val="12"/>
                    </w:rPr>
                    <w:t xml:space="preserve"> </w:t>
                  </w:r>
                  <w:r>
                    <w:t>pochopí</w:t>
                  </w:r>
                  <w:r>
                    <w:rPr>
                      <w:spacing w:val="10"/>
                    </w:rPr>
                    <w:t xml:space="preserve"> </w:t>
                  </w:r>
                  <w:r>
                    <w:t>problém</w:t>
                  </w:r>
                  <w:r>
                    <w:rPr>
                      <w:spacing w:val="9"/>
                    </w:rPr>
                    <w:t xml:space="preserve"> </w:t>
                  </w:r>
                  <w:r>
                    <w:t>s</w:t>
                  </w:r>
                  <w:r>
                    <w:rPr>
                      <w:spacing w:val="11"/>
                    </w:rPr>
                    <w:t xml:space="preserve"> </w:t>
                  </w:r>
                  <w:r>
                    <w:t>tvorbou</w:t>
                  </w:r>
                  <w:r>
                    <w:rPr>
                      <w:spacing w:val="10"/>
                    </w:rPr>
                    <w:t xml:space="preserve"> </w:t>
                  </w:r>
                  <w:r>
                    <w:rPr>
                      <w:spacing w:val="-5"/>
                    </w:rPr>
                    <w:t>zá-</w:t>
                  </w:r>
                </w:p>
                <w:p w:rsidR="00DB0860" w:rsidRDefault="00DB0860">
                  <w:pPr>
                    <w:pStyle w:val="Zkladntext"/>
                    <w:kinsoku w:val="0"/>
                    <w:overflowPunct w:val="0"/>
                    <w:spacing w:before="1" w:line="235" w:lineRule="auto"/>
                  </w:pPr>
                  <w:r>
                    <w:t>znamů, vyhledáváním informací a používáním pomůcek k pozorování, přemýšlí o nesrovnalostech a jejich příčinách, promyslí a naplánuje způsob řešení problémů a využívá k tomu vlastního úsudku a zkušeností.</w:t>
                  </w:r>
                </w:p>
              </w:txbxContent>
            </v:textbox>
            <w10:wrap anchorx="page" anchory="page"/>
          </v:shape>
        </w:pict>
      </w:r>
      <w:r>
        <w:rPr>
          <w:noProof/>
        </w:rPr>
        <w:pict>
          <v:shape id="_x0000_s2777" type="#_x0000_t202" style="position:absolute;margin-left:75.55pt;margin-top:288.2pt;width:478.2pt;height:36pt;z-index:-167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2"/>
                    </w:rPr>
                    <w:t xml:space="preserve"> </w:t>
                  </w:r>
                  <w:r>
                    <w:t>během</w:t>
                  </w:r>
                  <w:r>
                    <w:rPr>
                      <w:spacing w:val="-2"/>
                    </w:rPr>
                    <w:t xml:space="preserve"> </w:t>
                  </w:r>
                  <w:r>
                    <w:t>diskuze</w:t>
                  </w:r>
                  <w:r>
                    <w:rPr>
                      <w:spacing w:val="-1"/>
                    </w:rPr>
                    <w:t xml:space="preserve"> </w:t>
                  </w:r>
                  <w:r>
                    <w:t>a řízeného</w:t>
                  </w:r>
                  <w:r>
                    <w:rPr>
                      <w:spacing w:val="-1"/>
                    </w:rPr>
                    <w:t xml:space="preserve"> </w:t>
                  </w:r>
                  <w:r>
                    <w:t>rozhovoru</w:t>
                  </w:r>
                  <w:r>
                    <w:rPr>
                      <w:spacing w:val="-1"/>
                    </w:rPr>
                    <w:t xml:space="preserve"> </w:t>
                  </w:r>
                  <w:r>
                    <w:t>o</w:t>
                  </w:r>
                  <w:r>
                    <w:rPr>
                      <w:spacing w:val="-2"/>
                    </w:rPr>
                    <w:t xml:space="preserve"> </w:t>
                  </w:r>
                  <w:r>
                    <w:t>přírodě</w:t>
                  </w:r>
                  <w:r>
                    <w:rPr>
                      <w:spacing w:val="-2"/>
                    </w:rPr>
                    <w:t xml:space="preserve"> </w:t>
                  </w:r>
                  <w:r>
                    <w:t>i</w:t>
                  </w:r>
                  <w:r>
                    <w:rPr>
                      <w:spacing w:val="-2"/>
                    </w:rPr>
                    <w:t xml:space="preserve"> </w:t>
                  </w:r>
                  <w:r>
                    <w:t>během</w:t>
                  </w:r>
                  <w:r>
                    <w:rPr>
                      <w:spacing w:val="-2"/>
                    </w:rPr>
                    <w:t xml:space="preserve"> </w:t>
                  </w:r>
                  <w:r>
                    <w:t>samostatné</w:t>
                  </w:r>
                  <w:r>
                    <w:rPr>
                      <w:spacing w:val="-1"/>
                    </w:rPr>
                    <w:t xml:space="preserve"> </w:t>
                  </w:r>
                  <w:r>
                    <w:t>činnosti</w:t>
                  </w:r>
                  <w:r>
                    <w:rPr>
                      <w:spacing w:val="-1"/>
                    </w:rPr>
                    <w:t xml:space="preserve"> </w:t>
                  </w:r>
                  <w:r>
                    <w:t>při</w:t>
                  </w:r>
                  <w:r>
                    <w:rPr>
                      <w:spacing w:val="-1"/>
                    </w:rPr>
                    <w:t xml:space="preserve"> </w:t>
                  </w:r>
                  <w:r>
                    <w:t>pozorování</w:t>
                  </w:r>
                  <w:r>
                    <w:rPr>
                      <w:spacing w:val="-1"/>
                    </w:rPr>
                    <w:t xml:space="preserve"> </w:t>
                  </w:r>
                  <w:r>
                    <w:t>přírody</w:t>
                  </w:r>
                  <w:r>
                    <w:rPr>
                      <w:spacing w:val="-1"/>
                    </w:rPr>
                    <w:t xml:space="preserve"> </w:t>
                  </w:r>
                  <w:r>
                    <w:t>kriticky</w:t>
                  </w:r>
                  <w:r>
                    <w:rPr>
                      <w:spacing w:val="-2"/>
                    </w:rPr>
                    <w:t xml:space="preserve"> myslí,</w:t>
                  </w:r>
                </w:p>
                <w:p w:rsidR="00DB0860" w:rsidRDefault="00DB0860">
                  <w:pPr>
                    <w:pStyle w:val="Zkladntext"/>
                    <w:kinsoku w:val="0"/>
                    <w:overflowPunct w:val="0"/>
                    <w:spacing w:before="1" w:line="235" w:lineRule="auto"/>
                    <w:rPr>
                      <w:spacing w:val="-2"/>
                    </w:rPr>
                  </w:pPr>
                  <w:r>
                    <w:t xml:space="preserve">činí uvážlivá rozhodnutí, je schopen je obhájit, uvědomuje si zodpovědnost za svá rozhodnutí a výsledky svých činů </w:t>
                  </w:r>
                  <w:r>
                    <w:rPr>
                      <w:spacing w:val="-2"/>
                    </w:rPr>
                    <w:t>zhodnotí.</w:t>
                  </w:r>
                </w:p>
              </w:txbxContent>
            </v:textbox>
            <w10:wrap anchorx="page" anchory="page"/>
          </v:shape>
        </w:pict>
      </w:r>
      <w:r>
        <w:rPr>
          <w:noProof/>
        </w:rPr>
        <w:pict>
          <v:shape id="_x0000_s2778" type="#_x0000_t202" style="position:absolute;margin-left:75.55pt;margin-top:332.7pt;width:112.35pt;height:12pt;z-index:-1677;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779" type="#_x0000_t202" style="position:absolute;margin-left:75.55pt;margin-top:353.2pt;width:475.15pt;height:12pt;z-index:-1676;mso-position-horizontal-relative:page;mso-position-vertical-relative:page" o:allowincell="f" filled="f" stroked="f">
            <v:textbox inset="0,0,0,0">
              <w:txbxContent>
                <w:p w:rsidR="00DB0860" w:rsidRDefault="00DB0860">
                  <w:pPr>
                    <w:pStyle w:val="Zkladntext"/>
                    <w:kinsoku w:val="0"/>
                    <w:overflowPunct w:val="0"/>
                    <w:rPr>
                      <w:spacing w:val="-2"/>
                    </w:rPr>
                  </w:pPr>
                  <w:r>
                    <w:t>Žák</w:t>
                  </w:r>
                  <w:r>
                    <w:rPr>
                      <w:spacing w:val="-7"/>
                    </w:rPr>
                    <w:t xml:space="preserve"> </w:t>
                  </w:r>
                  <w:r>
                    <w:t>smysluplně</w:t>
                  </w:r>
                  <w:r>
                    <w:rPr>
                      <w:spacing w:val="-7"/>
                    </w:rPr>
                    <w:t xml:space="preserve"> </w:t>
                  </w:r>
                  <w:r>
                    <w:t>a</w:t>
                  </w:r>
                  <w:r>
                    <w:rPr>
                      <w:spacing w:val="-6"/>
                    </w:rPr>
                    <w:t xml:space="preserve"> </w:t>
                  </w:r>
                  <w:r>
                    <w:t>uceleně</w:t>
                  </w:r>
                  <w:r>
                    <w:rPr>
                      <w:spacing w:val="-7"/>
                    </w:rPr>
                    <w:t xml:space="preserve"> </w:t>
                  </w:r>
                  <w:r>
                    <w:t>vyjadřuje</w:t>
                  </w:r>
                  <w:r>
                    <w:rPr>
                      <w:spacing w:val="-6"/>
                    </w:rPr>
                    <w:t xml:space="preserve"> </w:t>
                  </w:r>
                  <w:r>
                    <w:t>své</w:t>
                  </w:r>
                  <w:r>
                    <w:rPr>
                      <w:spacing w:val="-6"/>
                    </w:rPr>
                    <w:t xml:space="preserve"> </w:t>
                  </w:r>
                  <w:r>
                    <w:t>myšlenky</w:t>
                  </w:r>
                  <w:r>
                    <w:rPr>
                      <w:spacing w:val="-6"/>
                    </w:rPr>
                    <w:t xml:space="preserve"> </w:t>
                  </w:r>
                  <w:r>
                    <w:t>a</w:t>
                  </w:r>
                  <w:r>
                    <w:rPr>
                      <w:spacing w:val="-7"/>
                    </w:rPr>
                    <w:t xml:space="preserve"> </w:t>
                  </w:r>
                  <w:r>
                    <w:t>názory</w:t>
                  </w:r>
                  <w:r>
                    <w:rPr>
                      <w:spacing w:val="-6"/>
                    </w:rPr>
                    <w:t xml:space="preserve"> </w:t>
                  </w:r>
                  <w:r>
                    <w:t>během</w:t>
                  </w:r>
                  <w:r>
                    <w:rPr>
                      <w:spacing w:val="-6"/>
                    </w:rPr>
                    <w:t xml:space="preserve"> </w:t>
                  </w:r>
                  <w:r>
                    <w:t>diskuze</w:t>
                  </w:r>
                  <w:r>
                    <w:rPr>
                      <w:spacing w:val="-6"/>
                    </w:rPr>
                    <w:t xml:space="preserve"> </w:t>
                  </w:r>
                  <w:r>
                    <w:t>a</w:t>
                  </w:r>
                  <w:r>
                    <w:rPr>
                      <w:spacing w:val="-7"/>
                    </w:rPr>
                    <w:t xml:space="preserve"> </w:t>
                  </w:r>
                  <w:r>
                    <w:t>řízeného</w:t>
                  </w:r>
                  <w:r>
                    <w:rPr>
                      <w:spacing w:val="-5"/>
                    </w:rPr>
                    <w:t xml:space="preserve"> </w:t>
                  </w:r>
                  <w:r>
                    <w:t>rozhovoru,</w:t>
                  </w:r>
                  <w:r>
                    <w:rPr>
                      <w:spacing w:val="-7"/>
                    </w:rPr>
                    <w:t xml:space="preserve"> </w:t>
                  </w:r>
                  <w:r>
                    <w:t>své</w:t>
                  </w:r>
                  <w:r>
                    <w:rPr>
                      <w:spacing w:val="-6"/>
                    </w:rPr>
                    <w:t xml:space="preserve"> </w:t>
                  </w:r>
                  <w:r>
                    <w:t>názory</w:t>
                  </w:r>
                  <w:r>
                    <w:rPr>
                      <w:spacing w:val="-5"/>
                    </w:rPr>
                    <w:t xml:space="preserve"> </w:t>
                  </w:r>
                  <w:r>
                    <w:rPr>
                      <w:spacing w:val="-2"/>
                    </w:rPr>
                    <w:t>obhajuje.</w:t>
                  </w:r>
                </w:p>
              </w:txbxContent>
            </v:textbox>
            <w10:wrap anchorx="page" anchory="page"/>
          </v:shape>
        </w:pict>
      </w:r>
      <w:r>
        <w:rPr>
          <w:noProof/>
        </w:rPr>
        <w:pict>
          <v:shape id="_x0000_s2780" type="#_x0000_t202" style="position:absolute;margin-left:75.55pt;margin-top:373.7pt;width:478.15pt;height:24pt;z-index:-167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6"/>
                    </w:rPr>
                    <w:t xml:space="preserve"> </w:t>
                  </w:r>
                  <w:r>
                    <w:t>využívá</w:t>
                  </w:r>
                  <w:r>
                    <w:rPr>
                      <w:spacing w:val="-6"/>
                    </w:rPr>
                    <w:t xml:space="preserve"> </w:t>
                  </w:r>
                  <w:r>
                    <w:t>svých</w:t>
                  </w:r>
                  <w:r>
                    <w:rPr>
                      <w:spacing w:val="-5"/>
                    </w:rPr>
                    <w:t xml:space="preserve"> </w:t>
                  </w:r>
                  <w:r>
                    <w:t>komunikačních</w:t>
                  </w:r>
                  <w:r>
                    <w:rPr>
                      <w:spacing w:val="-6"/>
                    </w:rPr>
                    <w:t xml:space="preserve"> </w:t>
                  </w:r>
                  <w:r>
                    <w:t>dovedností</w:t>
                  </w:r>
                  <w:r>
                    <w:rPr>
                      <w:spacing w:val="-6"/>
                    </w:rPr>
                    <w:t xml:space="preserve"> </w:t>
                  </w:r>
                  <w:r>
                    <w:t>a</w:t>
                  </w:r>
                  <w:r>
                    <w:rPr>
                      <w:spacing w:val="-6"/>
                    </w:rPr>
                    <w:t xml:space="preserve"> </w:t>
                  </w:r>
                  <w:r>
                    <w:t>zkušeností</w:t>
                  </w:r>
                  <w:r>
                    <w:rPr>
                      <w:spacing w:val="-6"/>
                    </w:rPr>
                    <w:t xml:space="preserve"> </w:t>
                  </w:r>
                  <w:r>
                    <w:t>pro</w:t>
                  </w:r>
                  <w:r>
                    <w:rPr>
                      <w:spacing w:val="-6"/>
                    </w:rPr>
                    <w:t xml:space="preserve"> </w:t>
                  </w:r>
                  <w:r>
                    <w:t>komunikaci</w:t>
                  </w:r>
                  <w:r>
                    <w:rPr>
                      <w:spacing w:val="-5"/>
                    </w:rPr>
                    <w:t xml:space="preserve"> </w:t>
                  </w:r>
                  <w:r>
                    <w:t>se</w:t>
                  </w:r>
                  <w:r>
                    <w:rPr>
                      <w:spacing w:val="-6"/>
                    </w:rPr>
                    <w:t xml:space="preserve"> </w:t>
                  </w:r>
                  <w:r>
                    <w:t>spolužáky</w:t>
                  </w:r>
                  <w:r>
                    <w:rPr>
                      <w:spacing w:val="-6"/>
                    </w:rPr>
                    <w:t xml:space="preserve"> </w:t>
                  </w:r>
                  <w:r>
                    <w:t>během</w:t>
                  </w:r>
                  <w:r>
                    <w:rPr>
                      <w:spacing w:val="-5"/>
                    </w:rPr>
                    <w:t xml:space="preserve"> </w:t>
                  </w:r>
                  <w:r>
                    <w:t>hry</w:t>
                  </w:r>
                  <w:r>
                    <w:rPr>
                      <w:spacing w:val="-6"/>
                    </w:rPr>
                    <w:t xml:space="preserve"> </w:t>
                  </w:r>
                  <w:r>
                    <w:t>a</w:t>
                  </w:r>
                  <w:r>
                    <w:rPr>
                      <w:spacing w:val="-4"/>
                    </w:rPr>
                    <w:t xml:space="preserve"> </w:t>
                  </w:r>
                  <w:r>
                    <w:t>práce</w:t>
                  </w:r>
                  <w:r>
                    <w:rPr>
                      <w:spacing w:val="-5"/>
                    </w:rPr>
                    <w:t xml:space="preserve"> </w:t>
                  </w:r>
                  <w:r>
                    <w:t>ve</w:t>
                  </w:r>
                  <w:r>
                    <w:rPr>
                      <w:spacing w:val="-6"/>
                    </w:rPr>
                    <w:t xml:space="preserve"> </w:t>
                  </w:r>
                  <w:r>
                    <w:rPr>
                      <w:spacing w:val="-2"/>
                    </w:rPr>
                    <w:t>skupině,</w:t>
                  </w:r>
                </w:p>
                <w:p w:rsidR="00DB0860" w:rsidRDefault="00DB0860">
                  <w:pPr>
                    <w:pStyle w:val="Zkladntext"/>
                    <w:kinsoku w:val="0"/>
                    <w:overflowPunct w:val="0"/>
                    <w:spacing w:line="242" w:lineRule="exact"/>
                    <w:rPr>
                      <w:spacing w:val="-2"/>
                    </w:rPr>
                  </w:pPr>
                  <w:r>
                    <w:t>k</w:t>
                  </w:r>
                  <w:r>
                    <w:rPr>
                      <w:spacing w:val="-6"/>
                    </w:rPr>
                    <w:t xml:space="preserve"> </w:t>
                  </w:r>
                  <w:r>
                    <w:t>vyjádření</w:t>
                  </w:r>
                  <w:r>
                    <w:rPr>
                      <w:spacing w:val="-4"/>
                    </w:rPr>
                    <w:t xml:space="preserve"> </w:t>
                  </w:r>
                  <w:r>
                    <w:t>vlastních</w:t>
                  </w:r>
                  <w:r>
                    <w:rPr>
                      <w:spacing w:val="-3"/>
                    </w:rPr>
                    <w:t xml:space="preserve"> </w:t>
                  </w:r>
                  <w:r>
                    <w:t>emočních</w:t>
                  </w:r>
                  <w:r>
                    <w:rPr>
                      <w:spacing w:val="-4"/>
                    </w:rPr>
                    <w:t xml:space="preserve"> </w:t>
                  </w:r>
                  <w:r>
                    <w:t>postojů.</w:t>
                  </w:r>
                  <w:r>
                    <w:rPr>
                      <w:spacing w:val="-4"/>
                    </w:rPr>
                    <w:t xml:space="preserve"> </w:t>
                  </w:r>
                  <w:r>
                    <w:t>Žák</w:t>
                  </w:r>
                  <w:r>
                    <w:rPr>
                      <w:spacing w:val="-5"/>
                    </w:rPr>
                    <w:t xml:space="preserve"> </w:t>
                  </w:r>
                  <w:r>
                    <w:t>umí</w:t>
                  </w:r>
                  <w:r>
                    <w:rPr>
                      <w:spacing w:val="-4"/>
                    </w:rPr>
                    <w:t xml:space="preserve"> </w:t>
                  </w:r>
                  <w:r>
                    <w:t>požádat</w:t>
                  </w:r>
                  <w:r>
                    <w:rPr>
                      <w:spacing w:val="-4"/>
                    </w:rPr>
                    <w:t xml:space="preserve"> </w:t>
                  </w:r>
                  <w:r>
                    <w:t>o</w:t>
                  </w:r>
                  <w:r>
                    <w:rPr>
                      <w:spacing w:val="-4"/>
                    </w:rPr>
                    <w:t xml:space="preserve"> </w:t>
                  </w:r>
                  <w:r>
                    <w:t>pomoc</w:t>
                  </w:r>
                  <w:r>
                    <w:rPr>
                      <w:spacing w:val="-5"/>
                    </w:rPr>
                    <w:t xml:space="preserve"> </w:t>
                  </w:r>
                  <w:r>
                    <w:t>dospělého</w:t>
                  </w:r>
                  <w:r>
                    <w:rPr>
                      <w:spacing w:val="-4"/>
                    </w:rPr>
                    <w:t xml:space="preserve"> </w:t>
                  </w:r>
                  <w:r>
                    <w:t>nebo</w:t>
                  </w:r>
                  <w:r>
                    <w:rPr>
                      <w:spacing w:val="-4"/>
                    </w:rPr>
                    <w:t xml:space="preserve"> </w:t>
                  </w:r>
                  <w:r>
                    <w:rPr>
                      <w:spacing w:val="-2"/>
                    </w:rPr>
                    <w:t>spolužáka.</w:t>
                  </w:r>
                </w:p>
              </w:txbxContent>
            </v:textbox>
            <w10:wrap anchorx="page" anchory="page"/>
          </v:shape>
        </w:pict>
      </w:r>
      <w:r>
        <w:rPr>
          <w:noProof/>
        </w:rPr>
        <w:pict>
          <v:shape id="_x0000_s2781" type="#_x0000_t202" style="position:absolute;margin-left:75.55pt;margin-top:406.2pt;width:137.65pt;height:12pt;z-index:-1674;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txbxContent>
            </v:textbox>
            <w10:wrap anchorx="page" anchory="page"/>
          </v:shape>
        </w:pict>
      </w:r>
      <w:r>
        <w:rPr>
          <w:noProof/>
        </w:rPr>
        <w:pict>
          <v:shape id="_x0000_s2782" type="#_x0000_t202" style="position:absolute;margin-left:75.55pt;margin-top:426.7pt;width:478.25pt;height:36pt;z-index:-167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Při</w:t>
                  </w:r>
                  <w:r>
                    <w:rPr>
                      <w:spacing w:val="-11"/>
                    </w:rPr>
                    <w:t xml:space="preserve"> </w:t>
                  </w:r>
                  <w:r>
                    <w:t>kooperaci</w:t>
                  </w:r>
                  <w:r>
                    <w:rPr>
                      <w:spacing w:val="-9"/>
                    </w:rPr>
                    <w:t xml:space="preserve"> </w:t>
                  </w:r>
                  <w:r>
                    <w:t>ve</w:t>
                  </w:r>
                  <w:r>
                    <w:rPr>
                      <w:spacing w:val="-9"/>
                    </w:rPr>
                    <w:t xml:space="preserve"> </w:t>
                  </w:r>
                  <w:r>
                    <w:t>skupině</w:t>
                  </w:r>
                  <w:r>
                    <w:rPr>
                      <w:spacing w:val="-9"/>
                    </w:rPr>
                    <w:t xml:space="preserve"> </w:t>
                  </w:r>
                  <w:r>
                    <w:t>a</w:t>
                  </w:r>
                  <w:r>
                    <w:rPr>
                      <w:spacing w:val="-9"/>
                    </w:rPr>
                    <w:t xml:space="preserve"> </w:t>
                  </w:r>
                  <w:r>
                    <w:t>při</w:t>
                  </w:r>
                  <w:r>
                    <w:rPr>
                      <w:spacing w:val="-9"/>
                    </w:rPr>
                    <w:t xml:space="preserve"> </w:t>
                  </w:r>
                  <w:r>
                    <w:t>hrách</w:t>
                  </w:r>
                  <w:r>
                    <w:rPr>
                      <w:spacing w:val="-9"/>
                    </w:rPr>
                    <w:t xml:space="preserve"> </w:t>
                  </w:r>
                  <w:r>
                    <w:t>žák</w:t>
                  </w:r>
                  <w:r>
                    <w:rPr>
                      <w:spacing w:val="-8"/>
                    </w:rPr>
                    <w:t xml:space="preserve"> </w:t>
                  </w:r>
                  <w:r>
                    <w:t>účinně</w:t>
                  </w:r>
                  <w:r>
                    <w:rPr>
                      <w:spacing w:val="-9"/>
                    </w:rPr>
                    <w:t xml:space="preserve"> </w:t>
                  </w:r>
                  <w:r>
                    <w:t>spolupracuje,</w:t>
                  </w:r>
                  <w:r>
                    <w:rPr>
                      <w:spacing w:val="-9"/>
                    </w:rPr>
                    <w:t xml:space="preserve"> </w:t>
                  </w:r>
                  <w:r>
                    <w:t>podílí</w:t>
                  </w:r>
                  <w:r>
                    <w:rPr>
                      <w:spacing w:val="-9"/>
                    </w:rPr>
                    <w:t xml:space="preserve"> </w:t>
                  </w:r>
                  <w:r>
                    <w:t>se</w:t>
                  </w:r>
                  <w:r>
                    <w:rPr>
                      <w:spacing w:val="-9"/>
                    </w:rPr>
                    <w:t xml:space="preserve"> </w:t>
                  </w:r>
                  <w:r>
                    <w:t>společně</w:t>
                  </w:r>
                  <w:r>
                    <w:rPr>
                      <w:spacing w:val="-9"/>
                    </w:rPr>
                    <w:t xml:space="preserve"> </w:t>
                  </w:r>
                  <w:r>
                    <w:t>s</w:t>
                  </w:r>
                  <w:r>
                    <w:rPr>
                      <w:spacing w:val="-7"/>
                    </w:rPr>
                    <w:t xml:space="preserve"> </w:t>
                  </w:r>
                  <w:r>
                    <w:t>pedagogy</w:t>
                  </w:r>
                  <w:r>
                    <w:rPr>
                      <w:spacing w:val="-9"/>
                    </w:rPr>
                    <w:t xml:space="preserve"> </w:t>
                  </w:r>
                  <w:r>
                    <w:t>na</w:t>
                  </w:r>
                  <w:r>
                    <w:rPr>
                      <w:spacing w:val="-9"/>
                    </w:rPr>
                    <w:t xml:space="preserve"> </w:t>
                  </w:r>
                  <w:r>
                    <w:t>vytváření</w:t>
                  </w:r>
                  <w:r>
                    <w:rPr>
                      <w:spacing w:val="-9"/>
                    </w:rPr>
                    <w:t xml:space="preserve"> </w:t>
                  </w:r>
                  <w:r>
                    <w:t>pravidel</w:t>
                  </w:r>
                  <w:r>
                    <w:rPr>
                      <w:spacing w:val="-8"/>
                    </w:rPr>
                    <w:t xml:space="preserve"> </w:t>
                  </w:r>
                  <w:r>
                    <w:rPr>
                      <w:spacing w:val="-2"/>
                    </w:rPr>
                    <w:t>práce</w:t>
                  </w:r>
                </w:p>
                <w:p w:rsidR="00DB0860" w:rsidRDefault="00DB0860">
                  <w:pPr>
                    <w:pStyle w:val="Zkladntext"/>
                    <w:kinsoku w:val="0"/>
                    <w:overflowPunct w:val="0"/>
                    <w:spacing w:before="1" w:line="235" w:lineRule="auto"/>
                  </w:pPr>
                  <w:r>
                    <w:t>v týmu, na základě poznání nebo přijetí nové role v pracovní činnosti pozitivně ovlivňuje kvalitu společné práce při</w:t>
                  </w:r>
                  <w:r>
                    <w:rPr>
                      <w:spacing w:val="40"/>
                    </w:rPr>
                    <w:t xml:space="preserve"> </w:t>
                  </w:r>
                  <w:r>
                    <w:t>tvorbě výstupu skupiny.</w:t>
                  </w:r>
                </w:p>
              </w:txbxContent>
            </v:textbox>
            <w10:wrap anchorx="page" anchory="page"/>
          </v:shape>
        </w:pict>
      </w:r>
      <w:r>
        <w:rPr>
          <w:noProof/>
        </w:rPr>
        <w:pict>
          <v:shape id="_x0000_s2783" type="#_x0000_t202" style="position:absolute;margin-left:75.55pt;margin-top:471.2pt;width:478.15pt;height:36pt;z-index:-167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11"/>
                    </w:rPr>
                    <w:t xml:space="preserve"> </w:t>
                  </w:r>
                  <w:r>
                    <w:t>hry</w:t>
                  </w:r>
                  <w:r>
                    <w:rPr>
                      <w:spacing w:val="-11"/>
                    </w:rPr>
                    <w:t xml:space="preserve"> </w:t>
                  </w:r>
                  <w:r>
                    <w:t>a</w:t>
                  </w:r>
                  <w:r>
                    <w:rPr>
                      <w:spacing w:val="-11"/>
                    </w:rPr>
                    <w:t xml:space="preserve"> </w:t>
                  </w:r>
                  <w:r>
                    <w:t>při</w:t>
                  </w:r>
                  <w:r>
                    <w:rPr>
                      <w:spacing w:val="-10"/>
                    </w:rPr>
                    <w:t xml:space="preserve"> </w:t>
                  </w:r>
                  <w:r>
                    <w:t>společné</w:t>
                  </w:r>
                  <w:r>
                    <w:rPr>
                      <w:spacing w:val="-11"/>
                    </w:rPr>
                    <w:t xml:space="preserve"> </w:t>
                  </w:r>
                  <w:r>
                    <w:t>práci</w:t>
                  </w:r>
                  <w:r>
                    <w:rPr>
                      <w:spacing w:val="-11"/>
                    </w:rPr>
                    <w:t xml:space="preserve"> </w:t>
                  </w:r>
                  <w:r>
                    <w:t>se</w:t>
                  </w:r>
                  <w:r>
                    <w:rPr>
                      <w:spacing w:val="-10"/>
                    </w:rPr>
                    <w:t xml:space="preserve"> </w:t>
                  </w:r>
                  <w:r>
                    <w:t>žák</w:t>
                  </w:r>
                  <w:r>
                    <w:rPr>
                      <w:spacing w:val="-11"/>
                    </w:rPr>
                    <w:t xml:space="preserve"> </w:t>
                  </w:r>
                  <w:r>
                    <w:t>podílí</w:t>
                  </w:r>
                  <w:r>
                    <w:rPr>
                      <w:spacing w:val="-10"/>
                    </w:rPr>
                    <w:t xml:space="preserve"> </w:t>
                  </w:r>
                  <w:r>
                    <w:t>na</w:t>
                  </w:r>
                  <w:r>
                    <w:rPr>
                      <w:spacing w:val="-10"/>
                    </w:rPr>
                    <w:t xml:space="preserve"> </w:t>
                  </w:r>
                  <w:r>
                    <w:t>utváření</w:t>
                  </w:r>
                  <w:r>
                    <w:rPr>
                      <w:spacing w:val="-11"/>
                    </w:rPr>
                    <w:t xml:space="preserve"> </w:t>
                  </w:r>
                  <w:r>
                    <w:t>příjemné</w:t>
                  </w:r>
                  <w:r>
                    <w:rPr>
                      <w:spacing w:val="-11"/>
                    </w:rPr>
                    <w:t xml:space="preserve"> </w:t>
                  </w:r>
                  <w:r>
                    <w:t>atmosféry</w:t>
                  </w:r>
                  <w:r>
                    <w:rPr>
                      <w:spacing w:val="-11"/>
                    </w:rPr>
                    <w:t xml:space="preserve"> </w:t>
                  </w:r>
                  <w:r>
                    <w:t>v</w:t>
                  </w:r>
                  <w:r>
                    <w:rPr>
                      <w:spacing w:val="-8"/>
                    </w:rPr>
                    <w:t xml:space="preserve"> </w:t>
                  </w:r>
                  <w:r>
                    <w:t>týmu,</w:t>
                  </w:r>
                  <w:r>
                    <w:rPr>
                      <w:spacing w:val="-10"/>
                    </w:rPr>
                    <w:t xml:space="preserve"> </w:t>
                  </w:r>
                  <w:r>
                    <w:t>na</w:t>
                  </w:r>
                  <w:r>
                    <w:rPr>
                      <w:spacing w:val="-11"/>
                    </w:rPr>
                    <w:t xml:space="preserve"> </w:t>
                  </w:r>
                  <w:r>
                    <w:t>základě</w:t>
                  </w:r>
                  <w:r>
                    <w:rPr>
                      <w:spacing w:val="-11"/>
                    </w:rPr>
                    <w:t xml:space="preserve"> </w:t>
                  </w:r>
                  <w:r>
                    <w:t>ohleduplnosti</w:t>
                  </w:r>
                  <w:r>
                    <w:rPr>
                      <w:spacing w:val="-10"/>
                    </w:rPr>
                    <w:t xml:space="preserve"> </w:t>
                  </w:r>
                  <w:r>
                    <w:t>a</w:t>
                  </w:r>
                  <w:r>
                    <w:rPr>
                      <w:spacing w:val="-10"/>
                    </w:rPr>
                    <w:t xml:space="preserve"> </w:t>
                  </w:r>
                  <w:r>
                    <w:t>úcty</w:t>
                  </w:r>
                  <w:r>
                    <w:rPr>
                      <w:spacing w:val="-11"/>
                    </w:rPr>
                    <w:t xml:space="preserve"> </w:t>
                  </w:r>
                  <w:r>
                    <w:rPr>
                      <w:spacing w:val="-5"/>
                    </w:rPr>
                    <w:t>při</w:t>
                  </w:r>
                </w:p>
                <w:p w:rsidR="00DB0860" w:rsidRDefault="00DB0860">
                  <w:pPr>
                    <w:pStyle w:val="Zkladntext"/>
                    <w:kinsoku w:val="0"/>
                    <w:overflowPunct w:val="0"/>
                    <w:spacing w:before="1" w:line="235" w:lineRule="auto"/>
                    <w:ind w:hanging="1"/>
                  </w:pPr>
                  <w:r>
                    <w:t>jednání s druhými lidmi přispívá k upevňování dobrých mezilidských vztahů, v</w:t>
                  </w:r>
                  <w:r>
                    <w:rPr>
                      <w:spacing w:val="-1"/>
                    </w:rPr>
                    <w:t xml:space="preserve"> </w:t>
                  </w:r>
                  <w:r>
                    <w:t>případě potřeby poskytne pomoc nebo o ni požádá.</w:t>
                  </w:r>
                </w:p>
              </w:txbxContent>
            </v:textbox>
            <w10:wrap anchorx="page" anchory="page"/>
          </v:shape>
        </w:pict>
      </w:r>
      <w:r>
        <w:rPr>
          <w:noProof/>
        </w:rPr>
        <w:pict>
          <v:shape id="_x0000_s2784" type="#_x0000_t202" style="position:absolute;margin-left:75.55pt;margin-top:515.7pt;width:93.2pt;height:12pt;z-index:-1671;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občanské</w:t>
                  </w:r>
                </w:p>
              </w:txbxContent>
            </v:textbox>
            <w10:wrap anchorx="page" anchory="page"/>
          </v:shape>
        </w:pict>
      </w:r>
      <w:r>
        <w:rPr>
          <w:noProof/>
        </w:rPr>
        <w:pict>
          <v:shape id="_x0000_s2785" type="#_x0000_t202" style="position:absolute;margin-left:75.55pt;margin-top:536.2pt;width:407.5pt;height:12pt;z-index:-1670;mso-position-horizontal-relative:page;mso-position-vertical-relative:page" o:allowincell="f" filled="f" stroked="f">
            <v:textbox inset="0,0,0,0">
              <w:txbxContent>
                <w:p w:rsidR="00DB0860" w:rsidRDefault="00DB0860">
                  <w:pPr>
                    <w:pStyle w:val="Zkladntext"/>
                    <w:kinsoku w:val="0"/>
                    <w:overflowPunct w:val="0"/>
                    <w:rPr>
                      <w:spacing w:val="-2"/>
                    </w:rPr>
                  </w:pPr>
                  <w:r>
                    <w:t>Žák</w:t>
                  </w:r>
                  <w:r>
                    <w:rPr>
                      <w:spacing w:val="-7"/>
                    </w:rPr>
                    <w:t xml:space="preserve"> </w:t>
                  </w:r>
                  <w:r>
                    <w:t>chápe</w:t>
                  </w:r>
                  <w:r>
                    <w:rPr>
                      <w:spacing w:val="-5"/>
                    </w:rPr>
                    <w:t xml:space="preserve"> </w:t>
                  </w:r>
                  <w:r>
                    <w:t>základní</w:t>
                  </w:r>
                  <w:r>
                    <w:rPr>
                      <w:spacing w:val="-7"/>
                    </w:rPr>
                    <w:t xml:space="preserve"> </w:t>
                  </w:r>
                  <w:r>
                    <w:t>principy</w:t>
                  </w:r>
                  <w:r>
                    <w:rPr>
                      <w:spacing w:val="-5"/>
                    </w:rPr>
                    <w:t xml:space="preserve"> </w:t>
                  </w:r>
                  <w:r>
                    <w:t>ochrany</w:t>
                  </w:r>
                  <w:r>
                    <w:rPr>
                      <w:spacing w:val="-6"/>
                    </w:rPr>
                    <w:t xml:space="preserve"> </w:t>
                  </w:r>
                  <w:r>
                    <w:t>přírody,</w:t>
                  </w:r>
                  <w:r>
                    <w:rPr>
                      <w:spacing w:val="-6"/>
                    </w:rPr>
                    <w:t xml:space="preserve"> </w:t>
                  </w:r>
                  <w:r>
                    <w:t>je</w:t>
                  </w:r>
                  <w:r>
                    <w:rPr>
                      <w:spacing w:val="-6"/>
                    </w:rPr>
                    <w:t xml:space="preserve"> </w:t>
                  </w:r>
                  <w:r>
                    <w:t>si</w:t>
                  </w:r>
                  <w:r>
                    <w:rPr>
                      <w:spacing w:val="-6"/>
                    </w:rPr>
                    <w:t xml:space="preserve"> </w:t>
                  </w:r>
                  <w:r>
                    <w:t>vědom</w:t>
                  </w:r>
                  <w:r>
                    <w:rPr>
                      <w:spacing w:val="-6"/>
                    </w:rPr>
                    <w:t xml:space="preserve"> </w:t>
                  </w:r>
                  <w:r>
                    <w:t>svých</w:t>
                  </w:r>
                  <w:r>
                    <w:rPr>
                      <w:spacing w:val="-5"/>
                    </w:rPr>
                    <w:t xml:space="preserve"> </w:t>
                  </w:r>
                  <w:r>
                    <w:t>práv</w:t>
                  </w:r>
                  <w:r>
                    <w:rPr>
                      <w:spacing w:val="-6"/>
                    </w:rPr>
                    <w:t xml:space="preserve"> </w:t>
                  </w:r>
                  <w:r>
                    <w:t>a</w:t>
                  </w:r>
                  <w:r>
                    <w:rPr>
                      <w:spacing w:val="-6"/>
                    </w:rPr>
                    <w:t xml:space="preserve"> </w:t>
                  </w:r>
                  <w:r>
                    <w:t>povinností</w:t>
                  </w:r>
                  <w:r>
                    <w:rPr>
                      <w:spacing w:val="-7"/>
                    </w:rPr>
                    <w:t xml:space="preserve"> </w:t>
                  </w:r>
                  <w:r>
                    <w:t>při</w:t>
                  </w:r>
                  <w:r>
                    <w:rPr>
                      <w:spacing w:val="-6"/>
                    </w:rPr>
                    <w:t xml:space="preserve"> </w:t>
                  </w:r>
                  <w:r>
                    <w:t>ochraně</w:t>
                  </w:r>
                  <w:r>
                    <w:rPr>
                      <w:spacing w:val="-7"/>
                    </w:rPr>
                    <w:t xml:space="preserve"> </w:t>
                  </w:r>
                  <w:r>
                    <w:rPr>
                      <w:spacing w:val="-2"/>
                    </w:rPr>
                    <w:t>přírody.</w:t>
                  </w:r>
                </w:p>
              </w:txbxContent>
            </v:textbox>
            <w10:wrap anchorx="page" anchory="page"/>
          </v:shape>
        </w:pict>
      </w:r>
      <w:r>
        <w:rPr>
          <w:noProof/>
        </w:rPr>
        <w:pict>
          <v:shape id="_x0000_s2786" type="#_x0000_t202" style="position:absolute;margin-left:75.55pt;margin-top:556.7pt;width:478.2pt;height:24pt;z-index:-166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2"/>
                    </w:rPr>
                    <w:t xml:space="preserve"> </w:t>
                  </w:r>
                  <w:r>
                    <w:t>terénní</w:t>
                  </w:r>
                  <w:r>
                    <w:rPr>
                      <w:spacing w:val="2"/>
                    </w:rPr>
                    <w:t xml:space="preserve"> </w:t>
                  </w:r>
                  <w:r>
                    <w:t>vycházky</w:t>
                  </w:r>
                  <w:r>
                    <w:rPr>
                      <w:spacing w:val="2"/>
                    </w:rPr>
                    <w:t xml:space="preserve"> </w:t>
                  </w:r>
                  <w:r>
                    <w:t>se</w:t>
                  </w:r>
                  <w:r>
                    <w:rPr>
                      <w:spacing w:val="3"/>
                    </w:rPr>
                    <w:t xml:space="preserve"> </w:t>
                  </w:r>
                  <w:r>
                    <w:t>žák</w:t>
                  </w:r>
                  <w:r>
                    <w:rPr>
                      <w:spacing w:val="2"/>
                    </w:rPr>
                    <w:t xml:space="preserve"> </w:t>
                  </w:r>
                  <w:r>
                    <w:t>rozhoduje</w:t>
                  </w:r>
                  <w:r>
                    <w:rPr>
                      <w:spacing w:val="2"/>
                    </w:rPr>
                    <w:t xml:space="preserve"> </w:t>
                  </w:r>
                  <w:r>
                    <w:t>zodpovědně</w:t>
                  </w:r>
                  <w:r>
                    <w:rPr>
                      <w:spacing w:val="2"/>
                    </w:rPr>
                    <w:t xml:space="preserve"> </w:t>
                  </w:r>
                  <w:r>
                    <w:t>podle</w:t>
                  </w:r>
                  <w:r>
                    <w:rPr>
                      <w:spacing w:val="3"/>
                    </w:rPr>
                    <w:t xml:space="preserve"> </w:t>
                  </w:r>
                  <w:r>
                    <w:t>dané</w:t>
                  </w:r>
                  <w:r>
                    <w:rPr>
                      <w:spacing w:val="2"/>
                    </w:rPr>
                    <w:t xml:space="preserve"> </w:t>
                  </w:r>
                  <w:r>
                    <w:t>situace,</w:t>
                  </w:r>
                  <w:r>
                    <w:rPr>
                      <w:spacing w:val="2"/>
                    </w:rPr>
                    <w:t xml:space="preserve"> </w:t>
                  </w:r>
                  <w:r>
                    <w:t>poskytne</w:t>
                  </w:r>
                  <w:r>
                    <w:rPr>
                      <w:spacing w:val="2"/>
                    </w:rPr>
                    <w:t xml:space="preserve"> </w:t>
                  </w:r>
                  <w:r>
                    <w:t>dle</w:t>
                  </w:r>
                  <w:r>
                    <w:rPr>
                      <w:spacing w:val="3"/>
                    </w:rPr>
                    <w:t xml:space="preserve"> </w:t>
                  </w:r>
                  <w:r>
                    <w:t>svých</w:t>
                  </w:r>
                  <w:r>
                    <w:rPr>
                      <w:spacing w:val="2"/>
                    </w:rPr>
                    <w:t xml:space="preserve"> </w:t>
                  </w:r>
                  <w:r>
                    <w:t>možností</w:t>
                  </w:r>
                  <w:r>
                    <w:rPr>
                      <w:spacing w:val="2"/>
                    </w:rPr>
                    <w:t xml:space="preserve"> </w:t>
                  </w:r>
                  <w:r>
                    <w:t>účinnou</w:t>
                  </w:r>
                  <w:r>
                    <w:rPr>
                      <w:spacing w:val="2"/>
                    </w:rPr>
                    <w:t xml:space="preserve"> </w:t>
                  </w:r>
                  <w:r>
                    <w:rPr>
                      <w:spacing w:val="-5"/>
                    </w:rPr>
                    <w:t>po-</w:t>
                  </w:r>
                </w:p>
                <w:p w:rsidR="00DB0860" w:rsidRDefault="00DB0860">
                  <w:pPr>
                    <w:pStyle w:val="Zkladntext"/>
                    <w:kinsoku w:val="0"/>
                    <w:overflowPunct w:val="0"/>
                    <w:spacing w:line="242" w:lineRule="exact"/>
                    <w:rPr>
                      <w:spacing w:val="-2"/>
                    </w:rPr>
                  </w:pPr>
                  <w:r>
                    <w:t>moc</w:t>
                  </w:r>
                  <w:r>
                    <w:rPr>
                      <w:spacing w:val="-7"/>
                    </w:rPr>
                    <w:t xml:space="preserve"> </w:t>
                  </w:r>
                  <w:r>
                    <w:t>a</w:t>
                  </w:r>
                  <w:r>
                    <w:rPr>
                      <w:spacing w:val="-6"/>
                    </w:rPr>
                    <w:t xml:space="preserve"> </w:t>
                  </w:r>
                  <w:r>
                    <w:t>chová</w:t>
                  </w:r>
                  <w:r>
                    <w:rPr>
                      <w:spacing w:val="-6"/>
                    </w:rPr>
                    <w:t xml:space="preserve"> </w:t>
                  </w:r>
                  <w:r>
                    <w:t>se</w:t>
                  </w:r>
                  <w:r>
                    <w:rPr>
                      <w:spacing w:val="-6"/>
                    </w:rPr>
                    <w:t xml:space="preserve"> </w:t>
                  </w:r>
                  <w:r>
                    <w:t>zodpovědně</w:t>
                  </w:r>
                  <w:r>
                    <w:rPr>
                      <w:spacing w:val="-5"/>
                    </w:rPr>
                    <w:t xml:space="preserve"> </w:t>
                  </w:r>
                  <w:r>
                    <w:t>v</w:t>
                  </w:r>
                  <w:r>
                    <w:rPr>
                      <w:spacing w:val="-5"/>
                    </w:rPr>
                    <w:t xml:space="preserve"> </w:t>
                  </w:r>
                  <w:r>
                    <w:t>krizových</w:t>
                  </w:r>
                  <w:r>
                    <w:rPr>
                      <w:spacing w:val="-5"/>
                    </w:rPr>
                    <w:t xml:space="preserve"> </w:t>
                  </w:r>
                  <w:r>
                    <w:t>situacích</w:t>
                  </w:r>
                  <w:r>
                    <w:rPr>
                      <w:spacing w:val="-6"/>
                    </w:rPr>
                    <w:t xml:space="preserve"> </w:t>
                  </w:r>
                  <w:r>
                    <w:t>i</w:t>
                  </w:r>
                  <w:r>
                    <w:rPr>
                      <w:spacing w:val="-5"/>
                    </w:rPr>
                    <w:t xml:space="preserve"> </w:t>
                  </w:r>
                  <w:r>
                    <w:t>v</w:t>
                  </w:r>
                  <w:r>
                    <w:rPr>
                      <w:spacing w:val="-5"/>
                    </w:rPr>
                    <w:t xml:space="preserve"> </w:t>
                  </w:r>
                  <w:r>
                    <w:t>situacích</w:t>
                  </w:r>
                  <w:r>
                    <w:rPr>
                      <w:spacing w:val="-6"/>
                    </w:rPr>
                    <w:t xml:space="preserve"> </w:t>
                  </w:r>
                  <w:r>
                    <w:t>ohrožujících</w:t>
                  </w:r>
                  <w:r>
                    <w:rPr>
                      <w:spacing w:val="-6"/>
                    </w:rPr>
                    <w:t xml:space="preserve"> </w:t>
                  </w:r>
                  <w:r>
                    <w:t>život</w:t>
                  </w:r>
                  <w:r>
                    <w:rPr>
                      <w:spacing w:val="-6"/>
                    </w:rPr>
                    <w:t xml:space="preserve"> </w:t>
                  </w:r>
                  <w:r>
                    <w:t>a</w:t>
                  </w:r>
                  <w:r>
                    <w:rPr>
                      <w:spacing w:val="-6"/>
                    </w:rPr>
                    <w:t xml:space="preserve"> </w:t>
                  </w:r>
                  <w:r>
                    <w:t>zdraví</w:t>
                  </w:r>
                  <w:r>
                    <w:rPr>
                      <w:spacing w:val="-4"/>
                    </w:rPr>
                    <w:t xml:space="preserve"> </w:t>
                  </w:r>
                  <w:r>
                    <w:rPr>
                      <w:spacing w:val="-2"/>
                    </w:rPr>
                    <w:t>člověka.</w:t>
                  </w:r>
                </w:p>
              </w:txbxContent>
            </v:textbox>
            <w10:wrap anchorx="page" anchory="page"/>
          </v:shape>
        </w:pict>
      </w:r>
      <w:r>
        <w:rPr>
          <w:noProof/>
        </w:rPr>
        <w:pict>
          <v:shape id="_x0000_s2787" type="#_x0000_t202" style="position:absolute;margin-left:75.55pt;margin-top:589.2pt;width:478.2pt;height:24pt;z-index:-166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 chápe</w:t>
                  </w:r>
                  <w:r>
                    <w:rPr>
                      <w:spacing w:val="-1"/>
                    </w:rPr>
                    <w:t xml:space="preserve"> </w:t>
                  </w:r>
                  <w:r>
                    <w:rPr>
                      <w:spacing w:val="-2"/>
                    </w:rPr>
                    <w:t>základní</w:t>
                  </w:r>
                  <w:r>
                    <w:rPr>
                      <w:spacing w:val="-1"/>
                    </w:rPr>
                    <w:t xml:space="preserve"> </w:t>
                  </w:r>
                  <w:r>
                    <w:rPr>
                      <w:spacing w:val="-2"/>
                    </w:rPr>
                    <w:t>ekologické</w:t>
                  </w:r>
                  <w:r>
                    <w:rPr>
                      <w:spacing w:val="-1"/>
                    </w:rPr>
                    <w:t xml:space="preserve"> </w:t>
                  </w:r>
                  <w:r>
                    <w:rPr>
                      <w:spacing w:val="-2"/>
                    </w:rPr>
                    <w:t>souvislosti a environmentální</w:t>
                  </w:r>
                  <w:r>
                    <w:rPr>
                      <w:spacing w:val="-1"/>
                    </w:rPr>
                    <w:t xml:space="preserve"> </w:t>
                  </w:r>
                  <w:r>
                    <w:rPr>
                      <w:spacing w:val="-2"/>
                    </w:rPr>
                    <w:t>problémy, respektuje</w:t>
                  </w:r>
                  <w:r>
                    <w:rPr>
                      <w:spacing w:val="-1"/>
                    </w:rPr>
                    <w:t xml:space="preserve"> </w:t>
                  </w:r>
                  <w:r>
                    <w:rPr>
                      <w:spacing w:val="-2"/>
                    </w:rPr>
                    <w:t>požadavky</w:t>
                  </w:r>
                  <w:r>
                    <w:rPr>
                      <w:spacing w:val="-1"/>
                    </w:rPr>
                    <w:t xml:space="preserve"> </w:t>
                  </w:r>
                  <w:r>
                    <w:rPr>
                      <w:spacing w:val="-2"/>
                    </w:rPr>
                    <w:t>na</w:t>
                  </w:r>
                  <w:r>
                    <w:rPr>
                      <w:spacing w:val="-1"/>
                    </w:rPr>
                    <w:t xml:space="preserve"> </w:t>
                  </w:r>
                  <w:r>
                    <w:rPr>
                      <w:spacing w:val="-2"/>
                    </w:rPr>
                    <w:t>kvalitní životní</w:t>
                  </w:r>
                  <w:r>
                    <w:rPr>
                      <w:spacing w:val="-1"/>
                    </w:rPr>
                    <w:t xml:space="preserve"> </w:t>
                  </w:r>
                  <w:r>
                    <w:rPr>
                      <w:spacing w:val="-2"/>
                    </w:rPr>
                    <w:t>prostře-</w:t>
                  </w:r>
                </w:p>
                <w:p w:rsidR="00DB0860" w:rsidRDefault="00DB0860">
                  <w:pPr>
                    <w:pStyle w:val="Zkladntext"/>
                    <w:kinsoku w:val="0"/>
                    <w:overflowPunct w:val="0"/>
                    <w:spacing w:line="242" w:lineRule="exact"/>
                    <w:rPr>
                      <w:spacing w:val="-2"/>
                    </w:rPr>
                  </w:pPr>
                  <w:r>
                    <w:t>dí,</w:t>
                  </w:r>
                  <w:r>
                    <w:rPr>
                      <w:spacing w:val="-7"/>
                    </w:rPr>
                    <w:t xml:space="preserve"> </w:t>
                  </w:r>
                  <w:r>
                    <w:t>rozhoduje</w:t>
                  </w:r>
                  <w:r>
                    <w:rPr>
                      <w:spacing w:val="-6"/>
                    </w:rPr>
                    <w:t xml:space="preserve"> </w:t>
                  </w:r>
                  <w:r>
                    <w:t>se</w:t>
                  </w:r>
                  <w:r>
                    <w:rPr>
                      <w:spacing w:val="-6"/>
                    </w:rPr>
                    <w:t xml:space="preserve"> </w:t>
                  </w:r>
                  <w:r>
                    <w:t>v</w:t>
                  </w:r>
                  <w:r>
                    <w:rPr>
                      <w:spacing w:val="-5"/>
                    </w:rPr>
                    <w:t xml:space="preserve"> </w:t>
                  </w:r>
                  <w:r>
                    <w:t>zájmu</w:t>
                  </w:r>
                  <w:r>
                    <w:rPr>
                      <w:spacing w:val="-6"/>
                    </w:rPr>
                    <w:t xml:space="preserve"> </w:t>
                  </w:r>
                  <w:r>
                    <w:t>podpory</w:t>
                  </w:r>
                  <w:r>
                    <w:rPr>
                      <w:spacing w:val="-6"/>
                    </w:rPr>
                    <w:t xml:space="preserve"> </w:t>
                  </w:r>
                  <w:r>
                    <w:t>a</w:t>
                  </w:r>
                  <w:r>
                    <w:rPr>
                      <w:spacing w:val="-6"/>
                    </w:rPr>
                    <w:t xml:space="preserve"> </w:t>
                  </w:r>
                  <w:r>
                    <w:t>ochrany</w:t>
                  </w:r>
                  <w:r>
                    <w:rPr>
                      <w:spacing w:val="-5"/>
                    </w:rPr>
                    <w:t xml:space="preserve"> </w:t>
                  </w:r>
                  <w:r>
                    <w:t>životního</w:t>
                  </w:r>
                  <w:r>
                    <w:rPr>
                      <w:spacing w:val="-6"/>
                    </w:rPr>
                    <w:t xml:space="preserve"> </w:t>
                  </w:r>
                  <w:r>
                    <w:t>prostředí</w:t>
                  </w:r>
                  <w:r>
                    <w:rPr>
                      <w:spacing w:val="-5"/>
                    </w:rPr>
                    <w:t xml:space="preserve"> </w:t>
                  </w:r>
                  <w:r>
                    <w:t>přírody</w:t>
                  </w:r>
                  <w:r>
                    <w:rPr>
                      <w:spacing w:val="-6"/>
                    </w:rPr>
                    <w:t xml:space="preserve"> </w:t>
                  </w:r>
                  <w:r>
                    <w:rPr>
                      <w:spacing w:val="-2"/>
                    </w:rPr>
                    <w:t>města.</w:t>
                  </w:r>
                </w:p>
              </w:txbxContent>
            </v:textbox>
            <w10:wrap anchorx="page" anchory="page"/>
          </v:shape>
        </w:pict>
      </w:r>
      <w:r>
        <w:rPr>
          <w:noProof/>
        </w:rPr>
        <w:pict>
          <v:shape id="_x0000_s2788" type="#_x0000_t202" style="position:absolute;margin-left:75.55pt;margin-top:621.7pt;width:90.15pt;height:12pt;z-index:-1667;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pracovní</w:t>
                  </w:r>
                </w:p>
              </w:txbxContent>
            </v:textbox>
            <w10:wrap anchorx="page" anchory="page"/>
          </v:shape>
        </w:pict>
      </w:r>
      <w:r>
        <w:rPr>
          <w:noProof/>
        </w:rPr>
        <w:pict>
          <v:shape id="_x0000_s2789" type="#_x0000_t202" style="position:absolute;margin-left:75.55pt;margin-top:642.2pt;width:478.2pt;height:24pt;z-index:-166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4"/>
                    </w:rPr>
                    <w:t xml:space="preserve"> </w:t>
                  </w:r>
                  <w:r>
                    <w:t>terénní</w:t>
                  </w:r>
                  <w:r>
                    <w:rPr>
                      <w:spacing w:val="4"/>
                    </w:rPr>
                    <w:t xml:space="preserve"> </w:t>
                  </w:r>
                  <w:r>
                    <w:t>vycházky</w:t>
                  </w:r>
                  <w:r>
                    <w:rPr>
                      <w:spacing w:val="4"/>
                    </w:rPr>
                    <w:t xml:space="preserve"> </w:t>
                  </w:r>
                  <w:r>
                    <w:t>žák</w:t>
                  </w:r>
                  <w:r>
                    <w:rPr>
                      <w:spacing w:val="4"/>
                    </w:rPr>
                    <w:t xml:space="preserve"> </w:t>
                  </w:r>
                  <w:r>
                    <w:t>přistupuje</w:t>
                  </w:r>
                  <w:r>
                    <w:rPr>
                      <w:spacing w:val="4"/>
                    </w:rPr>
                    <w:t xml:space="preserve"> </w:t>
                  </w:r>
                  <w:r>
                    <w:t>k</w:t>
                  </w:r>
                  <w:r>
                    <w:rPr>
                      <w:spacing w:val="3"/>
                    </w:rPr>
                    <w:t xml:space="preserve"> </w:t>
                  </w:r>
                  <w:r>
                    <w:t>pracovní</w:t>
                  </w:r>
                  <w:r>
                    <w:rPr>
                      <w:spacing w:val="4"/>
                    </w:rPr>
                    <w:t xml:space="preserve"> </w:t>
                  </w:r>
                  <w:r>
                    <w:t>činnosti</w:t>
                  </w:r>
                  <w:r>
                    <w:rPr>
                      <w:spacing w:val="4"/>
                    </w:rPr>
                    <w:t xml:space="preserve"> </w:t>
                  </w:r>
                  <w:r>
                    <w:t>nejen</w:t>
                  </w:r>
                  <w:r>
                    <w:rPr>
                      <w:spacing w:val="4"/>
                    </w:rPr>
                    <w:t xml:space="preserve"> </w:t>
                  </w:r>
                  <w:r>
                    <w:t>z</w:t>
                  </w:r>
                  <w:r>
                    <w:rPr>
                      <w:spacing w:val="5"/>
                    </w:rPr>
                    <w:t xml:space="preserve"> </w:t>
                  </w:r>
                  <w:r>
                    <w:t>hlediska</w:t>
                  </w:r>
                  <w:r>
                    <w:rPr>
                      <w:spacing w:val="4"/>
                    </w:rPr>
                    <w:t xml:space="preserve"> </w:t>
                  </w:r>
                  <w:r>
                    <w:t>její</w:t>
                  </w:r>
                  <w:r>
                    <w:rPr>
                      <w:spacing w:val="4"/>
                    </w:rPr>
                    <w:t xml:space="preserve"> </w:t>
                  </w:r>
                  <w:r>
                    <w:t>kvality,</w:t>
                  </w:r>
                  <w:r>
                    <w:rPr>
                      <w:spacing w:val="4"/>
                    </w:rPr>
                    <w:t xml:space="preserve"> </w:t>
                  </w:r>
                  <w:r>
                    <w:t>ale</w:t>
                  </w:r>
                  <w:r>
                    <w:rPr>
                      <w:spacing w:val="4"/>
                    </w:rPr>
                    <w:t xml:space="preserve"> </w:t>
                  </w:r>
                  <w:r>
                    <w:t>i</w:t>
                  </w:r>
                  <w:r>
                    <w:rPr>
                      <w:spacing w:val="4"/>
                    </w:rPr>
                    <w:t xml:space="preserve"> </w:t>
                  </w:r>
                  <w:r>
                    <w:t>z</w:t>
                  </w:r>
                  <w:r>
                    <w:rPr>
                      <w:spacing w:val="4"/>
                    </w:rPr>
                    <w:t xml:space="preserve"> </w:t>
                  </w:r>
                  <w:r>
                    <w:t>hlediska</w:t>
                  </w:r>
                  <w:r>
                    <w:rPr>
                      <w:spacing w:val="4"/>
                    </w:rPr>
                    <w:t xml:space="preserve"> </w:t>
                  </w:r>
                  <w:r>
                    <w:t>ochrany</w:t>
                  </w:r>
                  <w:r>
                    <w:rPr>
                      <w:spacing w:val="4"/>
                    </w:rPr>
                    <w:t xml:space="preserve"> </w:t>
                  </w:r>
                  <w:r>
                    <w:rPr>
                      <w:spacing w:val="-2"/>
                    </w:rPr>
                    <w:t>svého</w:t>
                  </w:r>
                </w:p>
                <w:p w:rsidR="00DB0860" w:rsidRDefault="00DB0860">
                  <w:pPr>
                    <w:pStyle w:val="Zkladntext"/>
                    <w:kinsoku w:val="0"/>
                    <w:overflowPunct w:val="0"/>
                    <w:spacing w:line="242" w:lineRule="exact"/>
                    <w:rPr>
                      <w:spacing w:val="-2"/>
                    </w:rPr>
                  </w:pPr>
                  <w:r>
                    <w:t>zdraví</w:t>
                  </w:r>
                  <w:r>
                    <w:rPr>
                      <w:spacing w:val="-10"/>
                    </w:rPr>
                    <w:t xml:space="preserve"> </w:t>
                  </w:r>
                  <w:r>
                    <w:t>i</w:t>
                  </w:r>
                  <w:r>
                    <w:rPr>
                      <w:spacing w:val="-11"/>
                    </w:rPr>
                    <w:t xml:space="preserve"> </w:t>
                  </w:r>
                  <w:r>
                    <w:t>zdraví</w:t>
                  </w:r>
                  <w:r>
                    <w:rPr>
                      <w:spacing w:val="-10"/>
                    </w:rPr>
                    <w:t xml:space="preserve"> </w:t>
                  </w:r>
                  <w:r>
                    <w:t>druhých,</w:t>
                  </w:r>
                  <w:r>
                    <w:rPr>
                      <w:spacing w:val="-10"/>
                    </w:rPr>
                    <w:t xml:space="preserve"> </w:t>
                  </w:r>
                  <w:r>
                    <w:t>ochrany</w:t>
                  </w:r>
                  <w:r>
                    <w:rPr>
                      <w:spacing w:val="-10"/>
                    </w:rPr>
                    <w:t xml:space="preserve"> </w:t>
                  </w:r>
                  <w:r>
                    <w:t>životního</w:t>
                  </w:r>
                  <w:r>
                    <w:rPr>
                      <w:spacing w:val="-10"/>
                    </w:rPr>
                    <w:t xml:space="preserve"> </w:t>
                  </w:r>
                  <w:r>
                    <w:rPr>
                      <w:spacing w:val="-2"/>
                    </w:rPr>
                    <w:t>prostředí.</w:t>
                  </w:r>
                </w:p>
              </w:txbxContent>
            </v:textbox>
            <w10:wrap anchorx="page" anchory="page"/>
          </v:shape>
        </w:pict>
      </w:r>
      <w:r>
        <w:rPr>
          <w:noProof/>
        </w:rPr>
        <w:pict>
          <v:shape id="_x0000_s2790" type="#_x0000_t202" style="position:absolute;margin-left:75.55pt;margin-top:683.2pt;width:39.75pt;height:12pt;z-index:-166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791" type="#_x0000_t202" style="position:absolute;margin-left:75.55pt;margin-top:703.7pt;width:408.25pt;height:12pt;z-index:-1664;mso-position-horizontal-relative:page;mso-position-vertical-relative:page" o:allowincell="f" filled="f" stroked="f">
            <v:textbox inset="0,0,0,0">
              <w:txbxContent>
                <w:p w:rsidR="00DB0860" w:rsidRDefault="00DB0860">
                  <w:pPr>
                    <w:pStyle w:val="Zkladntext"/>
                    <w:kinsoku w:val="0"/>
                    <w:overflowPunct w:val="0"/>
                    <w:rPr>
                      <w:spacing w:val="-2"/>
                    </w:rPr>
                  </w:pPr>
                  <w:r>
                    <w:t>1.</w:t>
                  </w:r>
                  <w:r>
                    <w:rPr>
                      <w:spacing w:val="69"/>
                    </w:rPr>
                    <w:t xml:space="preserve"> </w:t>
                  </w:r>
                  <w:r>
                    <w:t>část</w:t>
                  </w:r>
                  <w:r>
                    <w:rPr>
                      <w:spacing w:val="-5"/>
                    </w:rPr>
                    <w:t xml:space="preserve"> </w:t>
                  </w:r>
                  <w:r>
                    <w:t>–</w:t>
                  </w:r>
                  <w:r>
                    <w:rPr>
                      <w:spacing w:val="-7"/>
                    </w:rPr>
                    <w:t xml:space="preserve"> </w:t>
                  </w:r>
                  <w:r>
                    <w:t>karty</w:t>
                  </w:r>
                  <w:r>
                    <w:rPr>
                      <w:spacing w:val="-6"/>
                    </w:rPr>
                    <w:t xml:space="preserve"> </w:t>
                  </w:r>
                  <w:r>
                    <w:t>živočichů</w:t>
                  </w:r>
                  <w:r>
                    <w:rPr>
                      <w:spacing w:val="-6"/>
                    </w:rPr>
                    <w:t xml:space="preserve"> </w:t>
                  </w:r>
                  <w:r>
                    <w:t>s</w:t>
                  </w:r>
                  <w:r>
                    <w:rPr>
                      <w:spacing w:val="-6"/>
                    </w:rPr>
                    <w:t xml:space="preserve"> </w:t>
                  </w:r>
                  <w:r>
                    <w:t>informacemi,</w:t>
                  </w:r>
                  <w:r>
                    <w:rPr>
                      <w:spacing w:val="-7"/>
                    </w:rPr>
                    <w:t xml:space="preserve"> </w:t>
                  </w:r>
                  <w:r>
                    <w:t>identifikační</w:t>
                  </w:r>
                  <w:r>
                    <w:rPr>
                      <w:spacing w:val="-6"/>
                    </w:rPr>
                    <w:t xml:space="preserve"> </w:t>
                  </w:r>
                  <w:r>
                    <w:t>placky</w:t>
                  </w:r>
                  <w:r>
                    <w:rPr>
                      <w:spacing w:val="-6"/>
                    </w:rPr>
                    <w:t xml:space="preserve"> </w:t>
                  </w:r>
                  <w:r>
                    <w:t>zvířat,</w:t>
                  </w:r>
                  <w:r>
                    <w:rPr>
                      <w:spacing w:val="-6"/>
                    </w:rPr>
                    <w:t xml:space="preserve"> </w:t>
                  </w:r>
                  <w:r>
                    <w:t>papírky</w:t>
                  </w:r>
                  <w:r>
                    <w:rPr>
                      <w:spacing w:val="-6"/>
                    </w:rPr>
                    <w:t xml:space="preserve"> </w:t>
                  </w:r>
                  <w:r>
                    <w:t>pro</w:t>
                  </w:r>
                  <w:r>
                    <w:rPr>
                      <w:spacing w:val="-6"/>
                    </w:rPr>
                    <w:t xml:space="preserve"> </w:t>
                  </w:r>
                  <w:r>
                    <w:t>rozlosování</w:t>
                  </w:r>
                  <w:r>
                    <w:rPr>
                      <w:spacing w:val="-6"/>
                    </w:rPr>
                    <w:t xml:space="preserve"> </w:t>
                  </w:r>
                  <w:r>
                    <w:t>do</w:t>
                  </w:r>
                  <w:r>
                    <w:rPr>
                      <w:spacing w:val="-7"/>
                    </w:rPr>
                    <w:t xml:space="preserve"> </w:t>
                  </w:r>
                  <w:r>
                    <w:rPr>
                      <w:spacing w:val="-2"/>
                    </w:rPr>
                    <w:t>skupin</w:t>
                  </w:r>
                </w:p>
              </w:txbxContent>
            </v:textbox>
            <w10:wrap anchorx="page" anchory="page"/>
          </v:shape>
        </w:pict>
      </w:r>
      <w:r>
        <w:rPr>
          <w:noProof/>
        </w:rPr>
        <w:pict>
          <v:shape id="_x0000_s2792" type="#_x0000_t202" style="position:absolute;margin-left:75.55pt;margin-top:724.2pt;width:478.15pt;height:12pt;z-index:-1663;mso-position-horizontal-relative:page;mso-position-vertical-relative:page" o:allowincell="f" filled="f" stroked="f">
            <v:textbox inset="0,0,0,0">
              <w:txbxContent>
                <w:p w:rsidR="00DB0860" w:rsidRDefault="00DB0860">
                  <w:pPr>
                    <w:pStyle w:val="Zkladntext"/>
                    <w:kinsoku w:val="0"/>
                    <w:overflowPunct w:val="0"/>
                    <w:rPr>
                      <w:spacing w:val="-2"/>
                    </w:rPr>
                  </w:pPr>
                  <w:r>
                    <w:t>2.</w:t>
                  </w:r>
                  <w:r>
                    <w:rPr>
                      <w:spacing w:val="52"/>
                    </w:rPr>
                    <w:t xml:space="preserve"> </w:t>
                  </w:r>
                  <w:r>
                    <w:t>část</w:t>
                  </w:r>
                  <w:r>
                    <w:rPr>
                      <w:spacing w:val="-12"/>
                    </w:rPr>
                    <w:t xml:space="preserve"> </w:t>
                  </w:r>
                  <w:r>
                    <w:t>–</w:t>
                  </w:r>
                  <w:r>
                    <w:rPr>
                      <w:spacing w:val="-11"/>
                    </w:rPr>
                    <w:t xml:space="preserve"> </w:t>
                  </w:r>
                  <w:r>
                    <w:t>karty</w:t>
                  </w:r>
                  <w:r>
                    <w:rPr>
                      <w:spacing w:val="-11"/>
                    </w:rPr>
                    <w:t xml:space="preserve"> </w:t>
                  </w:r>
                  <w:r>
                    <w:t>živočichů</w:t>
                  </w:r>
                  <w:r>
                    <w:rPr>
                      <w:spacing w:val="-12"/>
                    </w:rPr>
                    <w:t xml:space="preserve"> </w:t>
                  </w:r>
                  <w:r>
                    <w:t>s</w:t>
                  </w:r>
                  <w:r>
                    <w:rPr>
                      <w:spacing w:val="-11"/>
                    </w:rPr>
                    <w:t xml:space="preserve"> </w:t>
                  </w:r>
                  <w:r>
                    <w:t>informacemi,</w:t>
                  </w:r>
                  <w:r>
                    <w:rPr>
                      <w:spacing w:val="-11"/>
                    </w:rPr>
                    <w:t xml:space="preserve"> </w:t>
                  </w:r>
                  <w:r>
                    <w:t>identifikační</w:t>
                  </w:r>
                  <w:r>
                    <w:rPr>
                      <w:spacing w:val="-12"/>
                    </w:rPr>
                    <w:t xml:space="preserve"> </w:t>
                  </w:r>
                  <w:r>
                    <w:t>placky</w:t>
                  </w:r>
                  <w:r>
                    <w:rPr>
                      <w:spacing w:val="-11"/>
                    </w:rPr>
                    <w:t xml:space="preserve"> </w:t>
                  </w:r>
                  <w:r>
                    <w:t>zvířat,</w:t>
                  </w:r>
                  <w:r>
                    <w:rPr>
                      <w:spacing w:val="-11"/>
                    </w:rPr>
                    <w:t xml:space="preserve"> </w:t>
                  </w:r>
                  <w:r>
                    <w:t>inzeráty</w:t>
                  </w:r>
                  <w:r>
                    <w:rPr>
                      <w:spacing w:val="-12"/>
                    </w:rPr>
                    <w:t xml:space="preserve"> </w:t>
                  </w:r>
                  <w:r>
                    <w:t>nabídka</w:t>
                  </w:r>
                  <w:r>
                    <w:rPr>
                      <w:spacing w:val="-11"/>
                    </w:rPr>
                    <w:t xml:space="preserve"> </w:t>
                  </w:r>
                  <w:r>
                    <w:t>a</w:t>
                  </w:r>
                  <w:r>
                    <w:rPr>
                      <w:spacing w:val="-10"/>
                    </w:rPr>
                    <w:t xml:space="preserve"> </w:t>
                  </w:r>
                  <w:r>
                    <w:t>poptávka</w:t>
                  </w:r>
                  <w:r>
                    <w:rPr>
                      <w:spacing w:val="-11"/>
                    </w:rPr>
                    <w:t xml:space="preserve"> </w:t>
                  </w:r>
                  <w:r>
                    <w:t>ke</w:t>
                  </w:r>
                  <w:r>
                    <w:rPr>
                      <w:spacing w:val="-11"/>
                    </w:rPr>
                    <w:t xml:space="preserve"> </w:t>
                  </w:r>
                  <w:r>
                    <w:t>každému</w:t>
                  </w:r>
                  <w:r>
                    <w:rPr>
                      <w:spacing w:val="-12"/>
                    </w:rPr>
                    <w:t xml:space="preserve"> </w:t>
                  </w:r>
                  <w:r>
                    <w:rPr>
                      <w:spacing w:val="-2"/>
                    </w:rPr>
                    <w:t>živočichovi</w:t>
                  </w:r>
                </w:p>
              </w:txbxContent>
            </v:textbox>
            <w10:wrap anchorx="page" anchory="page"/>
          </v:shape>
        </w:pict>
      </w:r>
      <w:r>
        <w:rPr>
          <w:noProof/>
        </w:rPr>
        <w:pict>
          <v:shape id="_x0000_s2793" type="#_x0000_t202" style="position:absolute;margin-left:254.1pt;margin-top:790.1pt;width:121.8pt;height:22.4pt;z-index:-166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794" type="#_x0000_t202" style="position:absolute;margin-left:122.7pt;margin-top:123.2pt;width:7.25pt;height:12pt;z-index:-166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95" type="#_x0000_t202" style="position:absolute;margin-left:122.7pt;margin-top:220.7pt;width:7.25pt;height:12pt;z-index:-166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96" type="#_x0000_t202" style="position:absolute;margin-left:159.25pt;margin-top:220.7pt;width:4.6pt;height:12pt;z-index:-165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97" type="#_x0000_t202" style="position:absolute;margin-left:122.7pt;margin-top:330.2pt;width:7.25pt;height:12pt;z-index:-165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98" type="#_x0000_t202" style="position:absolute;margin-left:122.7pt;margin-top:403.7pt;width:7.25pt;height:12pt;z-index:-165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799" type="#_x0000_t202" style="position:absolute;margin-left:158pt;margin-top:403.7pt;width:4.6pt;height:12pt;z-index:-165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00" type="#_x0000_t202" style="position:absolute;margin-left:122.7pt;margin-top:513.2pt;width:7.25pt;height:12pt;z-index:-165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01" type="#_x0000_t202" style="position:absolute;margin-left:122.7pt;margin-top:619.2pt;width:7.25pt;height:12pt;z-index:-165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802" style="position:absolute;margin-left:380.25pt;margin-top:766.05pt;width:215pt;height:46pt;z-index:-165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1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803" style="position:absolute;margin-left:42pt;margin-top:34pt;width:514pt;height:3pt;z-index:-165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1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804" style="position:absolute;margin-left:43.4pt;margin-top:785.75pt;width:196pt;height:34pt;z-index:-165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2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805" type="#_x0000_t202" style="position:absolute;margin-left:544.45pt;margin-top:19.55pt;width:12.1pt;height:12pt;z-index:-165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76</w:t>
                  </w:r>
                </w:p>
              </w:txbxContent>
            </v:textbox>
            <w10:wrap anchorx="page" anchory="page"/>
          </v:shape>
        </w:pict>
      </w:r>
      <w:r>
        <w:rPr>
          <w:noProof/>
        </w:rPr>
        <w:pict>
          <v:shape id="_x0000_s2806" type="#_x0000_t202" style="position:absolute;margin-left:75.05pt;margin-top:64.2pt;width:9.55pt;height:12pt;z-index:-164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w:t>
                  </w:r>
                </w:p>
              </w:txbxContent>
            </v:textbox>
            <w10:wrap anchorx="page" anchory="page"/>
          </v:shape>
        </w:pict>
      </w:r>
      <w:r>
        <w:rPr>
          <w:noProof/>
        </w:rPr>
        <w:pict>
          <v:shape id="_x0000_s2807" type="#_x0000_t202" style="position:absolute;margin-left:89.2pt;margin-top:64.2pt;width:464pt;height:48pt;z-index:-164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část</w:t>
                  </w:r>
                  <w:r>
                    <w:rPr>
                      <w:spacing w:val="5"/>
                    </w:rPr>
                    <w:t xml:space="preserve"> </w:t>
                  </w:r>
                  <w:r>
                    <w:t>–</w:t>
                  </w:r>
                  <w:r>
                    <w:rPr>
                      <w:spacing w:val="5"/>
                    </w:rPr>
                    <w:t xml:space="preserve"> </w:t>
                  </w:r>
                  <w:r>
                    <w:t>karty</w:t>
                  </w:r>
                  <w:r>
                    <w:rPr>
                      <w:spacing w:val="5"/>
                    </w:rPr>
                    <w:t xml:space="preserve"> </w:t>
                  </w:r>
                  <w:r>
                    <w:t>živočichů</w:t>
                  </w:r>
                  <w:r>
                    <w:rPr>
                      <w:spacing w:val="5"/>
                    </w:rPr>
                    <w:t xml:space="preserve"> </w:t>
                  </w:r>
                  <w:r>
                    <w:t>s</w:t>
                  </w:r>
                  <w:r>
                    <w:rPr>
                      <w:spacing w:val="5"/>
                    </w:rPr>
                    <w:t xml:space="preserve"> </w:t>
                  </w:r>
                  <w:r>
                    <w:t>informacemi,</w:t>
                  </w:r>
                  <w:r>
                    <w:rPr>
                      <w:spacing w:val="5"/>
                    </w:rPr>
                    <w:t xml:space="preserve"> </w:t>
                  </w:r>
                  <w:r>
                    <w:t>identifikační</w:t>
                  </w:r>
                  <w:r>
                    <w:rPr>
                      <w:spacing w:val="5"/>
                    </w:rPr>
                    <w:t xml:space="preserve"> </w:t>
                  </w:r>
                  <w:r>
                    <w:t>placky</w:t>
                  </w:r>
                  <w:r>
                    <w:rPr>
                      <w:spacing w:val="5"/>
                    </w:rPr>
                    <w:t xml:space="preserve"> </w:t>
                  </w:r>
                  <w:r>
                    <w:t>zvířat,</w:t>
                  </w:r>
                  <w:r>
                    <w:rPr>
                      <w:spacing w:val="4"/>
                    </w:rPr>
                    <w:t xml:space="preserve"> </w:t>
                  </w:r>
                  <w:r>
                    <w:t>pracovní</w:t>
                  </w:r>
                  <w:r>
                    <w:rPr>
                      <w:spacing w:val="6"/>
                    </w:rPr>
                    <w:t xml:space="preserve"> </w:t>
                  </w:r>
                  <w:r>
                    <w:t>záznamové</w:t>
                  </w:r>
                  <w:r>
                    <w:rPr>
                      <w:spacing w:val="5"/>
                    </w:rPr>
                    <w:t xml:space="preserve"> </w:t>
                  </w:r>
                  <w:r>
                    <w:t>listy</w:t>
                  </w:r>
                  <w:r>
                    <w:rPr>
                      <w:spacing w:val="4"/>
                    </w:rPr>
                    <w:t xml:space="preserve"> </w:t>
                  </w:r>
                  <w:r>
                    <w:t>s</w:t>
                  </w:r>
                  <w:r>
                    <w:rPr>
                      <w:spacing w:val="7"/>
                    </w:rPr>
                    <w:t xml:space="preserve"> </w:t>
                  </w:r>
                  <w:r>
                    <w:t>průvodní</w:t>
                  </w:r>
                  <w:r>
                    <w:rPr>
                      <w:spacing w:val="5"/>
                    </w:rPr>
                    <w:t xml:space="preserve"> </w:t>
                  </w:r>
                  <w:r>
                    <w:t>mapkou</w:t>
                  </w:r>
                  <w:r>
                    <w:rPr>
                      <w:spacing w:val="5"/>
                    </w:rPr>
                    <w:t xml:space="preserve"> </w:t>
                  </w:r>
                  <w:r>
                    <w:rPr>
                      <w:spacing w:val="-5"/>
                    </w:rPr>
                    <w:t>(do</w:t>
                  </w:r>
                </w:p>
                <w:p w:rsidR="00DB0860" w:rsidRDefault="00DB0860">
                  <w:pPr>
                    <w:pStyle w:val="Zkladntext"/>
                    <w:kinsoku w:val="0"/>
                    <w:overflowPunct w:val="0"/>
                    <w:spacing w:before="1" w:line="235" w:lineRule="auto"/>
                    <w:ind w:right="17"/>
                    <w:jc w:val="both"/>
                  </w:pPr>
                  <w:r>
                    <w:t>každé</w:t>
                  </w:r>
                  <w:r>
                    <w:rPr>
                      <w:spacing w:val="-9"/>
                    </w:rPr>
                    <w:t xml:space="preserve"> </w:t>
                  </w:r>
                  <w:r>
                    <w:t>skupiny</w:t>
                  </w:r>
                  <w:r>
                    <w:rPr>
                      <w:spacing w:val="-9"/>
                    </w:rPr>
                    <w:t xml:space="preserve"> </w:t>
                  </w:r>
                  <w:r>
                    <w:t>jeden</w:t>
                  </w:r>
                  <w:r>
                    <w:rPr>
                      <w:spacing w:val="-9"/>
                    </w:rPr>
                    <w:t xml:space="preserve"> </w:t>
                  </w:r>
                  <w:r>
                    <w:t>list),</w:t>
                  </w:r>
                  <w:r>
                    <w:rPr>
                      <w:spacing w:val="-9"/>
                    </w:rPr>
                    <w:t xml:space="preserve"> </w:t>
                  </w:r>
                  <w:r>
                    <w:t>pomůcky</w:t>
                  </w:r>
                  <w:r>
                    <w:rPr>
                      <w:spacing w:val="-9"/>
                    </w:rPr>
                    <w:t xml:space="preserve"> </w:t>
                  </w:r>
                  <w:r>
                    <w:t>pro</w:t>
                  </w:r>
                  <w:r>
                    <w:rPr>
                      <w:spacing w:val="-9"/>
                    </w:rPr>
                    <w:t xml:space="preserve"> </w:t>
                  </w:r>
                  <w:r>
                    <w:t>pozorování</w:t>
                  </w:r>
                  <w:r>
                    <w:rPr>
                      <w:spacing w:val="-9"/>
                    </w:rPr>
                    <w:t xml:space="preserve"> </w:t>
                  </w:r>
                  <w:r>
                    <w:t>přírody</w:t>
                  </w:r>
                  <w:r>
                    <w:rPr>
                      <w:spacing w:val="-9"/>
                    </w:rPr>
                    <w:t xml:space="preserve"> </w:t>
                  </w:r>
                  <w:r>
                    <w:t>–</w:t>
                  </w:r>
                  <w:r>
                    <w:rPr>
                      <w:spacing w:val="-9"/>
                    </w:rPr>
                    <w:t xml:space="preserve"> </w:t>
                  </w:r>
                  <w:r>
                    <w:t>dalekohledy,</w:t>
                  </w:r>
                  <w:r>
                    <w:rPr>
                      <w:spacing w:val="-9"/>
                    </w:rPr>
                    <w:t xml:space="preserve"> </w:t>
                  </w:r>
                  <w:r>
                    <w:t>kelímkové</w:t>
                  </w:r>
                  <w:r>
                    <w:rPr>
                      <w:spacing w:val="-9"/>
                    </w:rPr>
                    <w:t xml:space="preserve"> </w:t>
                  </w:r>
                  <w:r>
                    <w:t>lupy,</w:t>
                  </w:r>
                  <w:r>
                    <w:rPr>
                      <w:spacing w:val="-9"/>
                    </w:rPr>
                    <w:t xml:space="preserve"> </w:t>
                  </w:r>
                  <w:r>
                    <w:t>smýkací</w:t>
                  </w:r>
                  <w:r>
                    <w:rPr>
                      <w:spacing w:val="-9"/>
                    </w:rPr>
                    <w:t xml:space="preserve"> </w:t>
                  </w:r>
                  <w:r>
                    <w:t>síťka,</w:t>
                  </w:r>
                  <w:r>
                    <w:rPr>
                      <w:spacing w:val="-9"/>
                    </w:rPr>
                    <w:t xml:space="preserve"> </w:t>
                  </w:r>
                  <w:r>
                    <w:t>pinzety</w:t>
                  </w:r>
                  <w:r>
                    <w:rPr>
                      <w:spacing w:val="-9"/>
                    </w:rPr>
                    <w:t xml:space="preserve"> </w:t>
                  </w:r>
                  <w:r>
                    <w:t>na hmyz, kapesní mikroskopy, klíč k určování živočichů a rostlin (stromů), pevné podložky na pracovní listy, tužka či pero (do každé skupiny)</w:t>
                  </w:r>
                </w:p>
              </w:txbxContent>
            </v:textbox>
            <w10:wrap anchorx="page" anchory="page"/>
          </v:shape>
        </w:pict>
      </w:r>
      <w:r>
        <w:rPr>
          <w:noProof/>
        </w:rPr>
        <w:pict>
          <v:shape id="_x0000_s2808" type="#_x0000_t202" style="position:absolute;margin-left:75.05pt;margin-top:120.7pt;width:9.55pt;height:12pt;z-index:-164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w:t>
                  </w:r>
                </w:p>
              </w:txbxContent>
            </v:textbox>
            <w10:wrap anchorx="page" anchory="page"/>
          </v:shape>
        </w:pict>
      </w:r>
      <w:r>
        <w:rPr>
          <w:noProof/>
        </w:rPr>
        <w:pict>
          <v:shape id="_x0000_s2809" type="#_x0000_t202" style="position:absolute;margin-left:89.2pt;margin-top:120.7pt;width:120.3pt;height:12pt;z-index:-1646;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4"/>
                    </w:rPr>
                    <w:t xml:space="preserve"> </w:t>
                  </w:r>
                  <w:r>
                    <w:t>–</w:t>
                  </w:r>
                  <w:r>
                    <w:rPr>
                      <w:spacing w:val="-4"/>
                    </w:rPr>
                    <w:t xml:space="preserve"> </w:t>
                  </w:r>
                  <w:r>
                    <w:t>vyplněné</w:t>
                  </w:r>
                  <w:r>
                    <w:rPr>
                      <w:spacing w:val="-3"/>
                    </w:rPr>
                    <w:t xml:space="preserve"> </w:t>
                  </w:r>
                  <w:r>
                    <w:t>pracovní</w:t>
                  </w:r>
                  <w:r>
                    <w:rPr>
                      <w:spacing w:val="-3"/>
                    </w:rPr>
                    <w:t xml:space="preserve"> </w:t>
                  </w:r>
                  <w:r>
                    <w:rPr>
                      <w:spacing w:val="-2"/>
                    </w:rPr>
                    <w:t>listy</w:t>
                  </w:r>
                </w:p>
              </w:txbxContent>
            </v:textbox>
            <w10:wrap anchorx="page" anchory="page"/>
          </v:shape>
        </w:pict>
      </w:r>
      <w:r>
        <w:rPr>
          <w:noProof/>
        </w:rPr>
        <w:pict>
          <v:shape id="_x0000_s2810" type="#_x0000_t202" style="position:absolute;margin-left:75.05pt;margin-top:141.2pt;width:9.55pt;height:12pt;z-index:-164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w:t>
                  </w:r>
                </w:p>
              </w:txbxContent>
            </v:textbox>
            <w10:wrap anchorx="page" anchory="page"/>
          </v:shape>
        </w:pict>
      </w:r>
      <w:r>
        <w:rPr>
          <w:noProof/>
        </w:rPr>
        <w:pict>
          <v:shape id="_x0000_s2811" type="#_x0000_t202" style="position:absolute;margin-left:89.2pt;margin-top:141.2pt;width:464pt;height:24pt;z-index:-164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část</w:t>
                  </w:r>
                  <w:r>
                    <w:rPr>
                      <w:spacing w:val="-8"/>
                    </w:rPr>
                    <w:t xml:space="preserve"> </w:t>
                  </w:r>
                  <w:r>
                    <w:t>–</w:t>
                  </w:r>
                  <w:r>
                    <w:rPr>
                      <w:spacing w:val="-6"/>
                    </w:rPr>
                    <w:t xml:space="preserve"> </w:t>
                  </w:r>
                  <w:r>
                    <w:t>frisbee</w:t>
                  </w:r>
                  <w:r>
                    <w:rPr>
                      <w:spacing w:val="-6"/>
                    </w:rPr>
                    <w:t xml:space="preserve"> </w:t>
                  </w:r>
                  <w:r>
                    <w:t>pro</w:t>
                  </w:r>
                  <w:r>
                    <w:rPr>
                      <w:spacing w:val="-5"/>
                    </w:rPr>
                    <w:t xml:space="preserve"> </w:t>
                  </w:r>
                  <w:r>
                    <w:t>hru</w:t>
                  </w:r>
                  <w:r>
                    <w:rPr>
                      <w:spacing w:val="-6"/>
                    </w:rPr>
                    <w:t xml:space="preserve"> </w:t>
                  </w:r>
                  <w:r>
                    <w:t>„Pokladovka“,</w:t>
                  </w:r>
                  <w:r>
                    <w:rPr>
                      <w:spacing w:val="-6"/>
                    </w:rPr>
                    <w:t xml:space="preserve"> </w:t>
                  </w:r>
                  <w:r>
                    <w:t>pomůcky</w:t>
                  </w:r>
                  <w:r>
                    <w:rPr>
                      <w:spacing w:val="-5"/>
                    </w:rPr>
                    <w:t xml:space="preserve"> </w:t>
                  </w:r>
                  <w:r>
                    <w:t>k</w:t>
                  </w:r>
                  <w:r>
                    <w:rPr>
                      <w:spacing w:val="-3"/>
                    </w:rPr>
                    <w:t xml:space="preserve"> </w:t>
                  </w:r>
                  <w:r>
                    <w:t>pozorování</w:t>
                  </w:r>
                  <w:r>
                    <w:rPr>
                      <w:spacing w:val="-6"/>
                    </w:rPr>
                    <w:t xml:space="preserve"> </w:t>
                  </w:r>
                  <w:r>
                    <w:t>přírody</w:t>
                  </w:r>
                  <w:r>
                    <w:rPr>
                      <w:spacing w:val="-6"/>
                    </w:rPr>
                    <w:t xml:space="preserve"> </w:t>
                  </w:r>
                  <w:r>
                    <w:t>–</w:t>
                  </w:r>
                  <w:r>
                    <w:rPr>
                      <w:spacing w:val="-5"/>
                    </w:rPr>
                    <w:t xml:space="preserve"> </w:t>
                  </w:r>
                  <w:r>
                    <w:t>smýkací</w:t>
                  </w:r>
                  <w:r>
                    <w:rPr>
                      <w:spacing w:val="-6"/>
                    </w:rPr>
                    <w:t xml:space="preserve"> </w:t>
                  </w:r>
                  <w:r>
                    <w:t>síť,</w:t>
                  </w:r>
                  <w:r>
                    <w:rPr>
                      <w:spacing w:val="-6"/>
                    </w:rPr>
                    <w:t xml:space="preserve"> </w:t>
                  </w:r>
                  <w:r>
                    <w:t>kelímkové</w:t>
                  </w:r>
                  <w:r>
                    <w:rPr>
                      <w:spacing w:val="-5"/>
                    </w:rPr>
                    <w:t xml:space="preserve"> </w:t>
                  </w:r>
                  <w:r>
                    <w:t>lupy,</w:t>
                  </w:r>
                  <w:r>
                    <w:rPr>
                      <w:spacing w:val="-6"/>
                    </w:rPr>
                    <w:t xml:space="preserve"> </w:t>
                  </w:r>
                  <w:r>
                    <w:t>pinzety</w:t>
                  </w:r>
                  <w:r>
                    <w:rPr>
                      <w:spacing w:val="-6"/>
                    </w:rPr>
                    <w:t xml:space="preserve"> </w:t>
                  </w:r>
                  <w:r>
                    <w:t>na</w:t>
                  </w:r>
                  <w:r>
                    <w:rPr>
                      <w:spacing w:val="-5"/>
                    </w:rPr>
                    <w:t xml:space="preserve"> </w:t>
                  </w:r>
                  <w:r>
                    <w:rPr>
                      <w:spacing w:val="-2"/>
                    </w:rPr>
                    <w:t>hmyz,</w:t>
                  </w:r>
                </w:p>
                <w:p w:rsidR="00DB0860" w:rsidRDefault="00DB0860">
                  <w:pPr>
                    <w:pStyle w:val="Zkladntext"/>
                    <w:kinsoku w:val="0"/>
                    <w:overflowPunct w:val="0"/>
                    <w:spacing w:line="242" w:lineRule="exact"/>
                    <w:rPr>
                      <w:spacing w:val="-2"/>
                    </w:rPr>
                  </w:pPr>
                  <w:r>
                    <w:t>kapesní</w:t>
                  </w:r>
                  <w:r>
                    <w:rPr>
                      <w:spacing w:val="-9"/>
                    </w:rPr>
                    <w:t xml:space="preserve"> </w:t>
                  </w:r>
                  <w:r>
                    <w:t>mikroskopy,</w:t>
                  </w:r>
                  <w:r>
                    <w:rPr>
                      <w:spacing w:val="-7"/>
                    </w:rPr>
                    <w:t xml:space="preserve"> </w:t>
                  </w:r>
                  <w:r>
                    <w:t>klíč</w:t>
                  </w:r>
                  <w:r>
                    <w:rPr>
                      <w:spacing w:val="-8"/>
                    </w:rPr>
                    <w:t xml:space="preserve"> </w:t>
                  </w:r>
                  <w:r>
                    <w:t>k</w:t>
                  </w:r>
                  <w:r>
                    <w:rPr>
                      <w:spacing w:val="-7"/>
                    </w:rPr>
                    <w:t xml:space="preserve"> </w:t>
                  </w:r>
                  <w:r>
                    <w:t>určování</w:t>
                  </w:r>
                  <w:r>
                    <w:rPr>
                      <w:spacing w:val="-9"/>
                    </w:rPr>
                    <w:t xml:space="preserve"> </w:t>
                  </w:r>
                  <w:r>
                    <w:t>živočichů</w:t>
                  </w:r>
                  <w:r>
                    <w:rPr>
                      <w:spacing w:val="-8"/>
                    </w:rPr>
                    <w:t xml:space="preserve"> </w:t>
                  </w:r>
                  <w:r>
                    <w:t>a</w:t>
                  </w:r>
                  <w:r>
                    <w:rPr>
                      <w:spacing w:val="-8"/>
                    </w:rPr>
                    <w:t xml:space="preserve"> </w:t>
                  </w:r>
                  <w:r>
                    <w:rPr>
                      <w:spacing w:val="-2"/>
                    </w:rPr>
                    <w:t>rostlin</w:t>
                  </w:r>
                </w:p>
              </w:txbxContent>
            </v:textbox>
            <w10:wrap anchorx="page" anchory="page"/>
          </v:shape>
        </w:pict>
      </w:r>
      <w:r>
        <w:rPr>
          <w:noProof/>
        </w:rPr>
        <w:pict>
          <v:shape id="_x0000_s2812" type="#_x0000_t202" style="position:absolute;margin-left:75.05pt;margin-top:173.7pt;width:9.55pt;height:12pt;z-index:-164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6.</w:t>
                  </w:r>
                </w:p>
              </w:txbxContent>
            </v:textbox>
            <w10:wrap anchorx="page" anchory="page"/>
          </v:shape>
        </w:pict>
      </w:r>
      <w:r>
        <w:rPr>
          <w:noProof/>
        </w:rPr>
        <w:pict>
          <v:shape id="_x0000_s2813" type="#_x0000_t202" style="position:absolute;margin-left:89.2pt;margin-top:173.7pt;width:81.4pt;height:12pt;z-index:-1642;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5"/>
                    </w:rPr>
                    <w:t xml:space="preserve"> </w:t>
                  </w:r>
                  <w:r>
                    <w:t>–</w:t>
                  </w:r>
                  <w:r>
                    <w:rPr>
                      <w:spacing w:val="-4"/>
                    </w:rPr>
                    <w:t xml:space="preserve"> </w:t>
                  </w:r>
                  <w:r>
                    <w:t>bez</w:t>
                  </w:r>
                  <w:r>
                    <w:rPr>
                      <w:spacing w:val="-3"/>
                    </w:rPr>
                    <w:t xml:space="preserve"> </w:t>
                  </w:r>
                  <w:r>
                    <w:rPr>
                      <w:spacing w:val="-2"/>
                    </w:rPr>
                    <w:t>pomůcek</w:t>
                  </w:r>
                </w:p>
              </w:txbxContent>
            </v:textbox>
            <w10:wrap anchorx="page" anchory="page"/>
          </v:shape>
        </w:pict>
      </w:r>
      <w:r>
        <w:rPr>
          <w:noProof/>
        </w:rPr>
        <w:pict>
          <v:shape id="_x0000_s2814" type="#_x0000_t202" style="position:absolute;margin-left:41pt;margin-top:203.4pt;width:22.1pt;height:15pt;z-index:-1641;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4"/>
                      <w:sz w:val="26"/>
                      <w:szCs w:val="26"/>
                    </w:rPr>
                  </w:pPr>
                  <w:r>
                    <w:rPr>
                      <w:b/>
                      <w:bCs/>
                      <w:spacing w:val="-4"/>
                      <w:sz w:val="26"/>
                      <w:szCs w:val="26"/>
                    </w:rPr>
                    <w:t>3.5.</w:t>
                  </w:r>
                </w:p>
              </w:txbxContent>
            </v:textbox>
            <w10:wrap anchorx="page" anchory="page"/>
          </v:shape>
        </w:pict>
      </w:r>
      <w:r>
        <w:rPr>
          <w:noProof/>
        </w:rPr>
        <w:pict>
          <v:shape id="_x0000_s2815" type="#_x0000_t202" style="position:absolute;margin-left:75.05pt;margin-top:203.4pt;width:478.2pt;height:85.75pt;z-index:-1640;mso-position-horizontal-relative:page;mso-position-vertical-relative:page" o:allowincell="f" filled="f" stroked="f">
            <v:textbox inset="0,0,0,0">
              <w:txbxContent>
                <w:p w:rsidR="00DB0860" w:rsidRDefault="00DB0860">
                  <w:pPr>
                    <w:pStyle w:val="Zkladntext"/>
                    <w:kinsoku w:val="0"/>
                    <w:overflowPunct w:val="0"/>
                    <w:spacing w:line="276" w:lineRule="exact"/>
                    <w:jc w:val="both"/>
                    <w:rPr>
                      <w:b/>
                      <w:bCs/>
                      <w:spacing w:val="-2"/>
                      <w:sz w:val="26"/>
                      <w:szCs w:val="26"/>
                    </w:rPr>
                  </w:pPr>
                  <w:r>
                    <w:rPr>
                      <w:b/>
                      <w:bCs/>
                      <w:sz w:val="26"/>
                      <w:szCs w:val="26"/>
                    </w:rPr>
                    <w:t>METODICKÝ</w:t>
                  </w:r>
                  <w:r>
                    <w:rPr>
                      <w:b/>
                      <w:bCs/>
                      <w:spacing w:val="37"/>
                      <w:sz w:val="26"/>
                      <w:szCs w:val="26"/>
                    </w:rPr>
                    <w:t xml:space="preserve"> </w:t>
                  </w:r>
                  <w:r>
                    <w:rPr>
                      <w:b/>
                      <w:bCs/>
                      <w:sz w:val="26"/>
                      <w:szCs w:val="26"/>
                    </w:rPr>
                    <w:t>BLOK</w:t>
                  </w:r>
                  <w:r>
                    <w:rPr>
                      <w:b/>
                      <w:bCs/>
                      <w:spacing w:val="40"/>
                      <w:sz w:val="26"/>
                      <w:szCs w:val="26"/>
                    </w:rPr>
                    <w:t xml:space="preserve"> </w:t>
                  </w:r>
                  <w:r>
                    <w:rPr>
                      <w:b/>
                      <w:bCs/>
                      <w:sz w:val="26"/>
                      <w:szCs w:val="26"/>
                    </w:rPr>
                    <w:t>Č.</w:t>
                  </w:r>
                  <w:r>
                    <w:rPr>
                      <w:b/>
                      <w:bCs/>
                      <w:spacing w:val="23"/>
                      <w:sz w:val="26"/>
                      <w:szCs w:val="26"/>
                    </w:rPr>
                    <w:t xml:space="preserve"> </w:t>
                  </w:r>
                  <w:r>
                    <w:rPr>
                      <w:b/>
                      <w:bCs/>
                      <w:sz w:val="26"/>
                      <w:szCs w:val="26"/>
                    </w:rPr>
                    <w:t>5</w:t>
                  </w:r>
                  <w:r>
                    <w:rPr>
                      <w:b/>
                      <w:bCs/>
                      <w:spacing w:val="33"/>
                      <w:sz w:val="26"/>
                      <w:szCs w:val="26"/>
                    </w:rPr>
                    <w:t xml:space="preserve"> </w:t>
                  </w:r>
                  <w:r>
                    <w:rPr>
                      <w:b/>
                      <w:bCs/>
                      <w:sz w:val="26"/>
                      <w:szCs w:val="26"/>
                    </w:rPr>
                    <w:t>I</w:t>
                  </w:r>
                  <w:r>
                    <w:rPr>
                      <w:b/>
                      <w:bCs/>
                      <w:spacing w:val="39"/>
                      <w:sz w:val="26"/>
                      <w:szCs w:val="26"/>
                    </w:rPr>
                    <w:t xml:space="preserve"> </w:t>
                  </w:r>
                  <w:r>
                    <w:rPr>
                      <w:b/>
                      <w:bCs/>
                      <w:sz w:val="26"/>
                      <w:szCs w:val="26"/>
                    </w:rPr>
                    <w:t>MĚSTO</w:t>
                  </w:r>
                  <w:r>
                    <w:rPr>
                      <w:b/>
                      <w:bCs/>
                      <w:spacing w:val="39"/>
                      <w:sz w:val="26"/>
                      <w:szCs w:val="26"/>
                    </w:rPr>
                    <w:t xml:space="preserve"> </w:t>
                  </w:r>
                  <w:r>
                    <w:rPr>
                      <w:b/>
                      <w:bCs/>
                      <w:sz w:val="26"/>
                      <w:szCs w:val="26"/>
                    </w:rPr>
                    <w:t>JE</w:t>
                  </w:r>
                  <w:r>
                    <w:rPr>
                      <w:b/>
                      <w:bCs/>
                      <w:spacing w:val="40"/>
                      <w:sz w:val="26"/>
                      <w:szCs w:val="26"/>
                    </w:rPr>
                    <w:t xml:space="preserve"> </w:t>
                  </w:r>
                  <w:r>
                    <w:rPr>
                      <w:b/>
                      <w:bCs/>
                      <w:sz w:val="26"/>
                      <w:szCs w:val="26"/>
                    </w:rPr>
                    <w:t>PŘÍRODA</w:t>
                  </w:r>
                  <w:r>
                    <w:rPr>
                      <w:b/>
                      <w:bCs/>
                      <w:spacing w:val="32"/>
                      <w:sz w:val="26"/>
                      <w:szCs w:val="26"/>
                    </w:rPr>
                    <w:t xml:space="preserve"> </w:t>
                  </w:r>
                  <w:r>
                    <w:rPr>
                      <w:b/>
                      <w:bCs/>
                      <w:sz w:val="26"/>
                      <w:szCs w:val="26"/>
                    </w:rPr>
                    <w:t>–</w:t>
                  </w:r>
                  <w:r>
                    <w:rPr>
                      <w:b/>
                      <w:bCs/>
                      <w:spacing w:val="32"/>
                      <w:sz w:val="26"/>
                      <w:szCs w:val="26"/>
                    </w:rPr>
                    <w:t xml:space="preserve"> </w:t>
                  </w:r>
                  <w:r>
                    <w:rPr>
                      <w:b/>
                      <w:bCs/>
                      <w:sz w:val="26"/>
                      <w:szCs w:val="26"/>
                    </w:rPr>
                    <w:t>POROVNÁVÁNÍ</w:t>
                  </w:r>
                  <w:r>
                    <w:rPr>
                      <w:b/>
                      <w:bCs/>
                      <w:spacing w:val="40"/>
                      <w:sz w:val="26"/>
                      <w:szCs w:val="26"/>
                    </w:rPr>
                    <w:t xml:space="preserve"> </w:t>
                  </w:r>
                  <w:r>
                    <w:rPr>
                      <w:b/>
                      <w:bCs/>
                      <w:sz w:val="26"/>
                      <w:szCs w:val="26"/>
                    </w:rPr>
                    <w:t>PŘÍRODNÍCH</w:t>
                  </w:r>
                  <w:r>
                    <w:rPr>
                      <w:b/>
                      <w:bCs/>
                      <w:spacing w:val="39"/>
                      <w:sz w:val="26"/>
                      <w:szCs w:val="26"/>
                    </w:rPr>
                    <w:t xml:space="preserve"> </w:t>
                  </w:r>
                  <w:r>
                    <w:rPr>
                      <w:b/>
                      <w:bCs/>
                      <w:sz w:val="26"/>
                      <w:szCs w:val="26"/>
                    </w:rPr>
                    <w:t>A</w:t>
                  </w:r>
                  <w:r>
                    <w:rPr>
                      <w:b/>
                      <w:bCs/>
                      <w:spacing w:val="44"/>
                      <w:sz w:val="26"/>
                      <w:szCs w:val="26"/>
                    </w:rPr>
                    <w:t xml:space="preserve"> </w:t>
                  </w:r>
                  <w:r>
                    <w:rPr>
                      <w:b/>
                      <w:bCs/>
                      <w:spacing w:val="-2"/>
                      <w:sz w:val="26"/>
                      <w:szCs w:val="26"/>
                    </w:rPr>
                    <w:t>MĚST-</w:t>
                  </w:r>
                </w:p>
                <w:p w:rsidR="00DB0860" w:rsidRDefault="00DB0860">
                  <w:pPr>
                    <w:pStyle w:val="Zkladntext"/>
                    <w:kinsoku w:val="0"/>
                    <w:overflowPunct w:val="0"/>
                    <w:spacing w:line="308" w:lineRule="exact"/>
                    <w:ind w:left="25"/>
                    <w:jc w:val="both"/>
                    <w:rPr>
                      <w:b/>
                      <w:bCs/>
                      <w:spacing w:val="-2"/>
                      <w:sz w:val="26"/>
                      <w:szCs w:val="26"/>
                    </w:rPr>
                  </w:pPr>
                  <w:r>
                    <w:rPr>
                      <w:b/>
                      <w:bCs/>
                      <w:sz w:val="26"/>
                      <w:szCs w:val="26"/>
                    </w:rPr>
                    <w:t>SKÝCH</w:t>
                  </w:r>
                  <w:r>
                    <w:rPr>
                      <w:b/>
                      <w:bCs/>
                      <w:spacing w:val="39"/>
                      <w:sz w:val="26"/>
                      <w:szCs w:val="26"/>
                    </w:rPr>
                    <w:t xml:space="preserve"> </w:t>
                  </w:r>
                  <w:r>
                    <w:rPr>
                      <w:b/>
                      <w:bCs/>
                      <w:spacing w:val="-2"/>
                      <w:sz w:val="26"/>
                      <w:szCs w:val="26"/>
                    </w:rPr>
                    <w:t>STANOVIŠŤ</w:t>
                  </w:r>
                </w:p>
                <w:p w:rsidR="00DB0860" w:rsidRDefault="00DB0860">
                  <w:pPr>
                    <w:pStyle w:val="Zkladntext"/>
                    <w:kinsoku w:val="0"/>
                    <w:overflowPunct w:val="0"/>
                    <w:spacing w:before="153" w:line="235" w:lineRule="auto"/>
                    <w:ind w:right="17"/>
                    <w:jc w:val="both"/>
                  </w:pPr>
                  <w:r>
                    <w:t>V úvodní části je příhodné prostřednictvím diskuze u žáků aktivovat vlastní kritické myšlení. Téma života živočichů ve městě</w:t>
                  </w:r>
                  <w:r>
                    <w:rPr>
                      <w:spacing w:val="-10"/>
                    </w:rPr>
                    <w:t xml:space="preserve"> </w:t>
                  </w:r>
                  <w:r>
                    <w:t>působí</w:t>
                  </w:r>
                  <w:r>
                    <w:rPr>
                      <w:spacing w:val="-10"/>
                    </w:rPr>
                    <w:t xml:space="preserve"> </w:t>
                  </w:r>
                  <w:r>
                    <w:t>na</w:t>
                  </w:r>
                  <w:r>
                    <w:rPr>
                      <w:spacing w:val="-11"/>
                    </w:rPr>
                    <w:t xml:space="preserve"> </w:t>
                  </w:r>
                  <w:r>
                    <w:t>dětské</w:t>
                  </w:r>
                  <w:r>
                    <w:rPr>
                      <w:spacing w:val="-10"/>
                    </w:rPr>
                    <w:t xml:space="preserve"> </w:t>
                  </w:r>
                  <w:r>
                    <w:t>emoce</w:t>
                  </w:r>
                  <w:r>
                    <w:rPr>
                      <w:spacing w:val="-11"/>
                    </w:rPr>
                    <w:t xml:space="preserve"> </w:t>
                  </w:r>
                  <w:r>
                    <w:t>a</w:t>
                  </w:r>
                  <w:r>
                    <w:rPr>
                      <w:spacing w:val="-10"/>
                    </w:rPr>
                    <w:t xml:space="preserve"> </w:t>
                  </w:r>
                  <w:r>
                    <w:t>je</w:t>
                  </w:r>
                  <w:r>
                    <w:rPr>
                      <w:spacing w:val="-11"/>
                    </w:rPr>
                    <w:t xml:space="preserve"> </w:t>
                  </w:r>
                  <w:r>
                    <w:t>velmi</w:t>
                  </w:r>
                  <w:r>
                    <w:rPr>
                      <w:spacing w:val="-10"/>
                    </w:rPr>
                    <w:t xml:space="preserve"> </w:t>
                  </w:r>
                  <w:r>
                    <w:t>důležité</w:t>
                  </w:r>
                  <w:r>
                    <w:rPr>
                      <w:spacing w:val="-10"/>
                    </w:rPr>
                    <w:t xml:space="preserve"> </w:t>
                  </w:r>
                  <w:r>
                    <w:t>pro</w:t>
                  </w:r>
                  <w:r>
                    <w:rPr>
                      <w:spacing w:val="-11"/>
                    </w:rPr>
                    <w:t xml:space="preserve"> </w:t>
                  </w:r>
                  <w:r>
                    <w:t>získání</w:t>
                  </w:r>
                  <w:r>
                    <w:rPr>
                      <w:spacing w:val="-10"/>
                    </w:rPr>
                    <w:t xml:space="preserve"> </w:t>
                  </w:r>
                  <w:r>
                    <w:t>správného</w:t>
                  </w:r>
                  <w:r>
                    <w:rPr>
                      <w:spacing w:val="-10"/>
                    </w:rPr>
                    <w:t xml:space="preserve"> </w:t>
                  </w:r>
                  <w:r>
                    <w:t>pohledu</w:t>
                  </w:r>
                  <w:r>
                    <w:rPr>
                      <w:spacing w:val="-10"/>
                    </w:rPr>
                    <w:t xml:space="preserve"> </w:t>
                  </w:r>
                  <w:r>
                    <w:t>na</w:t>
                  </w:r>
                  <w:r>
                    <w:rPr>
                      <w:spacing w:val="-11"/>
                    </w:rPr>
                    <w:t xml:space="preserve"> </w:t>
                  </w:r>
                  <w:r>
                    <w:t>vlastní</w:t>
                  </w:r>
                  <w:r>
                    <w:rPr>
                      <w:spacing w:val="-10"/>
                    </w:rPr>
                    <w:t xml:space="preserve"> </w:t>
                  </w:r>
                  <w:r>
                    <w:t>město</w:t>
                  </w:r>
                  <w:r>
                    <w:rPr>
                      <w:spacing w:val="-11"/>
                    </w:rPr>
                    <w:t xml:space="preserve"> </w:t>
                  </w:r>
                  <w:r>
                    <w:t>a</w:t>
                  </w:r>
                  <w:r>
                    <w:rPr>
                      <w:spacing w:val="-11"/>
                    </w:rPr>
                    <w:t xml:space="preserve"> </w:t>
                  </w:r>
                  <w:r>
                    <w:t>pozitivnímu</w:t>
                  </w:r>
                  <w:r>
                    <w:rPr>
                      <w:spacing w:val="-10"/>
                    </w:rPr>
                    <w:t xml:space="preserve"> </w:t>
                  </w:r>
                  <w:r>
                    <w:t>vztahu k</w:t>
                  </w:r>
                  <w:r>
                    <w:rPr>
                      <w:spacing w:val="-11"/>
                    </w:rPr>
                    <w:t xml:space="preserve"> </w:t>
                  </w:r>
                  <w:r>
                    <w:t>němu.</w:t>
                  </w:r>
                  <w:r>
                    <w:rPr>
                      <w:spacing w:val="-11"/>
                    </w:rPr>
                    <w:t xml:space="preserve"> </w:t>
                  </w:r>
                  <w:r>
                    <w:t>Správně</w:t>
                  </w:r>
                  <w:r>
                    <w:rPr>
                      <w:spacing w:val="-11"/>
                    </w:rPr>
                    <w:t xml:space="preserve"> </w:t>
                  </w:r>
                  <w:r>
                    <w:t>vybudované</w:t>
                  </w:r>
                  <w:r>
                    <w:rPr>
                      <w:spacing w:val="-11"/>
                    </w:rPr>
                    <w:t xml:space="preserve"> </w:t>
                  </w:r>
                  <w:r>
                    <w:t>emoční</w:t>
                  </w:r>
                  <w:r>
                    <w:rPr>
                      <w:spacing w:val="-10"/>
                    </w:rPr>
                    <w:t xml:space="preserve"> </w:t>
                  </w:r>
                  <w:r>
                    <w:t>postoje</w:t>
                  </w:r>
                  <w:r>
                    <w:rPr>
                      <w:spacing w:val="-11"/>
                    </w:rPr>
                    <w:t xml:space="preserve"> </w:t>
                  </w:r>
                  <w:r>
                    <w:t>mají</w:t>
                  </w:r>
                  <w:r>
                    <w:rPr>
                      <w:spacing w:val="-10"/>
                    </w:rPr>
                    <w:t xml:space="preserve"> </w:t>
                  </w:r>
                  <w:r>
                    <w:t>vliv</w:t>
                  </w:r>
                  <w:r>
                    <w:rPr>
                      <w:spacing w:val="-10"/>
                    </w:rPr>
                    <w:t xml:space="preserve"> </w:t>
                  </w:r>
                  <w:r>
                    <w:t>na</w:t>
                  </w:r>
                  <w:r>
                    <w:rPr>
                      <w:spacing w:val="-11"/>
                    </w:rPr>
                    <w:t xml:space="preserve"> </w:t>
                  </w:r>
                  <w:r>
                    <w:t>přístup</w:t>
                  </w:r>
                  <w:r>
                    <w:rPr>
                      <w:spacing w:val="-10"/>
                    </w:rPr>
                    <w:t xml:space="preserve"> </w:t>
                  </w:r>
                  <w:r>
                    <w:t>k</w:t>
                  </w:r>
                  <w:r>
                    <w:rPr>
                      <w:spacing w:val="-12"/>
                    </w:rPr>
                    <w:t xml:space="preserve"> </w:t>
                  </w:r>
                  <w:r>
                    <w:t>budování</w:t>
                  </w:r>
                  <w:r>
                    <w:rPr>
                      <w:spacing w:val="-9"/>
                    </w:rPr>
                    <w:t xml:space="preserve"> </w:t>
                  </w:r>
                  <w:r>
                    <w:t>a</w:t>
                  </w:r>
                  <w:r>
                    <w:rPr>
                      <w:spacing w:val="-11"/>
                    </w:rPr>
                    <w:t xml:space="preserve"> </w:t>
                  </w:r>
                  <w:r>
                    <w:t>udržování</w:t>
                  </w:r>
                  <w:r>
                    <w:rPr>
                      <w:spacing w:val="-10"/>
                    </w:rPr>
                    <w:t xml:space="preserve"> </w:t>
                  </w:r>
                  <w:r>
                    <w:t>městského</w:t>
                  </w:r>
                  <w:r>
                    <w:rPr>
                      <w:spacing w:val="-10"/>
                    </w:rPr>
                    <w:t xml:space="preserve"> </w:t>
                  </w:r>
                  <w:r>
                    <w:t>prostředí</w:t>
                  </w:r>
                  <w:r>
                    <w:rPr>
                      <w:spacing w:val="-10"/>
                    </w:rPr>
                    <w:t xml:space="preserve"> </w:t>
                  </w:r>
                  <w:r>
                    <w:t>v</w:t>
                  </w:r>
                  <w:r>
                    <w:rPr>
                      <w:spacing w:val="-12"/>
                    </w:rPr>
                    <w:t xml:space="preserve"> </w:t>
                  </w:r>
                  <w:r>
                    <w:t>dospě- losti, rozhodování o jeho podobě, ochraně přírodních stanovišť ve městě.</w:t>
                  </w:r>
                </w:p>
              </w:txbxContent>
            </v:textbox>
            <w10:wrap anchorx="page" anchory="page"/>
          </v:shape>
        </w:pict>
      </w:r>
      <w:r>
        <w:rPr>
          <w:noProof/>
        </w:rPr>
        <w:pict>
          <v:shape id="_x0000_s2816" type="#_x0000_t202" style="position:absolute;margin-left:75.05pt;margin-top:297.6pt;width:478.2pt;height:48pt;z-index:-163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w:t>
                  </w:r>
                  <w:r>
                    <w:rPr>
                      <w:spacing w:val="7"/>
                    </w:rPr>
                    <w:t xml:space="preserve"> </w:t>
                  </w:r>
                  <w:r>
                    <w:t>druhé</w:t>
                  </w:r>
                  <w:r>
                    <w:rPr>
                      <w:spacing w:val="8"/>
                    </w:rPr>
                    <w:t xml:space="preserve"> </w:t>
                  </w:r>
                  <w:r>
                    <w:t>části</w:t>
                  </w:r>
                  <w:r>
                    <w:rPr>
                      <w:spacing w:val="7"/>
                    </w:rPr>
                    <w:t xml:space="preserve"> </w:t>
                  </w:r>
                  <w:r>
                    <w:t>je</w:t>
                  </w:r>
                  <w:r>
                    <w:rPr>
                      <w:spacing w:val="8"/>
                    </w:rPr>
                    <w:t xml:space="preserve"> </w:t>
                  </w:r>
                  <w:r>
                    <w:t>žákům</w:t>
                  </w:r>
                  <w:r>
                    <w:rPr>
                      <w:spacing w:val="7"/>
                    </w:rPr>
                    <w:t xml:space="preserve"> </w:t>
                  </w:r>
                  <w:r>
                    <w:t>představen</w:t>
                  </w:r>
                  <w:r>
                    <w:rPr>
                      <w:spacing w:val="8"/>
                    </w:rPr>
                    <w:t xml:space="preserve"> </w:t>
                  </w:r>
                  <w:r>
                    <w:t>pojem</w:t>
                  </w:r>
                  <w:r>
                    <w:rPr>
                      <w:spacing w:val="7"/>
                    </w:rPr>
                    <w:t xml:space="preserve"> </w:t>
                  </w:r>
                  <w:r>
                    <w:t>biotop.</w:t>
                  </w:r>
                  <w:r>
                    <w:rPr>
                      <w:spacing w:val="8"/>
                    </w:rPr>
                    <w:t xml:space="preserve"> </w:t>
                  </w:r>
                  <w:r>
                    <w:t>Je</w:t>
                  </w:r>
                  <w:r>
                    <w:rPr>
                      <w:spacing w:val="7"/>
                    </w:rPr>
                    <w:t xml:space="preserve"> </w:t>
                  </w:r>
                  <w:r>
                    <w:t>vhodné</w:t>
                  </w:r>
                  <w:r>
                    <w:rPr>
                      <w:spacing w:val="9"/>
                    </w:rPr>
                    <w:t xml:space="preserve"> </w:t>
                  </w:r>
                  <w:r>
                    <w:t>některé</w:t>
                  </w:r>
                  <w:r>
                    <w:rPr>
                      <w:spacing w:val="7"/>
                    </w:rPr>
                    <w:t xml:space="preserve"> </w:t>
                  </w:r>
                  <w:r>
                    <w:t>pojmy</w:t>
                  </w:r>
                  <w:r>
                    <w:rPr>
                      <w:spacing w:val="8"/>
                    </w:rPr>
                    <w:t xml:space="preserve"> </w:t>
                  </w:r>
                  <w:r>
                    <w:t>ekologické</w:t>
                  </w:r>
                  <w:r>
                    <w:rPr>
                      <w:spacing w:val="8"/>
                    </w:rPr>
                    <w:t xml:space="preserve"> </w:t>
                  </w:r>
                  <w:r>
                    <w:t>výchovy</w:t>
                  </w:r>
                  <w:r>
                    <w:rPr>
                      <w:spacing w:val="7"/>
                    </w:rPr>
                    <w:t xml:space="preserve"> </w:t>
                  </w:r>
                  <w:r>
                    <w:t>zařazovat</w:t>
                  </w:r>
                  <w:r>
                    <w:rPr>
                      <w:spacing w:val="8"/>
                    </w:rPr>
                    <w:t xml:space="preserve"> </w:t>
                  </w:r>
                  <w:r>
                    <w:t>už</w:t>
                  </w:r>
                  <w:r>
                    <w:rPr>
                      <w:spacing w:val="7"/>
                    </w:rPr>
                    <w:t xml:space="preserve"> </w:t>
                  </w:r>
                  <w:r>
                    <w:rPr>
                      <w:spacing w:val="-2"/>
                    </w:rPr>
                    <w:t>během</w:t>
                  </w:r>
                </w:p>
                <w:p w:rsidR="00DB0860" w:rsidRDefault="00DB0860">
                  <w:pPr>
                    <w:pStyle w:val="Zkladntext"/>
                    <w:kinsoku w:val="0"/>
                    <w:overflowPunct w:val="0"/>
                    <w:spacing w:before="1" w:line="235" w:lineRule="auto"/>
                    <w:ind w:right="17"/>
                    <w:jc w:val="both"/>
                  </w:pPr>
                  <w:r>
                    <w:rPr>
                      <w:spacing w:val="-2"/>
                    </w:rPr>
                    <w:t>základního</w:t>
                  </w:r>
                  <w:r>
                    <w:rPr>
                      <w:spacing w:val="-4"/>
                    </w:rPr>
                    <w:t xml:space="preserve"> </w:t>
                  </w:r>
                  <w:r>
                    <w:rPr>
                      <w:spacing w:val="-2"/>
                    </w:rPr>
                    <w:t>studia.</w:t>
                  </w:r>
                  <w:r>
                    <w:rPr>
                      <w:spacing w:val="-4"/>
                    </w:rPr>
                    <w:t xml:space="preserve"> </w:t>
                  </w:r>
                  <w:r>
                    <w:rPr>
                      <w:spacing w:val="-2"/>
                    </w:rPr>
                    <w:t>Pojem</w:t>
                  </w:r>
                  <w:r>
                    <w:rPr>
                      <w:spacing w:val="-4"/>
                    </w:rPr>
                    <w:t xml:space="preserve"> </w:t>
                  </w:r>
                  <w:r>
                    <w:rPr>
                      <w:spacing w:val="-2"/>
                    </w:rPr>
                    <w:t>biotop</w:t>
                  </w:r>
                  <w:r>
                    <w:rPr>
                      <w:spacing w:val="-4"/>
                    </w:rPr>
                    <w:t xml:space="preserve"> </w:t>
                  </w:r>
                  <w:r>
                    <w:rPr>
                      <w:spacing w:val="-2"/>
                    </w:rPr>
                    <w:t>není</w:t>
                  </w:r>
                  <w:r>
                    <w:rPr>
                      <w:spacing w:val="-4"/>
                    </w:rPr>
                    <w:t xml:space="preserve"> </w:t>
                  </w:r>
                  <w:r>
                    <w:rPr>
                      <w:spacing w:val="-2"/>
                    </w:rPr>
                    <w:t>přesné</w:t>
                  </w:r>
                  <w:r>
                    <w:rPr>
                      <w:spacing w:val="-4"/>
                    </w:rPr>
                    <w:t xml:space="preserve"> </w:t>
                  </w:r>
                  <w:r>
                    <w:rPr>
                      <w:spacing w:val="-2"/>
                    </w:rPr>
                    <w:t>synonymum</w:t>
                  </w:r>
                  <w:r>
                    <w:rPr>
                      <w:spacing w:val="-4"/>
                    </w:rPr>
                    <w:t xml:space="preserve"> </w:t>
                  </w:r>
                  <w:r>
                    <w:rPr>
                      <w:spacing w:val="-2"/>
                    </w:rPr>
                    <w:t>ke</w:t>
                  </w:r>
                  <w:r>
                    <w:rPr>
                      <w:spacing w:val="-4"/>
                    </w:rPr>
                    <w:t xml:space="preserve"> </w:t>
                  </w:r>
                  <w:r>
                    <w:rPr>
                      <w:spacing w:val="-2"/>
                    </w:rPr>
                    <w:t>slovu</w:t>
                  </w:r>
                  <w:r>
                    <w:rPr>
                      <w:spacing w:val="-4"/>
                    </w:rPr>
                    <w:t xml:space="preserve"> </w:t>
                  </w:r>
                  <w:r>
                    <w:rPr>
                      <w:spacing w:val="-2"/>
                    </w:rPr>
                    <w:t>stanoviště,</w:t>
                  </w:r>
                  <w:r>
                    <w:rPr>
                      <w:spacing w:val="-4"/>
                    </w:rPr>
                    <w:t xml:space="preserve"> </w:t>
                  </w:r>
                  <w:r>
                    <w:rPr>
                      <w:spacing w:val="-2"/>
                    </w:rPr>
                    <w:t>zahrnuje</w:t>
                  </w:r>
                  <w:r>
                    <w:rPr>
                      <w:spacing w:val="-4"/>
                    </w:rPr>
                    <w:t xml:space="preserve"> </w:t>
                  </w:r>
                  <w:r>
                    <w:rPr>
                      <w:spacing w:val="-2"/>
                    </w:rPr>
                    <w:t>o</w:t>
                  </w:r>
                  <w:r>
                    <w:rPr>
                      <w:spacing w:val="-6"/>
                    </w:rPr>
                    <w:t xml:space="preserve"> </w:t>
                  </w:r>
                  <w:r>
                    <w:rPr>
                      <w:spacing w:val="-2"/>
                    </w:rPr>
                    <w:t>něco</w:t>
                  </w:r>
                  <w:r>
                    <w:rPr>
                      <w:spacing w:val="-4"/>
                    </w:rPr>
                    <w:t xml:space="preserve"> </w:t>
                  </w:r>
                  <w:r>
                    <w:rPr>
                      <w:spacing w:val="-2"/>
                    </w:rPr>
                    <w:t>širší</w:t>
                  </w:r>
                  <w:r>
                    <w:rPr>
                      <w:spacing w:val="-4"/>
                    </w:rPr>
                    <w:t xml:space="preserve"> </w:t>
                  </w:r>
                  <w:r>
                    <w:rPr>
                      <w:spacing w:val="-2"/>
                    </w:rPr>
                    <w:t>záběr,</w:t>
                  </w:r>
                  <w:r>
                    <w:rPr>
                      <w:spacing w:val="-4"/>
                    </w:rPr>
                    <w:t xml:space="preserve"> </w:t>
                  </w:r>
                  <w:r>
                    <w:rPr>
                      <w:spacing w:val="-2"/>
                    </w:rPr>
                    <w:t>který</w:t>
                  </w:r>
                  <w:r>
                    <w:rPr>
                      <w:spacing w:val="-4"/>
                    </w:rPr>
                    <w:t xml:space="preserve"> </w:t>
                  </w:r>
                  <w:r>
                    <w:rPr>
                      <w:spacing w:val="-2"/>
                    </w:rPr>
                    <w:t>se</w:t>
                  </w:r>
                  <w:r>
                    <w:rPr>
                      <w:spacing w:val="-4"/>
                    </w:rPr>
                    <w:t xml:space="preserve"> </w:t>
                  </w:r>
                  <w:r>
                    <w:rPr>
                      <w:spacing w:val="-2"/>
                    </w:rPr>
                    <w:t xml:space="preserve">strikt- </w:t>
                  </w:r>
                  <w:r>
                    <w:t>ní terminologií běžně nedefinuje. Právě proto je vhodné ho zařadit do slovníku žáků už v nižším věku, aby ho chápali intuitivně, na základě zkušenosti a rozličných příkladů jeho používání.</w:t>
                  </w:r>
                </w:p>
              </w:txbxContent>
            </v:textbox>
            <w10:wrap anchorx="page" anchory="page"/>
          </v:shape>
        </w:pict>
      </w:r>
      <w:r>
        <w:rPr>
          <w:noProof/>
        </w:rPr>
        <w:pict>
          <v:shape id="_x0000_s2817" type="#_x0000_t202" style="position:absolute;margin-left:75.05pt;margin-top:354.1pt;width:478.25pt;height:36pt;z-index:-163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V</w:t>
                  </w:r>
                  <w:r>
                    <w:rPr>
                      <w:spacing w:val="3"/>
                    </w:rPr>
                    <w:t xml:space="preserve"> </w:t>
                  </w:r>
                  <w:r>
                    <w:t>průběhu</w:t>
                  </w:r>
                  <w:r>
                    <w:rPr>
                      <w:spacing w:val="4"/>
                    </w:rPr>
                    <w:t xml:space="preserve"> </w:t>
                  </w:r>
                  <w:r>
                    <w:t>výkladu</w:t>
                  </w:r>
                  <w:r>
                    <w:rPr>
                      <w:spacing w:val="4"/>
                    </w:rPr>
                    <w:t xml:space="preserve"> </w:t>
                  </w:r>
                  <w:r>
                    <w:t>ve</w:t>
                  </w:r>
                  <w:r>
                    <w:rPr>
                      <w:spacing w:val="5"/>
                    </w:rPr>
                    <w:t xml:space="preserve"> </w:t>
                  </w:r>
                  <w:r>
                    <w:t>třetí</w:t>
                  </w:r>
                  <w:r>
                    <w:rPr>
                      <w:spacing w:val="3"/>
                    </w:rPr>
                    <w:t xml:space="preserve"> </w:t>
                  </w:r>
                  <w:r>
                    <w:t>části</w:t>
                  </w:r>
                  <w:r>
                    <w:rPr>
                      <w:spacing w:val="4"/>
                    </w:rPr>
                    <w:t xml:space="preserve"> </w:t>
                  </w:r>
                  <w:r>
                    <w:t>hodiny</w:t>
                  </w:r>
                  <w:r>
                    <w:rPr>
                      <w:spacing w:val="5"/>
                    </w:rPr>
                    <w:t xml:space="preserve"> </w:t>
                  </w:r>
                  <w:r>
                    <w:t>má</w:t>
                  </w:r>
                  <w:r>
                    <w:rPr>
                      <w:spacing w:val="4"/>
                    </w:rPr>
                    <w:t xml:space="preserve"> </w:t>
                  </w:r>
                  <w:r>
                    <w:t>učitel</w:t>
                  </w:r>
                  <w:r>
                    <w:rPr>
                      <w:spacing w:val="5"/>
                    </w:rPr>
                    <w:t xml:space="preserve"> </w:t>
                  </w:r>
                  <w:r>
                    <w:t>na</w:t>
                  </w:r>
                  <w:r>
                    <w:rPr>
                      <w:spacing w:val="3"/>
                    </w:rPr>
                    <w:t xml:space="preserve"> </w:t>
                  </w:r>
                  <w:r>
                    <w:t>interaktivní</w:t>
                  </w:r>
                  <w:r>
                    <w:rPr>
                      <w:spacing w:val="5"/>
                    </w:rPr>
                    <w:t xml:space="preserve"> </w:t>
                  </w:r>
                  <w:r>
                    <w:t>tabuli</w:t>
                  </w:r>
                  <w:r>
                    <w:rPr>
                      <w:spacing w:val="4"/>
                    </w:rPr>
                    <w:t xml:space="preserve"> </w:t>
                  </w:r>
                  <w:r>
                    <w:t>v</w:t>
                  </w:r>
                  <w:r>
                    <w:rPr>
                      <w:spacing w:val="4"/>
                    </w:rPr>
                    <w:t xml:space="preserve"> </w:t>
                  </w:r>
                  <w:r>
                    <w:t>jednom</w:t>
                  </w:r>
                  <w:r>
                    <w:rPr>
                      <w:spacing w:val="5"/>
                    </w:rPr>
                    <w:t xml:space="preserve"> </w:t>
                  </w:r>
                  <w:r>
                    <w:t>okně</w:t>
                  </w:r>
                  <w:r>
                    <w:rPr>
                      <w:spacing w:val="3"/>
                    </w:rPr>
                    <w:t xml:space="preserve"> </w:t>
                  </w:r>
                  <w:r>
                    <w:t>prezentaci</w:t>
                  </w:r>
                  <w:r>
                    <w:rPr>
                      <w:spacing w:val="5"/>
                    </w:rPr>
                    <w:t xml:space="preserve"> </w:t>
                  </w:r>
                  <w:r>
                    <w:t>č.</w:t>
                  </w:r>
                  <w:r>
                    <w:rPr>
                      <w:spacing w:val="4"/>
                    </w:rPr>
                    <w:t xml:space="preserve"> </w:t>
                  </w:r>
                  <w:r>
                    <w:t>2</w:t>
                  </w:r>
                  <w:r>
                    <w:rPr>
                      <w:spacing w:val="5"/>
                    </w:rPr>
                    <w:t xml:space="preserve"> </w:t>
                  </w:r>
                  <w:r>
                    <w:t>s</w:t>
                  </w:r>
                  <w:r>
                    <w:rPr>
                      <w:spacing w:val="4"/>
                    </w:rPr>
                    <w:t xml:space="preserve"> </w:t>
                  </w:r>
                  <w:r>
                    <w:rPr>
                      <w:spacing w:val="-2"/>
                    </w:rPr>
                    <w:t>vyplňovacími</w:t>
                  </w:r>
                </w:p>
                <w:p w:rsidR="00DB0860" w:rsidRDefault="00DB0860">
                  <w:pPr>
                    <w:pStyle w:val="Zkladntext"/>
                    <w:kinsoku w:val="0"/>
                    <w:overflowPunct w:val="0"/>
                    <w:spacing w:before="1" w:line="235" w:lineRule="auto"/>
                  </w:pPr>
                  <w:r>
                    <w:t>úkoly</w:t>
                  </w:r>
                  <w:r>
                    <w:rPr>
                      <w:spacing w:val="-4"/>
                    </w:rPr>
                    <w:t xml:space="preserve"> </w:t>
                  </w:r>
                  <w:r>
                    <w:t>a</w:t>
                  </w:r>
                  <w:r>
                    <w:rPr>
                      <w:spacing w:val="-3"/>
                    </w:rPr>
                    <w:t xml:space="preserve"> </w:t>
                  </w:r>
                  <w:r>
                    <w:t>v</w:t>
                  </w:r>
                  <w:r>
                    <w:rPr>
                      <w:spacing w:val="-3"/>
                    </w:rPr>
                    <w:t xml:space="preserve"> </w:t>
                  </w:r>
                  <w:r>
                    <w:t>druhém</w:t>
                  </w:r>
                  <w:r>
                    <w:rPr>
                      <w:spacing w:val="-4"/>
                    </w:rPr>
                    <w:t xml:space="preserve"> </w:t>
                  </w:r>
                  <w:r>
                    <w:t>okně</w:t>
                  </w:r>
                  <w:r>
                    <w:rPr>
                      <w:spacing w:val="-4"/>
                    </w:rPr>
                    <w:t xml:space="preserve"> </w:t>
                  </w:r>
                  <w:r>
                    <w:t>prezentaci</w:t>
                  </w:r>
                  <w:r>
                    <w:rPr>
                      <w:spacing w:val="-3"/>
                    </w:rPr>
                    <w:t xml:space="preserve"> </w:t>
                  </w:r>
                  <w:r>
                    <w:t>č.</w:t>
                  </w:r>
                  <w:r>
                    <w:rPr>
                      <w:spacing w:val="-3"/>
                    </w:rPr>
                    <w:t xml:space="preserve"> </w:t>
                  </w:r>
                  <w:r>
                    <w:t>1</w:t>
                  </w:r>
                  <w:r>
                    <w:rPr>
                      <w:spacing w:val="-3"/>
                    </w:rPr>
                    <w:t xml:space="preserve"> </w:t>
                  </w:r>
                  <w:r>
                    <w:t>se</w:t>
                  </w:r>
                  <w:r>
                    <w:rPr>
                      <w:spacing w:val="-4"/>
                    </w:rPr>
                    <w:t xml:space="preserve"> </w:t>
                  </w:r>
                  <w:r>
                    <w:t>sadou</w:t>
                  </w:r>
                  <w:r>
                    <w:rPr>
                      <w:spacing w:val="-3"/>
                    </w:rPr>
                    <w:t xml:space="preserve"> </w:t>
                  </w:r>
                  <w:r>
                    <w:t>názorných</w:t>
                  </w:r>
                  <w:r>
                    <w:rPr>
                      <w:spacing w:val="-3"/>
                    </w:rPr>
                    <w:t xml:space="preserve"> </w:t>
                  </w:r>
                  <w:r>
                    <w:t>obrázků.</w:t>
                  </w:r>
                  <w:r>
                    <w:rPr>
                      <w:spacing w:val="-3"/>
                    </w:rPr>
                    <w:t xml:space="preserve"> </w:t>
                  </w:r>
                  <w:r>
                    <w:t>Během</w:t>
                  </w:r>
                  <w:r>
                    <w:rPr>
                      <w:spacing w:val="-4"/>
                    </w:rPr>
                    <w:t xml:space="preserve"> </w:t>
                  </w:r>
                  <w:r>
                    <w:t>práce</w:t>
                  </w:r>
                  <w:r>
                    <w:rPr>
                      <w:spacing w:val="-4"/>
                    </w:rPr>
                    <w:t xml:space="preserve"> </w:t>
                  </w:r>
                  <w:r>
                    <w:t>potom</w:t>
                  </w:r>
                  <w:r>
                    <w:rPr>
                      <w:spacing w:val="-4"/>
                    </w:rPr>
                    <w:t xml:space="preserve"> </w:t>
                  </w:r>
                  <w:r>
                    <w:t>střídá</w:t>
                  </w:r>
                  <w:r>
                    <w:rPr>
                      <w:spacing w:val="-3"/>
                    </w:rPr>
                    <w:t xml:space="preserve"> </w:t>
                  </w:r>
                  <w:r>
                    <w:t>tato</w:t>
                  </w:r>
                  <w:r>
                    <w:rPr>
                      <w:spacing w:val="-4"/>
                    </w:rPr>
                    <w:t xml:space="preserve"> </w:t>
                  </w:r>
                  <w:r>
                    <w:t>dvě</w:t>
                  </w:r>
                  <w:r>
                    <w:rPr>
                      <w:spacing w:val="-3"/>
                    </w:rPr>
                    <w:t xml:space="preserve"> </w:t>
                  </w:r>
                  <w:r>
                    <w:t>pracovní</w:t>
                  </w:r>
                  <w:r>
                    <w:rPr>
                      <w:spacing w:val="-3"/>
                    </w:rPr>
                    <w:t xml:space="preserve"> </w:t>
                  </w:r>
                  <w:r>
                    <w:t>pole podle aktuální potřeby. Společně s žáky vyplňuje úkol a samotný výklad podporuje názornými obrázky.</w:t>
                  </w:r>
                </w:p>
              </w:txbxContent>
            </v:textbox>
            <w10:wrap anchorx="page" anchory="page"/>
          </v:shape>
        </w:pict>
      </w:r>
      <w:r>
        <w:rPr>
          <w:noProof/>
        </w:rPr>
        <w:pict>
          <v:shape id="_x0000_s2818" type="#_x0000_t202" style="position:absolute;margin-left:75.05pt;margin-top:398.6pt;width:478.25pt;height:36pt;z-index:-163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Shrnutí</w:t>
                  </w:r>
                  <w:r>
                    <w:rPr>
                      <w:spacing w:val="1"/>
                    </w:rPr>
                    <w:t xml:space="preserve"> </w:t>
                  </w:r>
                  <w:r>
                    <w:t>v</w:t>
                  </w:r>
                  <w:r>
                    <w:rPr>
                      <w:spacing w:val="2"/>
                    </w:rPr>
                    <w:t xml:space="preserve"> </w:t>
                  </w:r>
                  <w:r>
                    <w:t>páté</w:t>
                  </w:r>
                  <w:r>
                    <w:rPr>
                      <w:spacing w:val="2"/>
                    </w:rPr>
                    <w:t xml:space="preserve"> </w:t>
                  </w:r>
                  <w:r>
                    <w:t>části</w:t>
                  </w:r>
                  <w:r>
                    <w:rPr>
                      <w:spacing w:val="1"/>
                    </w:rPr>
                    <w:t xml:space="preserve"> </w:t>
                  </w:r>
                  <w:r>
                    <w:t>je</w:t>
                  </w:r>
                  <w:r>
                    <w:rPr>
                      <w:spacing w:val="2"/>
                    </w:rPr>
                    <w:t xml:space="preserve"> </w:t>
                  </w:r>
                  <w:r>
                    <w:t>provedeno</w:t>
                  </w:r>
                  <w:r>
                    <w:rPr>
                      <w:spacing w:val="1"/>
                    </w:rPr>
                    <w:t xml:space="preserve"> </w:t>
                  </w:r>
                  <w:r>
                    <w:t>prostřednictvím</w:t>
                  </w:r>
                  <w:r>
                    <w:rPr>
                      <w:spacing w:val="1"/>
                    </w:rPr>
                    <w:t xml:space="preserve"> </w:t>
                  </w:r>
                  <w:r>
                    <w:t>aktivity</w:t>
                  </w:r>
                  <w:r>
                    <w:rPr>
                      <w:spacing w:val="2"/>
                    </w:rPr>
                    <w:t xml:space="preserve"> </w:t>
                  </w:r>
                  <w:r>
                    <w:t>na</w:t>
                  </w:r>
                  <w:r>
                    <w:rPr>
                      <w:spacing w:val="1"/>
                    </w:rPr>
                    <w:t xml:space="preserve"> </w:t>
                  </w:r>
                  <w:r>
                    <w:t>interaktivní</w:t>
                  </w:r>
                  <w:r>
                    <w:rPr>
                      <w:spacing w:val="2"/>
                    </w:rPr>
                    <w:t xml:space="preserve"> </w:t>
                  </w:r>
                  <w:r>
                    <w:t>tabuli.</w:t>
                  </w:r>
                  <w:r>
                    <w:rPr>
                      <w:spacing w:val="1"/>
                    </w:rPr>
                    <w:t xml:space="preserve"> </w:t>
                  </w:r>
                  <w:r>
                    <w:t>Žáci</w:t>
                  </w:r>
                  <w:r>
                    <w:rPr>
                      <w:spacing w:val="1"/>
                    </w:rPr>
                    <w:t xml:space="preserve"> </w:t>
                  </w:r>
                  <w:r>
                    <w:t>čtou</w:t>
                  </w:r>
                  <w:r>
                    <w:rPr>
                      <w:spacing w:val="2"/>
                    </w:rPr>
                    <w:t xml:space="preserve"> </w:t>
                  </w:r>
                  <w:r>
                    <w:t>jednotlivá</w:t>
                  </w:r>
                  <w:r>
                    <w:rPr>
                      <w:spacing w:val="1"/>
                    </w:rPr>
                    <w:t xml:space="preserve"> </w:t>
                  </w:r>
                  <w:r>
                    <w:t>fakta</w:t>
                  </w:r>
                  <w:r>
                    <w:rPr>
                      <w:spacing w:val="2"/>
                    </w:rPr>
                    <w:t xml:space="preserve"> </w:t>
                  </w:r>
                  <w:r>
                    <w:t>o životě</w:t>
                  </w:r>
                  <w:r>
                    <w:rPr>
                      <w:spacing w:val="2"/>
                    </w:rPr>
                    <w:t xml:space="preserve"> </w:t>
                  </w:r>
                  <w:r>
                    <w:rPr>
                      <w:spacing w:val="-5"/>
                    </w:rPr>
                    <w:t>ve</w:t>
                  </w:r>
                </w:p>
                <w:p w:rsidR="00DB0860" w:rsidRDefault="00DB0860">
                  <w:pPr>
                    <w:pStyle w:val="Zkladntext"/>
                    <w:kinsoku w:val="0"/>
                    <w:overflowPunct w:val="0"/>
                    <w:spacing w:before="1" w:line="235" w:lineRule="auto"/>
                  </w:pPr>
                  <w:r>
                    <w:t>městě</w:t>
                  </w:r>
                  <w:r>
                    <w:rPr>
                      <w:spacing w:val="-12"/>
                    </w:rPr>
                    <w:t xml:space="preserve"> </w:t>
                  </w:r>
                  <w:r>
                    <w:t>a</w:t>
                  </w:r>
                  <w:r>
                    <w:rPr>
                      <w:spacing w:val="-11"/>
                    </w:rPr>
                    <w:t xml:space="preserve"> </w:t>
                  </w:r>
                  <w:r>
                    <w:t>odpovídají</w:t>
                  </w:r>
                  <w:r>
                    <w:rPr>
                      <w:spacing w:val="-11"/>
                    </w:rPr>
                    <w:t xml:space="preserve"> </w:t>
                  </w:r>
                  <w:r>
                    <w:t>ano,</w:t>
                  </w:r>
                  <w:r>
                    <w:rPr>
                      <w:spacing w:val="-12"/>
                    </w:rPr>
                    <w:t xml:space="preserve"> </w:t>
                  </w:r>
                  <w:r>
                    <w:t>je</w:t>
                  </w:r>
                  <w:r>
                    <w:rPr>
                      <w:spacing w:val="-11"/>
                    </w:rPr>
                    <w:t xml:space="preserve"> </w:t>
                  </w:r>
                  <w:r>
                    <w:t>to</w:t>
                  </w:r>
                  <w:r>
                    <w:rPr>
                      <w:spacing w:val="-11"/>
                    </w:rPr>
                    <w:t xml:space="preserve"> </w:t>
                  </w:r>
                  <w:r>
                    <w:t>výhoda/ne,</w:t>
                  </w:r>
                  <w:r>
                    <w:rPr>
                      <w:spacing w:val="-12"/>
                    </w:rPr>
                    <w:t xml:space="preserve"> </w:t>
                  </w:r>
                  <w:r>
                    <w:t>není</w:t>
                  </w:r>
                  <w:r>
                    <w:rPr>
                      <w:spacing w:val="-11"/>
                    </w:rPr>
                    <w:t xml:space="preserve"> </w:t>
                  </w:r>
                  <w:r>
                    <w:t>to</w:t>
                  </w:r>
                  <w:r>
                    <w:rPr>
                      <w:spacing w:val="-11"/>
                    </w:rPr>
                    <w:t xml:space="preserve"> </w:t>
                  </w:r>
                  <w:r>
                    <w:t>výhoda</w:t>
                  </w:r>
                  <w:r>
                    <w:rPr>
                      <w:spacing w:val="-12"/>
                    </w:rPr>
                    <w:t xml:space="preserve"> </w:t>
                  </w:r>
                  <w:r>
                    <w:t>života</w:t>
                  </w:r>
                  <w:r>
                    <w:rPr>
                      <w:spacing w:val="-11"/>
                    </w:rPr>
                    <w:t xml:space="preserve"> </w:t>
                  </w:r>
                  <w:r>
                    <w:t>ve</w:t>
                  </w:r>
                  <w:r>
                    <w:rPr>
                      <w:spacing w:val="-11"/>
                    </w:rPr>
                    <w:t xml:space="preserve"> </w:t>
                  </w:r>
                  <w:r>
                    <w:t>městě.</w:t>
                  </w:r>
                  <w:r>
                    <w:rPr>
                      <w:spacing w:val="-11"/>
                    </w:rPr>
                    <w:t xml:space="preserve"> </w:t>
                  </w:r>
                  <w:r>
                    <w:t>Touto</w:t>
                  </w:r>
                  <w:r>
                    <w:rPr>
                      <w:spacing w:val="-12"/>
                    </w:rPr>
                    <w:t xml:space="preserve"> </w:t>
                  </w:r>
                  <w:r>
                    <w:t>formou</w:t>
                  </w:r>
                  <w:r>
                    <w:rPr>
                      <w:spacing w:val="-11"/>
                    </w:rPr>
                    <w:t xml:space="preserve"> </w:t>
                  </w:r>
                  <w:r>
                    <w:t>lze</w:t>
                  </w:r>
                  <w:r>
                    <w:rPr>
                      <w:spacing w:val="-11"/>
                    </w:rPr>
                    <w:t xml:space="preserve"> </w:t>
                  </w:r>
                  <w:r>
                    <w:t>jednoduše</w:t>
                  </w:r>
                  <w:r>
                    <w:rPr>
                      <w:spacing w:val="-12"/>
                    </w:rPr>
                    <w:t xml:space="preserve"> </w:t>
                  </w:r>
                  <w:r>
                    <w:t>probíranou</w:t>
                  </w:r>
                  <w:r>
                    <w:rPr>
                      <w:spacing w:val="-11"/>
                    </w:rPr>
                    <w:t xml:space="preserve"> </w:t>
                  </w:r>
                  <w:r>
                    <w:t>látku shrnout a zároveň prověřit, zda žáci učivo pochopili.</w:t>
                  </w:r>
                </w:p>
              </w:txbxContent>
            </v:textbox>
            <w10:wrap anchorx="page" anchory="page"/>
          </v:shape>
        </w:pict>
      </w:r>
      <w:r>
        <w:rPr>
          <w:noProof/>
        </w:rPr>
        <w:pict>
          <v:shape id="_x0000_s2819" type="#_x0000_t202" style="position:absolute;margin-left:77.3pt;margin-top:451.65pt;width:77.25pt;height:12pt;z-index:-1636;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820" type="#_x0000_t202" style="position:absolute;margin-left:75.05pt;margin-top:472.15pt;width:478.35pt;height:36pt;z-index:-163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Výuka</w:t>
                  </w:r>
                  <w:r>
                    <w:rPr>
                      <w:spacing w:val="-1"/>
                    </w:rPr>
                    <w:t xml:space="preserve"> </w:t>
                  </w:r>
                  <w:r>
                    <w:t>je vedena</w:t>
                  </w:r>
                  <w:r>
                    <w:rPr>
                      <w:spacing w:val="-1"/>
                    </w:rPr>
                    <w:t xml:space="preserve"> </w:t>
                  </w:r>
                  <w:r>
                    <w:t>v</w:t>
                  </w:r>
                  <w:r>
                    <w:rPr>
                      <w:spacing w:val="-1"/>
                    </w:rPr>
                    <w:t xml:space="preserve"> </w:t>
                  </w:r>
                  <w:r>
                    <w:t>běžné</w:t>
                  </w:r>
                  <w:r>
                    <w:rPr>
                      <w:spacing w:val="-1"/>
                    </w:rPr>
                    <w:t xml:space="preserve"> </w:t>
                  </w:r>
                  <w:r>
                    <w:t>učebně s interaktivní tabulí. Během</w:t>
                  </w:r>
                  <w:r>
                    <w:rPr>
                      <w:spacing w:val="-1"/>
                    </w:rPr>
                    <w:t xml:space="preserve"> </w:t>
                  </w:r>
                  <w:r>
                    <w:t>výkladu</w:t>
                  </w:r>
                  <w:r>
                    <w:rPr>
                      <w:spacing w:val="1"/>
                    </w:rPr>
                    <w:t xml:space="preserve"> </w:t>
                  </w:r>
                  <w:r>
                    <w:t>žáci</w:t>
                  </w:r>
                  <w:r>
                    <w:rPr>
                      <w:spacing w:val="-1"/>
                    </w:rPr>
                    <w:t xml:space="preserve"> </w:t>
                  </w:r>
                  <w:r>
                    <w:t>sedí v</w:t>
                  </w:r>
                  <w:r>
                    <w:rPr>
                      <w:spacing w:val="-2"/>
                    </w:rPr>
                    <w:t xml:space="preserve"> </w:t>
                  </w:r>
                  <w:r>
                    <w:t>lavicích, učitel</w:t>
                  </w:r>
                  <w:r>
                    <w:rPr>
                      <w:spacing w:val="-1"/>
                    </w:rPr>
                    <w:t xml:space="preserve"> </w:t>
                  </w:r>
                  <w:r>
                    <w:t>jim předsedá.</w:t>
                  </w:r>
                  <w:r>
                    <w:rPr>
                      <w:spacing w:val="-1"/>
                    </w:rPr>
                    <w:t xml:space="preserve"> </w:t>
                  </w:r>
                  <w:r>
                    <w:t xml:space="preserve">Při </w:t>
                  </w:r>
                  <w:r>
                    <w:rPr>
                      <w:spacing w:val="-2"/>
                    </w:rPr>
                    <w:t>vypl-</w:t>
                  </w:r>
                </w:p>
                <w:p w:rsidR="00DB0860" w:rsidRDefault="00DB0860">
                  <w:pPr>
                    <w:pStyle w:val="Zkladntext"/>
                    <w:kinsoku w:val="0"/>
                    <w:overflowPunct w:val="0"/>
                    <w:spacing w:before="1" w:line="235" w:lineRule="auto"/>
                  </w:pPr>
                  <w:r>
                    <w:t>ňování úkolů žáci chodí k tabuli a tam pracují. Při vyplňování pracovních listů se žáci pohybují po třídě, sami si berou obrázky k dolepování, určují tempo a pořadí plněných úkolů.</w:t>
                  </w:r>
                </w:p>
              </w:txbxContent>
            </v:textbox>
            <w10:wrap anchorx="page" anchory="page"/>
          </v:shape>
        </w:pict>
      </w:r>
      <w:r>
        <w:rPr>
          <w:noProof/>
        </w:rPr>
        <w:pict>
          <v:shape id="_x0000_s2821" type="#_x0000_t202" style="position:absolute;margin-left:75.05pt;margin-top:525.15pt;width:71.6pt;height:12pt;z-index:-163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Výukové</w:t>
                  </w:r>
                  <w:r>
                    <w:rPr>
                      <w:b/>
                      <w:bCs/>
                      <w:spacing w:val="1"/>
                    </w:rPr>
                    <w:t xml:space="preserve"> </w:t>
                  </w:r>
                  <w:r>
                    <w:rPr>
                      <w:b/>
                      <w:bCs/>
                      <w:spacing w:val="-2"/>
                    </w:rPr>
                    <w:t>metody</w:t>
                  </w:r>
                </w:p>
              </w:txbxContent>
            </v:textbox>
            <w10:wrap anchorx="page" anchory="page"/>
          </v:shape>
        </w:pict>
      </w:r>
      <w:r>
        <w:rPr>
          <w:noProof/>
        </w:rPr>
        <w:pict>
          <v:shape id="_x0000_s2822" type="#_x0000_t202" style="position:absolute;margin-left:75.05pt;margin-top:545.65pt;width:478.2pt;height:36pt;z-index:-163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V</w:t>
                  </w:r>
                  <w:r>
                    <w:rPr>
                      <w:spacing w:val="-6"/>
                    </w:rPr>
                    <w:t xml:space="preserve"> </w:t>
                  </w:r>
                  <w:r>
                    <w:t>hodině</w:t>
                  </w:r>
                  <w:r>
                    <w:rPr>
                      <w:spacing w:val="-6"/>
                    </w:rPr>
                    <w:t xml:space="preserve"> </w:t>
                  </w:r>
                  <w:r>
                    <w:t>je</w:t>
                  </w:r>
                  <w:r>
                    <w:rPr>
                      <w:spacing w:val="-6"/>
                    </w:rPr>
                    <w:t xml:space="preserve"> </w:t>
                  </w:r>
                  <w:r>
                    <w:t>použita</w:t>
                  </w:r>
                  <w:r>
                    <w:rPr>
                      <w:spacing w:val="-5"/>
                    </w:rPr>
                    <w:t xml:space="preserve"> </w:t>
                  </w:r>
                  <w:r>
                    <w:t>metoda</w:t>
                  </w:r>
                  <w:r>
                    <w:rPr>
                      <w:spacing w:val="-6"/>
                    </w:rPr>
                    <w:t xml:space="preserve"> </w:t>
                  </w:r>
                  <w:r>
                    <w:t>diskuze</w:t>
                  </w:r>
                  <w:r>
                    <w:rPr>
                      <w:spacing w:val="-6"/>
                    </w:rPr>
                    <w:t xml:space="preserve"> </w:t>
                  </w:r>
                  <w:r>
                    <w:t>v</w:t>
                  </w:r>
                  <w:r>
                    <w:rPr>
                      <w:spacing w:val="-5"/>
                    </w:rPr>
                    <w:t xml:space="preserve"> </w:t>
                  </w:r>
                  <w:r>
                    <w:t>úvodní</w:t>
                  </w:r>
                  <w:r>
                    <w:rPr>
                      <w:spacing w:val="-6"/>
                    </w:rPr>
                    <w:t xml:space="preserve"> </w:t>
                  </w:r>
                  <w:r>
                    <w:t>části.</w:t>
                  </w:r>
                  <w:r>
                    <w:rPr>
                      <w:spacing w:val="-5"/>
                    </w:rPr>
                    <w:t xml:space="preserve"> </w:t>
                  </w:r>
                  <w:r>
                    <w:t>Učivo</w:t>
                  </w:r>
                  <w:r>
                    <w:rPr>
                      <w:spacing w:val="-6"/>
                    </w:rPr>
                    <w:t xml:space="preserve"> </w:t>
                  </w:r>
                  <w:r>
                    <w:t>je</w:t>
                  </w:r>
                  <w:r>
                    <w:rPr>
                      <w:spacing w:val="-6"/>
                    </w:rPr>
                    <w:t xml:space="preserve"> </w:t>
                  </w:r>
                  <w:r>
                    <w:t>prezentováno</w:t>
                  </w:r>
                  <w:r>
                    <w:rPr>
                      <w:spacing w:val="-5"/>
                    </w:rPr>
                    <w:t xml:space="preserve"> </w:t>
                  </w:r>
                  <w:r>
                    <w:t>kombinací</w:t>
                  </w:r>
                  <w:r>
                    <w:rPr>
                      <w:spacing w:val="-6"/>
                    </w:rPr>
                    <w:t xml:space="preserve"> </w:t>
                  </w:r>
                  <w:r>
                    <w:t>metody</w:t>
                  </w:r>
                  <w:r>
                    <w:rPr>
                      <w:spacing w:val="-6"/>
                    </w:rPr>
                    <w:t xml:space="preserve"> </w:t>
                  </w:r>
                  <w:r>
                    <w:t>frontálního</w:t>
                  </w:r>
                  <w:r>
                    <w:rPr>
                      <w:spacing w:val="-6"/>
                    </w:rPr>
                    <w:t xml:space="preserve"> </w:t>
                  </w:r>
                  <w:r>
                    <w:t>výkladu</w:t>
                  </w:r>
                  <w:r>
                    <w:rPr>
                      <w:spacing w:val="-5"/>
                    </w:rPr>
                    <w:t xml:space="preserve"> </w:t>
                  </w:r>
                  <w:r>
                    <w:t>s</w:t>
                  </w:r>
                  <w:r>
                    <w:rPr>
                      <w:spacing w:val="-6"/>
                    </w:rPr>
                    <w:t xml:space="preserve"> </w:t>
                  </w:r>
                  <w:r>
                    <w:rPr>
                      <w:spacing w:val="-5"/>
                    </w:rPr>
                    <w:t>ná-</w:t>
                  </w:r>
                </w:p>
                <w:p w:rsidR="00DB0860" w:rsidRDefault="00DB0860">
                  <w:pPr>
                    <w:pStyle w:val="Zkladntext"/>
                    <w:kinsoku w:val="0"/>
                    <w:overflowPunct w:val="0"/>
                    <w:spacing w:before="1" w:line="235" w:lineRule="auto"/>
                  </w:pPr>
                  <w:r>
                    <w:t>zornými</w:t>
                  </w:r>
                  <w:r>
                    <w:rPr>
                      <w:spacing w:val="-11"/>
                    </w:rPr>
                    <w:t xml:space="preserve"> </w:t>
                  </w:r>
                  <w:r>
                    <w:t>obrázky</w:t>
                  </w:r>
                  <w:r>
                    <w:rPr>
                      <w:spacing w:val="-11"/>
                    </w:rPr>
                    <w:t xml:space="preserve"> </w:t>
                  </w:r>
                  <w:r>
                    <w:t>a</w:t>
                  </w:r>
                  <w:r>
                    <w:rPr>
                      <w:spacing w:val="-11"/>
                    </w:rPr>
                    <w:t xml:space="preserve"> </w:t>
                  </w:r>
                  <w:r>
                    <w:t>videem</w:t>
                  </w:r>
                  <w:r>
                    <w:rPr>
                      <w:spacing w:val="-11"/>
                    </w:rPr>
                    <w:t xml:space="preserve"> </w:t>
                  </w:r>
                  <w:r>
                    <w:t>a</w:t>
                  </w:r>
                  <w:r>
                    <w:rPr>
                      <w:spacing w:val="-12"/>
                    </w:rPr>
                    <w:t xml:space="preserve"> </w:t>
                  </w:r>
                  <w:r>
                    <w:t>metody</w:t>
                  </w:r>
                  <w:r>
                    <w:rPr>
                      <w:spacing w:val="-10"/>
                    </w:rPr>
                    <w:t xml:space="preserve"> </w:t>
                  </w:r>
                  <w:r>
                    <w:t>řízeného</w:t>
                  </w:r>
                  <w:r>
                    <w:rPr>
                      <w:spacing w:val="-11"/>
                    </w:rPr>
                    <w:t xml:space="preserve"> </w:t>
                  </w:r>
                  <w:r>
                    <w:t>rozhovoru</w:t>
                  </w:r>
                  <w:r>
                    <w:rPr>
                      <w:spacing w:val="-11"/>
                    </w:rPr>
                    <w:t xml:space="preserve"> </w:t>
                  </w:r>
                  <w:r>
                    <w:t>aktivizujícího</w:t>
                  </w:r>
                  <w:r>
                    <w:rPr>
                      <w:spacing w:val="-11"/>
                    </w:rPr>
                    <w:t xml:space="preserve"> </w:t>
                  </w:r>
                  <w:r>
                    <w:t>kritické</w:t>
                  </w:r>
                  <w:r>
                    <w:rPr>
                      <w:spacing w:val="-11"/>
                    </w:rPr>
                    <w:t xml:space="preserve"> </w:t>
                  </w:r>
                  <w:r>
                    <w:t>myšlení</w:t>
                  </w:r>
                  <w:r>
                    <w:rPr>
                      <w:spacing w:val="-11"/>
                    </w:rPr>
                    <w:t xml:space="preserve"> </w:t>
                  </w:r>
                  <w:r>
                    <w:t>žáků.</w:t>
                  </w:r>
                  <w:r>
                    <w:rPr>
                      <w:spacing w:val="-11"/>
                    </w:rPr>
                    <w:t xml:space="preserve"> </w:t>
                  </w:r>
                  <w:r>
                    <w:t>Metoda</w:t>
                  </w:r>
                  <w:r>
                    <w:rPr>
                      <w:spacing w:val="-11"/>
                    </w:rPr>
                    <w:t xml:space="preserve"> </w:t>
                  </w:r>
                  <w:r>
                    <w:t>samostatné</w:t>
                  </w:r>
                  <w:r>
                    <w:rPr>
                      <w:spacing w:val="-11"/>
                    </w:rPr>
                    <w:t xml:space="preserve"> </w:t>
                  </w:r>
                  <w:r>
                    <w:t>práce žáků je využita při vyplňování pracovních listů.</w:t>
                  </w:r>
                </w:p>
              </w:txbxContent>
            </v:textbox>
            <w10:wrap anchorx="page" anchory="page"/>
          </v:shape>
        </w:pict>
      </w:r>
      <w:r>
        <w:rPr>
          <w:noProof/>
        </w:rPr>
        <w:pict>
          <v:shape id="_x0000_s2823" type="#_x0000_t202" style="position:absolute;margin-left:75.05pt;margin-top:598.65pt;width:59.9pt;height:12pt;z-index:-1632;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Vyučovací</w:t>
                  </w:r>
                  <w:r>
                    <w:rPr>
                      <w:b/>
                      <w:bCs/>
                      <w:spacing w:val="-8"/>
                    </w:rPr>
                    <w:t xml:space="preserve"> </w:t>
                  </w:r>
                  <w:r>
                    <w:rPr>
                      <w:b/>
                      <w:bCs/>
                      <w:spacing w:val="-4"/>
                    </w:rPr>
                    <w:t>cíle</w:t>
                  </w:r>
                </w:p>
              </w:txbxContent>
            </v:textbox>
            <w10:wrap anchorx="page" anchory="page"/>
          </v:shape>
        </w:pict>
      </w:r>
      <w:r>
        <w:rPr>
          <w:noProof/>
        </w:rPr>
        <w:pict>
          <v:shape id="_x0000_s2824" type="#_x0000_t202" style="position:absolute;margin-left:75.05pt;margin-top:619.15pt;width:478.25pt;height:48pt;z-index:-163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Žák</w:t>
                  </w:r>
                  <w:r>
                    <w:rPr>
                      <w:spacing w:val="3"/>
                    </w:rPr>
                    <w:t xml:space="preserve"> </w:t>
                  </w:r>
                  <w:r>
                    <w:t>samostatně</w:t>
                  </w:r>
                  <w:r>
                    <w:rPr>
                      <w:spacing w:val="3"/>
                    </w:rPr>
                    <w:t xml:space="preserve"> </w:t>
                  </w:r>
                  <w:r>
                    <w:t>a</w:t>
                  </w:r>
                  <w:r>
                    <w:rPr>
                      <w:spacing w:val="3"/>
                    </w:rPr>
                    <w:t xml:space="preserve"> </w:t>
                  </w:r>
                  <w:r>
                    <w:t>kriticky</w:t>
                  </w:r>
                  <w:r>
                    <w:rPr>
                      <w:spacing w:val="3"/>
                    </w:rPr>
                    <w:t xml:space="preserve"> </w:t>
                  </w:r>
                  <w:r>
                    <w:t>přemýšlí</w:t>
                  </w:r>
                  <w:r>
                    <w:rPr>
                      <w:spacing w:val="3"/>
                    </w:rPr>
                    <w:t xml:space="preserve"> </w:t>
                  </w:r>
                  <w:r>
                    <w:t>o</w:t>
                  </w:r>
                  <w:r>
                    <w:rPr>
                      <w:spacing w:val="2"/>
                    </w:rPr>
                    <w:t xml:space="preserve"> </w:t>
                  </w:r>
                  <w:r>
                    <w:t>životě</w:t>
                  </w:r>
                  <w:r>
                    <w:rPr>
                      <w:spacing w:val="3"/>
                    </w:rPr>
                    <w:t xml:space="preserve"> </w:t>
                  </w:r>
                  <w:r>
                    <w:t>živočichů</w:t>
                  </w:r>
                  <w:r>
                    <w:rPr>
                      <w:spacing w:val="3"/>
                    </w:rPr>
                    <w:t xml:space="preserve"> </w:t>
                  </w:r>
                  <w:r>
                    <w:t>ve</w:t>
                  </w:r>
                  <w:r>
                    <w:rPr>
                      <w:spacing w:val="3"/>
                    </w:rPr>
                    <w:t xml:space="preserve"> </w:t>
                  </w:r>
                  <w:r>
                    <w:t>městě</w:t>
                  </w:r>
                  <w:r>
                    <w:rPr>
                      <w:spacing w:val="3"/>
                    </w:rPr>
                    <w:t xml:space="preserve"> </w:t>
                  </w:r>
                  <w:r>
                    <w:t>a</w:t>
                  </w:r>
                  <w:r>
                    <w:rPr>
                      <w:spacing w:val="4"/>
                    </w:rPr>
                    <w:t xml:space="preserve"> </w:t>
                  </w:r>
                  <w:r>
                    <w:t>o</w:t>
                  </w:r>
                  <w:r>
                    <w:rPr>
                      <w:spacing w:val="3"/>
                    </w:rPr>
                    <w:t xml:space="preserve"> </w:t>
                  </w:r>
                  <w:r>
                    <w:t>vlivu</w:t>
                  </w:r>
                  <w:r>
                    <w:rPr>
                      <w:spacing w:val="3"/>
                    </w:rPr>
                    <w:t xml:space="preserve"> </w:t>
                  </w:r>
                  <w:r>
                    <w:t>člověka</w:t>
                  </w:r>
                  <w:r>
                    <w:rPr>
                      <w:spacing w:val="3"/>
                    </w:rPr>
                    <w:t xml:space="preserve"> </w:t>
                  </w:r>
                  <w:r>
                    <w:t>na</w:t>
                  </w:r>
                  <w:r>
                    <w:rPr>
                      <w:spacing w:val="3"/>
                    </w:rPr>
                    <w:t xml:space="preserve"> </w:t>
                  </w:r>
                  <w:r>
                    <w:t>ně,</w:t>
                  </w:r>
                  <w:r>
                    <w:rPr>
                      <w:spacing w:val="3"/>
                    </w:rPr>
                    <w:t xml:space="preserve"> </w:t>
                  </w:r>
                  <w:r>
                    <w:t>zaujímá</w:t>
                  </w:r>
                  <w:r>
                    <w:rPr>
                      <w:spacing w:val="3"/>
                    </w:rPr>
                    <w:t xml:space="preserve"> </w:t>
                  </w:r>
                  <w:r>
                    <w:t>emoční</w:t>
                  </w:r>
                  <w:r>
                    <w:rPr>
                      <w:spacing w:val="3"/>
                    </w:rPr>
                    <w:t xml:space="preserve"> </w:t>
                  </w:r>
                  <w:r>
                    <w:t>postoje,</w:t>
                  </w:r>
                  <w:r>
                    <w:rPr>
                      <w:spacing w:val="3"/>
                    </w:rPr>
                    <w:t xml:space="preserve"> </w:t>
                  </w:r>
                  <w:r>
                    <w:rPr>
                      <w:spacing w:val="-2"/>
                    </w:rPr>
                    <w:t>vyja-</w:t>
                  </w:r>
                </w:p>
                <w:p w:rsidR="00DB0860" w:rsidRDefault="00DB0860">
                  <w:pPr>
                    <w:pStyle w:val="Zkladntext"/>
                    <w:kinsoku w:val="0"/>
                    <w:overflowPunct w:val="0"/>
                    <w:spacing w:before="1" w:line="235" w:lineRule="auto"/>
                    <w:ind w:right="19"/>
                    <w:jc w:val="both"/>
                  </w:pPr>
                  <w:r>
                    <w:t>dřuje své myšlenky a názory v diskuzi. Žák umí užít slovo biotop prostřednictvím konkrétních příkladů, umí porovnat městské a přírodní biotopy. Žák chápe, co je past neúmyslně vytvořená člověkem, chápe a přijímá zodpovědnost lidí</w:t>
                  </w:r>
                  <w:r>
                    <w:rPr>
                      <w:spacing w:val="40"/>
                    </w:rPr>
                    <w:t xml:space="preserve"> </w:t>
                  </w:r>
                  <w:r>
                    <w:t>a objektivní potřebu nevytvářet a odstraňovat tyto pasti.</w:t>
                  </w:r>
                </w:p>
              </w:txbxContent>
            </v:textbox>
            <w10:wrap anchorx="page" anchory="page"/>
          </v:shape>
        </w:pict>
      </w:r>
      <w:r>
        <w:rPr>
          <w:noProof/>
        </w:rPr>
        <w:pict>
          <v:shape id="_x0000_s2825" type="#_x0000_t202" style="position:absolute;margin-left:75.05pt;margin-top:675.65pt;width:85.1pt;height:12pt;z-index:-163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2826" type="#_x0000_t202" style="position:absolute;margin-left:75.05pt;margin-top:696.15pt;width:84.2pt;height:12pt;z-index:-1629;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827" type="#_x0000_t202" style="position:absolute;margin-left:75.05pt;margin-top:716.65pt;width:478.25pt;height:24pt;z-index:-162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w:t>
                  </w:r>
                  <w:r>
                    <w:rPr>
                      <w:spacing w:val="-3"/>
                    </w:rPr>
                    <w:t xml:space="preserve"> </w:t>
                  </w:r>
                  <w:r>
                    <w:rPr>
                      <w:spacing w:val="-2"/>
                    </w:rPr>
                    <w:t>přijímá</w:t>
                  </w:r>
                  <w:r>
                    <w:rPr>
                      <w:spacing w:val="-3"/>
                    </w:rPr>
                    <w:t xml:space="preserve"> </w:t>
                  </w:r>
                  <w:r>
                    <w:rPr>
                      <w:spacing w:val="-2"/>
                    </w:rPr>
                    <w:t>a</w:t>
                  </w:r>
                  <w:r>
                    <w:rPr>
                      <w:spacing w:val="-3"/>
                    </w:rPr>
                    <w:t xml:space="preserve"> </w:t>
                  </w:r>
                  <w:r>
                    <w:rPr>
                      <w:spacing w:val="-2"/>
                    </w:rPr>
                    <w:t>třídí</w:t>
                  </w:r>
                  <w:r>
                    <w:rPr>
                      <w:spacing w:val="-3"/>
                    </w:rPr>
                    <w:t xml:space="preserve"> </w:t>
                  </w:r>
                  <w:r>
                    <w:rPr>
                      <w:spacing w:val="-2"/>
                    </w:rPr>
                    <w:t>informace</w:t>
                  </w:r>
                  <w:r>
                    <w:rPr>
                      <w:spacing w:val="-4"/>
                    </w:rPr>
                    <w:t xml:space="preserve"> </w:t>
                  </w:r>
                  <w:r>
                    <w:rPr>
                      <w:spacing w:val="-2"/>
                    </w:rPr>
                    <w:t>o</w:t>
                  </w:r>
                  <w:r>
                    <w:rPr>
                      <w:spacing w:val="-3"/>
                    </w:rPr>
                    <w:t xml:space="preserve"> </w:t>
                  </w:r>
                  <w:r>
                    <w:rPr>
                      <w:spacing w:val="-2"/>
                    </w:rPr>
                    <w:t>přírodních a</w:t>
                  </w:r>
                  <w:r>
                    <w:rPr>
                      <w:spacing w:val="-3"/>
                    </w:rPr>
                    <w:t xml:space="preserve"> </w:t>
                  </w:r>
                  <w:r>
                    <w:rPr>
                      <w:spacing w:val="-2"/>
                    </w:rPr>
                    <w:t>městských</w:t>
                  </w:r>
                  <w:r>
                    <w:rPr>
                      <w:spacing w:val="-3"/>
                    </w:rPr>
                    <w:t xml:space="preserve"> </w:t>
                  </w:r>
                  <w:r>
                    <w:rPr>
                      <w:spacing w:val="-2"/>
                    </w:rPr>
                    <w:t>stanovištích</w:t>
                  </w:r>
                  <w:r>
                    <w:rPr>
                      <w:spacing w:val="-3"/>
                    </w:rPr>
                    <w:t xml:space="preserve"> </w:t>
                  </w:r>
                  <w:r>
                    <w:rPr>
                      <w:spacing w:val="-2"/>
                    </w:rPr>
                    <w:t>a</w:t>
                  </w:r>
                  <w:r>
                    <w:rPr>
                      <w:spacing w:val="-4"/>
                    </w:rPr>
                    <w:t xml:space="preserve"> </w:t>
                  </w:r>
                  <w:r>
                    <w:rPr>
                      <w:spacing w:val="-2"/>
                    </w:rPr>
                    <w:t>na</w:t>
                  </w:r>
                  <w:r>
                    <w:rPr>
                      <w:spacing w:val="-3"/>
                    </w:rPr>
                    <w:t xml:space="preserve"> </w:t>
                  </w:r>
                  <w:r>
                    <w:rPr>
                      <w:spacing w:val="-2"/>
                    </w:rPr>
                    <w:t>základě</w:t>
                  </w:r>
                  <w:r>
                    <w:rPr>
                      <w:spacing w:val="-3"/>
                    </w:rPr>
                    <w:t xml:space="preserve"> </w:t>
                  </w:r>
                  <w:r>
                    <w:rPr>
                      <w:spacing w:val="-2"/>
                    </w:rPr>
                    <w:t>jejich pochopení,</w:t>
                  </w:r>
                  <w:r>
                    <w:rPr>
                      <w:spacing w:val="-3"/>
                    </w:rPr>
                    <w:t xml:space="preserve"> </w:t>
                  </w:r>
                  <w:r>
                    <w:rPr>
                      <w:spacing w:val="-2"/>
                    </w:rPr>
                    <w:t>propojení</w:t>
                  </w:r>
                  <w:r>
                    <w:rPr>
                      <w:spacing w:val="-3"/>
                    </w:rPr>
                    <w:t xml:space="preserve"> </w:t>
                  </w:r>
                  <w:r>
                    <w:rPr>
                      <w:spacing w:val="-2"/>
                    </w:rPr>
                    <w:t>a</w:t>
                  </w:r>
                  <w:r>
                    <w:rPr>
                      <w:spacing w:val="-1"/>
                    </w:rPr>
                    <w:t xml:space="preserve"> </w:t>
                  </w:r>
                  <w:r>
                    <w:rPr>
                      <w:spacing w:val="-2"/>
                    </w:rPr>
                    <w:t>systemati-</w:t>
                  </w:r>
                </w:p>
                <w:p w:rsidR="00DB0860" w:rsidRDefault="00DB0860">
                  <w:pPr>
                    <w:pStyle w:val="Zkladntext"/>
                    <w:kinsoku w:val="0"/>
                    <w:overflowPunct w:val="0"/>
                    <w:spacing w:line="242" w:lineRule="exact"/>
                    <w:rPr>
                      <w:spacing w:val="-2"/>
                    </w:rPr>
                  </w:pPr>
                  <w:r>
                    <w:rPr>
                      <w:spacing w:val="-2"/>
                    </w:rPr>
                    <w:t>zace</w:t>
                  </w:r>
                  <w:r>
                    <w:rPr>
                      <w:spacing w:val="-1"/>
                    </w:rPr>
                    <w:t xml:space="preserve"> </w:t>
                  </w:r>
                  <w:r>
                    <w:rPr>
                      <w:spacing w:val="-2"/>
                    </w:rPr>
                    <w:t>je</w:t>
                  </w:r>
                  <w:r>
                    <w:t xml:space="preserve"> </w:t>
                  </w:r>
                  <w:r>
                    <w:rPr>
                      <w:spacing w:val="-2"/>
                    </w:rPr>
                    <w:t>efektivně</w:t>
                  </w:r>
                  <w:r>
                    <w:t xml:space="preserve"> </w:t>
                  </w:r>
                  <w:r>
                    <w:rPr>
                      <w:spacing w:val="-2"/>
                    </w:rPr>
                    <w:t>využívá</w:t>
                  </w:r>
                  <w:r>
                    <w:rPr>
                      <w:spacing w:val="-1"/>
                    </w:rPr>
                    <w:t xml:space="preserve"> </w:t>
                  </w:r>
                  <w:r>
                    <w:rPr>
                      <w:spacing w:val="-2"/>
                    </w:rPr>
                    <w:t>při</w:t>
                  </w:r>
                  <w:r>
                    <w:t xml:space="preserve"> </w:t>
                  </w:r>
                  <w:r>
                    <w:rPr>
                      <w:spacing w:val="-2"/>
                    </w:rPr>
                    <w:t>vyplňování</w:t>
                  </w:r>
                  <w:r>
                    <w:t xml:space="preserve"> </w:t>
                  </w:r>
                  <w:r>
                    <w:rPr>
                      <w:spacing w:val="-2"/>
                    </w:rPr>
                    <w:t>pracovního</w:t>
                  </w:r>
                  <w:r>
                    <w:t xml:space="preserve"> </w:t>
                  </w:r>
                  <w:r>
                    <w:rPr>
                      <w:spacing w:val="-2"/>
                    </w:rPr>
                    <w:t>listu,</w:t>
                  </w:r>
                  <w:r>
                    <w:rPr>
                      <w:spacing w:val="-1"/>
                    </w:rPr>
                    <w:t xml:space="preserve"> </w:t>
                  </w:r>
                  <w:r>
                    <w:rPr>
                      <w:spacing w:val="-2"/>
                    </w:rPr>
                    <w:t>operuje</w:t>
                  </w:r>
                  <w:r>
                    <w:t xml:space="preserve"> </w:t>
                  </w:r>
                  <w:r>
                    <w:rPr>
                      <w:spacing w:val="-2"/>
                    </w:rPr>
                    <w:t>s</w:t>
                  </w:r>
                  <w:r>
                    <w:t xml:space="preserve"> </w:t>
                  </w:r>
                  <w:r>
                    <w:rPr>
                      <w:spacing w:val="-2"/>
                    </w:rPr>
                    <w:t>obecně</w:t>
                  </w:r>
                  <w:r>
                    <w:t xml:space="preserve"> </w:t>
                  </w:r>
                  <w:r>
                    <w:rPr>
                      <w:spacing w:val="-2"/>
                    </w:rPr>
                    <w:t>užívanými</w:t>
                  </w:r>
                  <w:r>
                    <w:rPr>
                      <w:spacing w:val="-1"/>
                    </w:rPr>
                    <w:t xml:space="preserve"> </w:t>
                  </w:r>
                  <w:r>
                    <w:rPr>
                      <w:spacing w:val="-2"/>
                    </w:rPr>
                    <w:t>termíny,</w:t>
                  </w:r>
                  <w:r>
                    <w:t xml:space="preserve"> </w:t>
                  </w:r>
                  <w:r>
                    <w:rPr>
                      <w:spacing w:val="-2"/>
                    </w:rPr>
                    <w:t>uvádí</w:t>
                  </w:r>
                  <w:r>
                    <w:t xml:space="preserve"> </w:t>
                  </w:r>
                  <w:r>
                    <w:rPr>
                      <w:spacing w:val="-2"/>
                    </w:rPr>
                    <w:t>věci</w:t>
                  </w:r>
                  <w:r>
                    <w:t xml:space="preserve"> </w:t>
                  </w:r>
                  <w:r>
                    <w:rPr>
                      <w:spacing w:val="-2"/>
                    </w:rPr>
                    <w:t>do</w:t>
                  </w:r>
                  <w:r>
                    <w:rPr>
                      <w:spacing w:val="-1"/>
                    </w:rPr>
                    <w:t xml:space="preserve"> </w:t>
                  </w:r>
                  <w:r>
                    <w:rPr>
                      <w:spacing w:val="-2"/>
                    </w:rPr>
                    <w:t>souvislostí.</w:t>
                  </w:r>
                </w:p>
              </w:txbxContent>
            </v:textbox>
            <w10:wrap anchorx="page" anchory="page"/>
          </v:shape>
        </w:pict>
      </w:r>
      <w:r>
        <w:rPr>
          <w:noProof/>
        </w:rPr>
        <w:pict>
          <v:shape id="_x0000_s2828" type="#_x0000_t202" style="position:absolute;margin-left:254.1pt;margin-top:790.1pt;width:121.8pt;height:22.4pt;z-index:-162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829" type="#_x0000_t202" style="position:absolute;margin-left:122.2pt;margin-top:693.65pt;width:7.25pt;height:12pt;z-index:-162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830" style="position:absolute;margin-left:380.25pt;margin-top:766.05pt;width:215pt;height:46pt;z-index:-162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2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831" style="position:absolute;margin-left:42pt;margin-top:34pt;width:514pt;height:3pt;z-index:-162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2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832" style="position:absolute;margin-left:43.4pt;margin-top:785.75pt;width:196pt;height:34pt;z-index:-162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2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833" type="#_x0000_t202" style="position:absolute;margin-left:544.45pt;margin-top:19.55pt;width:12.1pt;height:12pt;z-index:-162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77</w:t>
                  </w:r>
                </w:p>
              </w:txbxContent>
            </v:textbox>
            <w10:wrap anchorx="page" anchory="page"/>
          </v:shape>
        </w:pict>
      </w:r>
      <w:r>
        <w:rPr>
          <w:noProof/>
        </w:rPr>
        <w:pict>
          <v:shape id="_x0000_s2834" type="#_x0000_t202" style="position:absolute;margin-left:75.55pt;margin-top:64.2pt;width:128.85pt;height:12pt;z-index:-1621;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835" type="#_x0000_t202" style="position:absolute;margin-left:75.55pt;margin-top:84.7pt;width:478.2pt;height:24pt;z-index:-162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3"/>
                    </w:rPr>
                    <w:t xml:space="preserve"> </w:t>
                  </w:r>
                  <w:r>
                    <w:t>vybírá</w:t>
                  </w:r>
                  <w:r>
                    <w:rPr>
                      <w:spacing w:val="-11"/>
                    </w:rPr>
                    <w:t xml:space="preserve"> </w:t>
                  </w:r>
                  <w:r>
                    <w:t>vhodné</w:t>
                  </w:r>
                  <w:r>
                    <w:rPr>
                      <w:spacing w:val="-10"/>
                    </w:rPr>
                    <w:t xml:space="preserve"> </w:t>
                  </w:r>
                  <w:r>
                    <w:t>informace</w:t>
                  </w:r>
                  <w:r>
                    <w:rPr>
                      <w:spacing w:val="-11"/>
                    </w:rPr>
                    <w:t xml:space="preserve"> </w:t>
                  </w:r>
                  <w:r>
                    <w:t>vedoucí</w:t>
                  </w:r>
                  <w:r>
                    <w:rPr>
                      <w:spacing w:val="-9"/>
                    </w:rPr>
                    <w:t xml:space="preserve"> </w:t>
                  </w:r>
                  <w:r>
                    <w:t>k</w:t>
                  </w:r>
                  <w:r>
                    <w:rPr>
                      <w:spacing w:val="-12"/>
                    </w:rPr>
                    <w:t xml:space="preserve"> </w:t>
                  </w:r>
                  <w:r>
                    <w:t>řešení</w:t>
                  </w:r>
                  <w:r>
                    <w:rPr>
                      <w:spacing w:val="-9"/>
                    </w:rPr>
                    <w:t xml:space="preserve"> </w:t>
                  </w:r>
                  <w:r>
                    <w:t>problému,</w:t>
                  </w:r>
                  <w:r>
                    <w:rPr>
                      <w:spacing w:val="-11"/>
                    </w:rPr>
                    <w:t xml:space="preserve"> </w:t>
                  </w:r>
                  <w:r>
                    <w:t>nachází</w:t>
                  </w:r>
                  <w:r>
                    <w:rPr>
                      <w:spacing w:val="-10"/>
                    </w:rPr>
                    <w:t xml:space="preserve"> </w:t>
                  </w:r>
                  <w:r>
                    <w:t>jejich</w:t>
                  </w:r>
                  <w:r>
                    <w:rPr>
                      <w:spacing w:val="-11"/>
                    </w:rPr>
                    <w:t xml:space="preserve"> </w:t>
                  </w:r>
                  <w:r>
                    <w:t>společné</w:t>
                  </w:r>
                  <w:r>
                    <w:rPr>
                      <w:spacing w:val="-9"/>
                    </w:rPr>
                    <w:t xml:space="preserve"> </w:t>
                  </w:r>
                  <w:r>
                    <w:t>a</w:t>
                  </w:r>
                  <w:r>
                    <w:rPr>
                      <w:spacing w:val="-9"/>
                    </w:rPr>
                    <w:t xml:space="preserve"> </w:t>
                  </w:r>
                  <w:r>
                    <w:t>odlišné</w:t>
                  </w:r>
                  <w:r>
                    <w:rPr>
                      <w:spacing w:val="-10"/>
                    </w:rPr>
                    <w:t xml:space="preserve"> </w:t>
                  </w:r>
                  <w:r>
                    <w:t>znaky,</w:t>
                  </w:r>
                  <w:r>
                    <w:rPr>
                      <w:spacing w:val="-10"/>
                    </w:rPr>
                    <w:t xml:space="preserve"> </w:t>
                  </w:r>
                  <w:r>
                    <w:t>volí</w:t>
                  </w:r>
                  <w:r>
                    <w:rPr>
                      <w:spacing w:val="-10"/>
                    </w:rPr>
                    <w:t xml:space="preserve"> </w:t>
                  </w:r>
                  <w:r>
                    <w:t>vhodné</w:t>
                  </w:r>
                  <w:r>
                    <w:rPr>
                      <w:spacing w:val="-9"/>
                    </w:rPr>
                    <w:t xml:space="preserve"> </w:t>
                  </w:r>
                  <w:r>
                    <w:rPr>
                      <w:spacing w:val="-2"/>
                    </w:rPr>
                    <w:t>problémy</w:t>
                  </w:r>
                </w:p>
                <w:p w:rsidR="00DB0860" w:rsidRDefault="00DB0860">
                  <w:pPr>
                    <w:pStyle w:val="Zkladntext"/>
                    <w:kinsoku w:val="0"/>
                    <w:overflowPunct w:val="0"/>
                    <w:spacing w:line="242" w:lineRule="exact"/>
                    <w:rPr>
                      <w:spacing w:val="-2"/>
                    </w:rPr>
                  </w:pPr>
                  <w:r>
                    <w:t>řešení,</w:t>
                  </w:r>
                  <w:r>
                    <w:rPr>
                      <w:spacing w:val="-5"/>
                    </w:rPr>
                    <w:t xml:space="preserve"> </w:t>
                  </w:r>
                  <w:r>
                    <w:t>kriticky</w:t>
                  </w:r>
                  <w:r>
                    <w:rPr>
                      <w:spacing w:val="-4"/>
                    </w:rPr>
                    <w:t xml:space="preserve"> </w:t>
                  </w:r>
                  <w:r>
                    <w:rPr>
                      <w:spacing w:val="-2"/>
                    </w:rPr>
                    <w:t>myslí.</w:t>
                  </w:r>
                </w:p>
              </w:txbxContent>
            </v:textbox>
            <w10:wrap anchorx="page" anchory="page"/>
          </v:shape>
        </w:pict>
      </w:r>
      <w:r>
        <w:rPr>
          <w:noProof/>
        </w:rPr>
        <w:pict>
          <v:shape id="_x0000_s2836" type="#_x0000_t202" style="position:absolute;margin-left:75.55pt;margin-top:117.2pt;width:478.2pt;height:36pt;z-index:-161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 během</w:t>
                  </w:r>
                  <w:r>
                    <w:rPr>
                      <w:spacing w:val="1"/>
                    </w:rPr>
                    <w:t xml:space="preserve"> </w:t>
                  </w:r>
                  <w:r>
                    <w:t>práce</w:t>
                  </w:r>
                  <w:r>
                    <w:rPr>
                      <w:spacing w:val="1"/>
                    </w:rPr>
                    <w:t xml:space="preserve"> </w:t>
                  </w:r>
                  <w:r>
                    <w:t>na</w:t>
                  </w:r>
                  <w:r>
                    <w:rPr>
                      <w:spacing w:val="1"/>
                    </w:rPr>
                    <w:t xml:space="preserve"> </w:t>
                  </w:r>
                  <w:r>
                    <w:t>interaktivní</w:t>
                  </w:r>
                  <w:r>
                    <w:rPr>
                      <w:spacing w:val="1"/>
                    </w:rPr>
                    <w:t xml:space="preserve"> </w:t>
                  </w:r>
                  <w:r>
                    <w:t>tabuli</w:t>
                  </w:r>
                  <w:r>
                    <w:rPr>
                      <w:spacing w:val="2"/>
                    </w:rPr>
                    <w:t xml:space="preserve"> </w:t>
                  </w:r>
                  <w:r>
                    <w:t>ověřuje</w:t>
                  </w:r>
                  <w:r>
                    <w:rPr>
                      <w:spacing w:val="1"/>
                    </w:rPr>
                    <w:t xml:space="preserve"> </w:t>
                  </w:r>
                  <w:r>
                    <w:t>prakticky</w:t>
                  </w:r>
                  <w:r>
                    <w:rPr>
                      <w:spacing w:val="1"/>
                    </w:rPr>
                    <w:t xml:space="preserve"> </w:t>
                  </w:r>
                  <w:r>
                    <w:t>správnost</w:t>
                  </w:r>
                  <w:r>
                    <w:rPr>
                      <w:spacing w:val="1"/>
                    </w:rPr>
                    <w:t xml:space="preserve"> </w:t>
                  </w:r>
                  <w:r>
                    <w:t>řešení</w:t>
                  </w:r>
                  <w:r>
                    <w:rPr>
                      <w:spacing w:val="1"/>
                    </w:rPr>
                    <w:t xml:space="preserve"> </w:t>
                  </w:r>
                  <w:r>
                    <w:t>problémů</w:t>
                  </w:r>
                  <w:r>
                    <w:rPr>
                      <w:spacing w:val="1"/>
                    </w:rPr>
                    <w:t xml:space="preserve"> </w:t>
                  </w:r>
                  <w:r>
                    <w:t>při</w:t>
                  </w:r>
                  <w:r>
                    <w:rPr>
                      <w:spacing w:val="1"/>
                    </w:rPr>
                    <w:t xml:space="preserve"> </w:t>
                  </w:r>
                  <w:r>
                    <w:t>vyplňování</w:t>
                  </w:r>
                  <w:r>
                    <w:rPr>
                      <w:spacing w:val="1"/>
                    </w:rPr>
                    <w:t xml:space="preserve"> </w:t>
                  </w:r>
                  <w:r>
                    <w:t>záznamů</w:t>
                  </w:r>
                  <w:r>
                    <w:rPr>
                      <w:spacing w:val="1"/>
                    </w:rPr>
                    <w:t xml:space="preserve"> </w:t>
                  </w:r>
                  <w:r>
                    <w:t>o</w:t>
                  </w:r>
                  <w:r>
                    <w:rPr>
                      <w:spacing w:val="1"/>
                    </w:rPr>
                    <w:t xml:space="preserve"> </w:t>
                  </w:r>
                  <w:r>
                    <w:rPr>
                      <w:spacing w:val="-2"/>
                    </w:rPr>
                    <w:t>živoči-</w:t>
                  </w:r>
                </w:p>
                <w:p w:rsidR="00DB0860" w:rsidRDefault="00DB0860">
                  <w:pPr>
                    <w:pStyle w:val="Zkladntext"/>
                    <w:kinsoku w:val="0"/>
                    <w:overflowPunct w:val="0"/>
                    <w:spacing w:before="1" w:line="235" w:lineRule="auto"/>
                  </w:pPr>
                  <w:r>
                    <w:t>ších, osvědčené postupy aplikuje při řešení obdobných nebo nových problémových situací, sleduje vlastní pokrok při zdolávání problémů.</w:t>
                  </w:r>
                </w:p>
              </w:txbxContent>
            </v:textbox>
            <w10:wrap anchorx="page" anchory="page"/>
          </v:shape>
        </w:pict>
      </w:r>
      <w:r>
        <w:rPr>
          <w:noProof/>
        </w:rPr>
        <w:pict>
          <v:shape id="_x0000_s2837" type="#_x0000_t202" style="position:absolute;margin-left:75.55pt;margin-top:161.7pt;width:112.35pt;height:12pt;z-index:-161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838" type="#_x0000_t202" style="position:absolute;margin-left:75.55pt;margin-top:182.2pt;width:478.2pt;height:24pt;z-index:-161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w:t>
                  </w:r>
                  <w:r>
                    <w:rPr>
                      <w:spacing w:val="-1"/>
                    </w:rPr>
                    <w:t xml:space="preserve"> </w:t>
                  </w:r>
                  <w:r>
                    <w:rPr>
                      <w:spacing w:val="-2"/>
                    </w:rPr>
                    <w:t>srozumitelně</w:t>
                  </w:r>
                  <w:r>
                    <w:rPr>
                      <w:spacing w:val="-1"/>
                    </w:rPr>
                    <w:t xml:space="preserve"> </w:t>
                  </w:r>
                  <w:r>
                    <w:rPr>
                      <w:spacing w:val="-2"/>
                    </w:rPr>
                    <w:t>formuluje</w:t>
                  </w:r>
                  <w:r>
                    <w:rPr>
                      <w:spacing w:val="-1"/>
                    </w:rPr>
                    <w:t xml:space="preserve"> </w:t>
                  </w:r>
                  <w:r>
                    <w:rPr>
                      <w:spacing w:val="-2"/>
                    </w:rPr>
                    <w:t>a</w:t>
                  </w:r>
                  <w:r>
                    <w:t xml:space="preserve"> </w:t>
                  </w:r>
                  <w:r>
                    <w:rPr>
                      <w:spacing w:val="-2"/>
                    </w:rPr>
                    <w:t>vyjadřuje</w:t>
                  </w:r>
                  <w:r>
                    <w:rPr>
                      <w:spacing w:val="-1"/>
                    </w:rPr>
                    <w:t xml:space="preserve"> </w:t>
                  </w:r>
                  <w:r>
                    <w:rPr>
                      <w:spacing w:val="-2"/>
                    </w:rPr>
                    <w:t>své</w:t>
                  </w:r>
                  <w:r>
                    <w:rPr>
                      <w:spacing w:val="-1"/>
                    </w:rPr>
                    <w:t xml:space="preserve"> </w:t>
                  </w:r>
                  <w:r>
                    <w:rPr>
                      <w:spacing w:val="-2"/>
                    </w:rPr>
                    <w:t>myšlenky</w:t>
                  </w:r>
                  <w:r>
                    <w:t xml:space="preserve"> </w:t>
                  </w:r>
                  <w:r>
                    <w:rPr>
                      <w:spacing w:val="-2"/>
                    </w:rPr>
                    <w:t>a názory,</w:t>
                  </w:r>
                  <w:r>
                    <w:rPr>
                      <w:spacing w:val="-1"/>
                    </w:rPr>
                    <w:t xml:space="preserve"> </w:t>
                  </w:r>
                  <w:r>
                    <w:rPr>
                      <w:spacing w:val="-2"/>
                    </w:rPr>
                    <w:t>naslouchá</w:t>
                  </w:r>
                  <w:r>
                    <w:t xml:space="preserve"> </w:t>
                  </w:r>
                  <w:r>
                    <w:rPr>
                      <w:spacing w:val="-2"/>
                    </w:rPr>
                    <w:t>projevům</w:t>
                  </w:r>
                  <w:r>
                    <w:rPr>
                      <w:spacing w:val="-1"/>
                    </w:rPr>
                    <w:t xml:space="preserve"> </w:t>
                  </w:r>
                  <w:r>
                    <w:rPr>
                      <w:spacing w:val="-2"/>
                    </w:rPr>
                    <w:t>druhých</w:t>
                  </w:r>
                  <w:r>
                    <w:rPr>
                      <w:spacing w:val="-1"/>
                    </w:rPr>
                    <w:t xml:space="preserve"> </w:t>
                  </w:r>
                  <w:r>
                    <w:rPr>
                      <w:spacing w:val="-2"/>
                    </w:rPr>
                    <w:t>lidí,</w:t>
                  </w:r>
                  <w:r>
                    <w:t xml:space="preserve"> </w:t>
                  </w:r>
                  <w:r>
                    <w:rPr>
                      <w:spacing w:val="-2"/>
                    </w:rPr>
                    <w:t>vhodně</w:t>
                  </w:r>
                  <w:r>
                    <w:rPr>
                      <w:spacing w:val="-1"/>
                    </w:rPr>
                    <w:t xml:space="preserve"> </w:t>
                  </w:r>
                  <w:r>
                    <w:rPr>
                      <w:spacing w:val="-2"/>
                    </w:rPr>
                    <w:t>na</w:t>
                  </w:r>
                  <w:r>
                    <w:rPr>
                      <w:spacing w:val="-1"/>
                    </w:rPr>
                    <w:t xml:space="preserve"> </w:t>
                  </w:r>
                  <w:r>
                    <w:rPr>
                      <w:spacing w:val="-2"/>
                    </w:rPr>
                    <w:t>ně</w:t>
                  </w:r>
                  <w:r>
                    <w:t xml:space="preserve"> </w:t>
                  </w:r>
                  <w:r>
                    <w:rPr>
                      <w:spacing w:val="-2"/>
                    </w:rPr>
                    <w:t>reaguje,</w:t>
                  </w:r>
                </w:p>
                <w:p w:rsidR="00DB0860" w:rsidRDefault="00DB0860">
                  <w:pPr>
                    <w:pStyle w:val="Zkladntext"/>
                    <w:kinsoku w:val="0"/>
                    <w:overflowPunct w:val="0"/>
                    <w:spacing w:line="242" w:lineRule="exact"/>
                    <w:rPr>
                      <w:spacing w:val="-2"/>
                    </w:rPr>
                  </w:pPr>
                  <w:r>
                    <w:t>účinně</w:t>
                  </w:r>
                  <w:r>
                    <w:rPr>
                      <w:spacing w:val="-7"/>
                    </w:rPr>
                    <w:t xml:space="preserve"> </w:t>
                  </w:r>
                  <w:r>
                    <w:t>a</w:t>
                  </w:r>
                  <w:r>
                    <w:rPr>
                      <w:spacing w:val="-7"/>
                    </w:rPr>
                    <w:t xml:space="preserve"> </w:t>
                  </w:r>
                  <w:r>
                    <w:t>konstruktivně</w:t>
                  </w:r>
                  <w:r>
                    <w:rPr>
                      <w:spacing w:val="-6"/>
                    </w:rPr>
                    <w:t xml:space="preserve"> </w:t>
                  </w:r>
                  <w:r>
                    <w:t>se</w:t>
                  </w:r>
                  <w:r>
                    <w:rPr>
                      <w:spacing w:val="-7"/>
                    </w:rPr>
                    <w:t xml:space="preserve"> </w:t>
                  </w:r>
                  <w:r>
                    <w:t>zapojuje</w:t>
                  </w:r>
                  <w:r>
                    <w:rPr>
                      <w:spacing w:val="-6"/>
                    </w:rPr>
                    <w:t xml:space="preserve"> </w:t>
                  </w:r>
                  <w:r>
                    <w:t>do</w:t>
                  </w:r>
                  <w:r>
                    <w:rPr>
                      <w:spacing w:val="-7"/>
                    </w:rPr>
                    <w:t xml:space="preserve"> </w:t>
                  </w:r>
                  <w:r>
                    <w:rPr>
                      <w:spacing w:val="-2"/>
                    </w:rPr>
                    <w:t>diskuze.</w:t>
                  </w:r>
                </w:p>
              </w:txbxContent>
            </v:textbox>
            <w10:wrap anchorx="page" anchory="page"/>
          </v:shape>
        </w:pict>
      </w:r>
      <w:r>
        <w:rPr>
          <w:noProof/>
        </w:rPr>
        <w:pict>
          <v:shape id="_x0000_s2839" type="#_x0000_t202" style="position:absolute;margin-left:75.55pt;margin-top:214.7pt;width:93.2pt;height:12pt;z-index:-1616;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občanské</w:t>
                  </w:r>
                </w:p>
              </w:txbxContent>
            </v:textbox>
            <w10:wrap anchorx="page" anchory="page"/>
          </v:shape>
        </w:pict>
      </w:r>
      <w:r>
        <w:rPr>
          <w:noProof/>
        </w:rPr>
        <w:pict>
          <v:shape id="_x0000_s2840" type="#_x0000_t202" style="position:absolute;margin-left:75.55pt;margin-top:235.2pt;width:478.2pt;height:24pt;z-index:-161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8"/>
                    </w:rPr>
                    <w:t xml:space="preserve"> </w:t>
                  </w:r>
                  <w:r>
                    <w:t>respektuje</w:t>
                  </w:r>
                  <w:r>
                    <w:rPr>
                      <w:spacing w:val="9"/>
                    </w:rPr>
                    <w:t xml:space="preserve"> </w:t>
                  </w:r>
                  <w:r>
                    <w:t>přesvědčení</w:t>
                  </w:r>
                  <w:r>
                    <w:rPr>
                      <w:spacing w:val="8"/>
                    </w:rPr>
                    <w:t xml:space="preserve"> </w:t>
                  </w:r>
                  <w:r>
                    <w:t>druhých</w:t>
                  </w:r>
                  <w:r>
                    <w:rPr>
                      <w:spacing w:val="9"/>
                    </w:rPr>
                    <w:t xml:space="preserve"> </w:t>
                  </w:r>
                  <w:r>
                    <w:t>lidí,</w:t>
                  </w:r>
                  <w:r>
                    <w:rPr>
                      <w:spacing w:val="9"/>
                    </w:rPr>
                    <w:t xml:space="preserve"> </w:t>
                  </w:r>
                  <w:r>
                    <w:t>váží</w:t>
                  </w:r>
                  <w:r>
                    <w:rPr>
                      <w:spacing w:val="8"/>
                    </w:rPr>
                    <w:t xml:space="preserve"> </w:t>
                  </w:r>
                  <w:r>
                    <w:t>si</w:t>
                  </w:r>
                  <w:r>
                    <w:rPr>
                      <w:spacing w:val="9"/>
                    </w:rPr>
                    <w:t xml:space="preserve"> </w:t>
                  </w:r>
                  <w:r>
                    <w:t>jejich</w:t>
                  </w:r>
                  <w:r>
                    <w:rPr>
                      <w:spacing w:val="9"/>
                    </w:rPr>
                    <w:t xml:space="preserve"> </w:t>
                  </w:r>
                  <w:r>
                    <w:t>vnitřních</w:t>
                  </w:r>
                  <w:r>
                    <w:rPr>
                      <w:spacing w:val="9"/>
                    </w:rPr>
                    <w:t xml:space="preserve"> </w:t>
                  </w:r>
                  <w:r>
                    <w:t>hodnot,</w:t>
                  </w:r>
                  <w:r>
                    <w:rPr>
                      <w:spacing w:val="9"/>
                    </w:rPr>
                    <w:t xml:space="preserve"> </w:t>
                  </w:r>
                  <w:r>
                    <w:t>chápe</w:t>
                  </w:r>
                  <w:r>
                    <w:rPr>
                      <w:spacing w:val="9"/>
                    </w:rPr>
                    <w:t xml:space="preserve"> </w:t>
                  </w:r>
                  <w:r>
                    <w:t>základní</w:t>
                  </w:r>
                  <w:r>
                    <w:rPr>
                      <w:spacing w:val="9"/>
                    </w:rPr>
                    <w:t xml:space="preserve"> </w:t>
                  </w:r>
                  <w:r>
                    <w:t>ekologické</w:t>
                  </w:r>
                  <w:r>
                    <w:rPr>
                      <w:spacing w:val="9"/>
                    </w:rPr>
                    <w:t xml:space="preserve"> </w:t>
                  </w:r>
                  <w:r>
                    <w:t>souvislosti</w:t>
                  </w:r>
                  <w:r>
                    <w:rPr>
                      <w:spacing w:val="9"/>
                    </w:rPr>
                    <w:t xml:space="preserve"> </w:t>
                  </w:r>
                  <w:r>
                    <w:t>a</w:t>
                  </w:r>
                  <w:r>
                    <w:rPr>
                      <w:spacing w:val="7"/>
                    </w:rPr>
                    <w:t xml:space="preserve"> </w:t>
                  </w:r>
                  <w:r>
                    <w:rPr>
                      <w:spacing w:val="-2"/>
                    </w:rPr>
                    <w:t>envi-</w:t>
                  </w:r>
                </w:p>
                <w:p w:rsidR="00DB0860" w:rsidRDefault="00DB0860">
                  <w:pPr>
                    <w:pStyle w:val="Zkladntext"/>
                    <w:kinsoku w:val="0"/>
                    <w:overflowPunct w:val="0"/>
                    <w:spacing w:line="242" w:lineRule="exact"/>
                    <w:rPr>
                      <w:spacing w:val="-2"/>
                    </w:rPr>
                  </w:pPr>
                  <w:r>
                    <w:t>ronmentální</w:t>
                  </w:r>
                  <w:r>
                    <w:rPr>
                      <w:spacing w:val="-13"/>
                    </w:rPr>
                    <w:t xml:space="preserve"> </w:t>
                  </w:r>
                  <w:r>
                    <w:t>problémy,</w:t>
                  </w:r>
                  <w:r>
                    <w:rPr>
                      <w:spacing w:val="-10"/>
                    </w:rPr>
                    <w:t xml:space="preserve"> </w:t>
                  </w:r>
                  <w:r>
                    <w:t>respektuje</w:t>
                  </w:r>
                  <w:r>
                    <w:rPr>
                      <w:spacing w:val="-9"/>
                    </w:rPr>
                    <w:t xml:space="preserve"> </w:t>
                  </w:r>
                  <w:r>
                    <w:t>požadavky</w:t>
                  </w:r>
                  <w:r>
                    <w:rPr>
                      <w:spacing w:val="-10"/>
                    </w:rPr>
                    <w:t xml:space="preserve"> </w:t>
                  </w:r>
                  <w:r>
                    <w:t>na</w:t>
                  </w:r>
                  <w:r>
                    <w:rPr>
                      <w:spacing w:val="-11"/>
                    </w:rPr>
                    <w:t xml:space="preserve"> </w:t>
                  </w:r>
                  <w:r>
                    <w:t>kvalitní</w:t>
                  </w:r>
                  <w:r>
                    <w:rPr>
                      <w:spacing w:val="-10"/>
                    </w:rPr>
                    <w:t xml:space="preserve"> </w:t>
                  </w:r>
                  <w:r>
                    <w:t>životní</w:t>
                  </w:r>
                  <w:r>
                    <w:rPr>
                      <w:spacing w:val="-10"/>
                    </w:rPr>
                    <w:t xml:space="preserve"> </w:t>
                  </w:r>
                  <w:r>
                    <w:rPr>
                      <w:spacing w:val="-2"/>
                    </w:rPr>
                    <w:t>prostředí.</w:t>
                  </w:r>
                </w:p>
              </w:txbxContent>
            </v:textbox>
            <w10:wrap anchorx="page" anchory="page"/>
          </v:shape>
        </w:pict>
      </w:r>
      <w:r>
        <w:rPr>
          <w:noProof/>
        </w:rPr>
        <w:pict>
          <v:shape id="_x0000_s2841" type="#_x0000_t202" style="position:absolute;margin-left:75.55pt;margin-top:267.7pt;width:87.8pt;height:12pt;z-index:-1614;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digitální</w:t>
                  </w:r>
                </w:p>
              </w:txbxContent>
            </v:textbox>
            <w10:wrap anchorx="page" anchory="page"/>
          </v:shape>
        </w:pict>
      </w:r>
      <w:r>
        <w:rPr>
          <w:noProof/>
        </w:rPr>
        <w:pict>
          <v:shape id="_x0000_s2842" type="#_x0000_t202" style="position:absolute;margin-left:75.55pt;margin-top:288.2pt;width:478.2pt;height:24pt;z-index:-161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9"/>
                    </w:rPr>
                    <w:t xml:space="preserve"> </w:t>
                  </w:r>
                  <w:r>
                    <w:t>práce</w:t>
                  </w:r>
                  <w:r>
                    <w:rPr>
                      <w:spacing w:val="10"/>
                    </w:rPr>
                    <w:t xml:space="preserve"> </w:t>
                  </w:r>
                  <w:r>
                    <w:t>s</w:t>
                  </w:r>
                  <w:r>
                    <w:rPr>
                      <w:spacing w:val="9"/>
                    </w:rPr>
                    <w:t xml:space="preserve"> </w:t>
                  </w:r>
                  <w:r>
                    <w:t>interaktivní</w:t>
                  </w:r>
                  <w:r>
                    <w:rPr>
                      <w:spacing w:val="10"/>
                    </w:rPr>
                    <w:t xml:space="preserve"> </w:t>
                  </w:r>
                  <w:r>
                    <w:t>tabulí</w:t>
                  </w:r>
                  <w:r>
                    <w:rPr>
                      <w:spacing w:val="9"/>
                    </w:rPr>
                    <w:t xml:space="preserve"> </w:t>
                  </w:r>
                  <w:r>
                    <w:t>žák</w:t>
                  </w:r>
                  <w:r>
                    <w:rPr>
                      <w:spacing w:val="10"/>
                    </w:rPr>
                    <w:t xml:space="preserve"> </w:t>
                  </w:r>
                  <w:r>
                    <w:t>ovládá</w:t>
                  </w:r>
                  <w:r>
                    <w:rPr>
                      <w:spacing w:val="10"/>
                    </w:rPr>
                    <w:t xml:space="preserve"> </w:t>
                  </w:r>
                  <w:r>
                    <w:t>běžně</w:t>
                  </w:r>
                  <w:r>
                    <w:rPr>
                      <w:spacing w:val="9"/>
                    </w:rPr>
                    <w:t xml:space="preserve"> </w:t>
                  </w:r>
                  <w:r>
                    <w:t>používané</w:t>
                  </w:r>
                  <w:r>
                    <w:rPr>
                      <w:spacing w:val="10"/>
                    </w:rPr>
                    <w:t xml:space="preserve"> </w:t>
                  </w:r>
                  <w:r>
                    <w:t>digitální</w:t>
                  </w:r>
                  <w:r>
                    <w:rPr>
                      <w:spacing w:val="9"/>
                    </w:rPr>
                    <w:t xml:space="preserve"> </w:t>
                  </w:r>
                  <w:r>
                    <w:t>zařízení;</w:t>
                  </w:r>
                  <w:r>
                    <w:rPr>
                      <w:spacing w:val="10"/>
                    </w:rPr>
                    <w:t xml:space="preserve"> </w:t>
                  </w:r>
                  <w:r>
                    <w:t>využívá</w:t>
                  </w:r>
                  <w:r>
                    <w:rPr>
                      <w:spacing w:val="10"/>
                    </w:rPr>
                    <w:t xml:space="preserve"> </w:t>
                  </w:r>
                  <w:r>
                    <w:t>je</w:t>
                  </w:r>
                  <w:r>
                    <w:rPr>
                      <w:spacing w:val="9"/>
                    </w:rPr>
                    <w:t xml:space="preserve"> </w:t>
                  </w:r>
                  <w:r>
                    <w:t>pro</w:t>
                  </w:r>
                  <w:r>
                    <w:rPr>
                      <w:spacing w:val="10"/>
                    </w:rPr>
                    <w:t xml:space="preserve"> </w:t>
                  </w:r>
                  <w:r>
                    <w:t>plnění</w:t>
                  </w:r>
                  <w:r>
                    <w:rPr>
                      <w:spacing w:val="9"/>
                    </w:rPr>
                    <w:t xml:space="preserve"> </w:t>
                  </w:r>
                  <w:r>
                    <w:t>úkolů,</w:t>
                  </w:r>
                  <w:r>
                    <w:rPr>
                      <w:spacing w:val="10"/>
                    </w:rPr>
                    <w:t xml:space="preserve"> </w:t>
                  </w:r>
                  <w:r>
                    <w:rPr>
                      <w:spacing w:val="-2"/>
                    </w:rPr>
                    <w:t>používá</w:t>
                  </w:r>
                </w:p>
                <w:p w:rsidR="00DB0860" w:rsidRDefault="00DB0860">
                  <w:pPr>
                    <w:pStyle w:val="Zkladntext"/>
                    <w:kinsoku w:val="0"/>
                    <w:overflowPunct w:val="0"/>
                    <w:spacing w:line="242" w:lineRule="exact"/>
                    <w:rPr>
                      <w:spacing w:val="-2"/>
                    </w:rPr>
                  </w:pPr>
                  <w:r>
                    <w:t>zažité</w:t>
                  </w:r>
                  <w:r>
                    <w:rPr>
                      <w:spacing w:val="-7"/>
                    </w:rPr>
                    <w:t xml:space="preserve"> </w:t>
                  </w:r>
                  <w:r>
                    <w:t>postupy</w:t>
                  </w:r>
                  <w:r>
                    <w:rPr>
                      <w:spacing w:val="-6"/>
                    </w:rPr>
                    <w:t xml:space="preserve"> </w:t>
                  </w:r>
                  <w:r>
                    <w:rPr>
                      <w:spacing w:val="-2"/>
                    </w:rPr>
                    <w:t>práce.</w:t>
                  </w:r>
                </w:p>
              </w:txbxContent>
            </v:textbox>
            <w10:wrap anchorx="page" anchory="page"/>
          </v:shape>
        </w:pict>
      </w:r>
      <w:r>
        <w:rPr>
          <w:noProof/>
        </w:rPr>
        <w:pict>
          <v:shape id="_x0000_s2843" type="#_x0000_t202" style="position:absolute;margin-left:75.55pt;margin-top:329.2pt;width:39.75pt;height:12pt;z-index:-161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844" type="#_x0000_t202" style="position:absolute;margin-left:75.55pt;margin-top:349.7pt;width:478.2pt;height:24pt;z-index:-161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Interaktivní</w:t>
                  </w:r>
                  <w:r>
                    <w:rPr>
                      <w:spacing w:val="-3"/>
                    </w:rPr>
                    <w:t xml:space="preserve"> </w:t>
                  </w:r>
                  <w:r>
                    <w:t>tabule,</w:t>
                  </w:r>
                  <w:r>
                    <w:rPr>
                      <w:spacing w:val="-3"/>
                    </w:rPr>
                    <w:t xml:space="preserve"> </w:t>
                  </w:r>
                  <w:r>
                    <w:t>pracovní</w:t>
                  </w:r>
                  <w:r>
                    <w:rPr>
                      <w:spacing w:val="-1"/>
                    </w:rPr>
                    <w:t xml:space="preserve"> </w:t>
                  </w:r>
                  <w:r>
                    <w:t>listy</w:t>
                  </w:r>
                  <w:r>
                    <w:rPr>
                      <w:spacing w:val="-3"/>
                    </w:rPr>
                    <w:t xml:space="preserve"> </w:t>
                  </w:r>
                  <w:r>
                    <w:t>a</w:t>
                  </w:r>
                  <w:r>
                    <w:rPr>
                      <w:spacing w:val="-2"/>
                    </w:rPr>
                    <w:t xml:space="preserve"> </w:t>
                  </w:r>
                  <w:r>
                    <w:t>obrázky</w:t>
                  </w:r>
                  <w:r>
                    <w:rPr>
                      <w:spacing w:val="-3"/>
                    </w:rPr>
                    <w:t xml:space="preserve"> </w:t>
                  </w:r>
                  <w:r>
                    <w:t>pro</w:t>
                  </w:r>
                  <w:r>
                    <w:rPr>
                      <w:spacing w:val="-2"/>
                    </w:rPr>
                    <w:t xml:space="preserve"> </w:t>
                  </w:r>
                  <w:r>
                    <w:t>vlepení,</w:t>
                  </w:r>
                  <w:r>
                    <w:rPr>
                      <w:spacing w:val="-2"/>
                    </w:rPr>
                    <w:t xml:space="preserve"> </w:t>
                  </w:r>
                  <w:r>
                    <w:t>nůžky,</w:t>
                  </w:r>
                  <w:r>
                    <w:rPr>
                      <w:spacing w:val="-3"/>
                    </w:rPr>
                    <w:t xml:space="preserve"> </w:t>
                  </w:r>
                  <w:r>
                    <w:t>pera,</w:t>
                  </w:r>
                  <w:r>
                    <w:rPr>
                      <w:spacing w:val="-2"/>
                    </w:rPr>
                    <w:t xml:space="preserve"> </w:t>
                  </w:r>
                  <w:r>
                    <w:t>tyčinková</w:t>
                  </w:r>
                  <w:r>
                    <w:rPr>
                      <w:spacing w:val="-3"/>
                    </w:rPr>
                    <w:t xml:space="preserve"> </w:t>
                  </w:r>
                  <w:r>
                    <w:t>lepidla,</w:t>
                  </w:r>
                  <w:r>
                    <w:rPr>
                      <w:spacing w:val="-2"/>
                    </w:rPr>
                    <w:t xml:space="preserve"> </w:t>
                  </w:r>
                  <w:r>
                    <w:t>prezentace</w:t>
                  </w:r>
                  <w:r>
                    <w:rPr>
                      <w:spacing w:val="-3"/>
                    </w:rPr>
                    <w:t xml:space="preserve"> </w:t>
                  </w:r>
                  <w:r>
                    <w:t>č.</w:t>
                  </w:r>
                  <w:r>
                    <w:rPr>
                      <w:spacing w:val="-2"/>
                    </w:rPr>
                    <w:t xml:space="preserve"> </w:t>
                  </w:r>
                  <w:r>
                    <w:t>1</w:t>
                  </w:r>
                  <w:r>
                    <w:rPr>
                      <w:spacing w:val="-2"/>
                    </w:rPr>
                    <w:t xml:space="preserve"> </w:t>
                  </w:r>
                  <w:r>
                    <w:t>–</w:t>
                  </w:r>
                  <w:r>
                    <w:rPr>
                      <w:spacing w:val="-3"/>
                    </w:rPr>
                    <w:t xml:space="preserve"> </w:t>
                  </w:r>
                  <w:r>
                    <w:t>obrázky</w:t>
                  </w:r>
                  <w:r>
                    <w:rPr>
                      <w:spacing w:val="-2"/>
                    </w:rPr>
                    <w:t xml:space="preserve"> </w:t>
                  </w:r>
                  <w:r>
                    <w:t>k</w:t>
                  </w:r>
                  <w:r>
                    <w:rPr>
                      <w:spacing w:val="-1"/>
                    </w:rPr>
                    <w:t xml:space="preserve"> </w:t>
                  </w:r>
                  <w:r>
                    <w:rPr>
                      <w:spacing w:val="-5"/>
                    </w:rPr>
                    <w:t>vý-</w:t>
                  </w:r>
                </w:p>
                <w:p w:rsidR="00DB0860" w:rsidRDefault="00DB0860">
                  <w:pPr>
                    <w:pStyle w:val="Zkladntext"/>
                    <w:kinsoku w:val="0"/>
                    <w:overflowPunct w:val="0"/>
                    <w:spacing w:line="242" w:lineRule="exact"/>
                    <w:rPr>
                      <w:spacing w:val="-2"/>
                    </w:rPr>
                  </w:pPr>
                  <w:r>
                    <w:t>kladu,</w:t>
                  </w:r>
                  <w:r>
                    <w:rPr>
                      <w:spacing w:val="-5"/>
                    </w:rPr>
                    <w:t xml:space="preserve"> </w:t>
                  </w:r>
                  <w:r>
                    <w:t>prezentace</w:t>
                  </w:r>
                  <w:r>
                    <w:rPr>
                      <w:spacing w:val="-5"/>
                    </w:rPr>
                    <w:t xml:space="preserve"> </w:t>
                  </w:r>
                  <w:r>
                    <w:t>č.</w:t>
                  </w:r>
                  <w:r>
                    <w:rPr>
                      <w:spacing w:val="-4"/>
                    </w:rPr>
                    <w:t xml:space="preserve"> </w:t>
                  </w:r>
                  <w:r>
                    <w:t>2</w:t>
                  </w:r>
                  <w:r>
                    <w:rPr>
                      <w:spacing w:val="-4"/>
                    </w:rPr>
                    <w:t xml:space="preserve"> </w:t>
                  </w:r>
                  <w:r>
                    <w:t>–</w:t>
                  </w:r>
                  <w:r>
                    <w:rPr>
                      <w:spacing w:val="-5"/>
                    </w:rPr>
                    <w:t xml:space="preserve"> </w:t>
                  </w:r>
                  <w:r>
                    <w:t>pracovní</w:t>
                  </w:r>
                  <w:r>
                    <w:rPr>
                      <w:spacing w:val="-4"/>
                    </w:rPr>
                    <w:t xml:space="preserve"> </w:t>
                  </w:r>
                  <w:r>
                    <w:rPr>
                      <w:spacing w:val="-2"/>
                    </w:rPr>
                    <w:t>úkoly</w:t>
                  </w:r>
                </w:p>
              </w:txbxContent>
            </v:textbox>
            <w10:wrap anchorx="page" anchory="page"/>
          </v:shape>
        </w:pict>
      </w:r>
      <w:r>
        <w:rPr>
          <w:noProof/>
        </w:rPr>
        <w:pict>
          <v:shape id="_x0000_s2845" type="#_x0000_t202" style="position:absolute;margin-left:41.5pt;margin-top:391.45pt;width:22.1pt;height:15pt;z-index:-1610;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4"/>
                      <w:sz w:val="26"/>
                      <w:szCs w:val="26"/>
                    </w:rPr>
                  </w:pPr>
                  <w:r>
                    <w:rPr>
                      <w:b/>
                      <w:bCs/>
                      <w:spacing w:val="-4"/>
                      <w:sz w:val="26"/>
                      <w:szCs w:val="26"/>
                    </w:rPr>
                    <w:t>3.6.</w:t>
                  </w:r>
                </w:p>
              </w:txbxContent>
            </v:textbox>
            <w10:wrap anchorx="page" anchory="page"/>
          </v:shape>
        </w:pict>
      </w:r>
      <w:r>
        <w:rPr>
          <w:noProof/>
        </w:rPr>
        <w:pict>
          <v:shape id="_x0000_s2846" type="#_x0000_t202" style="position:absolute;margin-left:75.55pt;margin-top:391.45pt;width:478.25pt;height:193.75pt;z-index:-1609;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2"/>
                      <w:sz w:val="26"/>
                      <w:szCs w:val="26"/>
                    </w:rPr>
                  </w:pPr>
                  <w:r>
                    <w:rPr>
                      <w:b/>
                      <w:bCs/>
                      <w:sz w:val="26"/>
                      <w:szCs w:val="26"/>
                    </w:rPr>
                    <w:t>METODICKÝ</w:t>
                  </w:r>
                  <w:r>
                    <w:rPr>
                      <w:b/>
                      <w:bCs/>
                      <w:spacing w:val="34"/>
                      <w:sz w:val="26"/>
                      <w:szCs w:val="26"/>
                    </w:rPr>
                    <w:t xml:space="preserve"> </w:t>
                  </w:r>
                  <w:r>
                    <w:rPr>
                      <w:b/>
                      <w:bCs/>
                      <w:sz w:val="26"/>
                      <w:szCs w:val="26"/>
                    </w:rPr>
                    <w:t>BLOK</w:t>
                  </w:r>
                  <w:r>
                    <w:rPr>
                      <w:b/>
                      <w:bCs/>
                      <w:spacing w:val="39"/>
                      <w:sz w:val="26"/>
                      <w:szCs w:val="26"/>
                    </w:rPr>
                    <w:t xml:space="preserve"> </w:t>
                  </w:r>
                  <w:r>
                    <w:rPr>
                      <w:b/>
                      <w:bCs/>
                      <w:sz w:val="26"/>
                      <w:szCs w:val="26"/>
                    </w:rPr>
                    <w:t>Č.</w:t>
                  </w:r>
                  <w:r>
                    <w:rPr>
                      <w:b/>
                      <w:bCs/>
                      <w:spacing w:val="22"/>
                      <w:sz w:val="26"/>
                      <w:szCs w:val="26"/>
                    </w:rPr>
                    <w:t xml:space="preserve"> </w:t>
                  </w:r>
                  <w:r>
                    <w:rPr>
                      <w:b/>
                      <w:bCs/>
                      <w:sz w:val="26"/>
                      <w:szCs w:val="26"/>
                    </w:rPr>
                    <w:t>6</w:t>
                  </w:r>
                  <w:r>
                    <w:rPr>
                      <w:b/>
                      <w:bCs/>
                      <w:spacing w:val="31"/>
                      <w:sz w:val="26"/>
                      <w:szCs w:val="26"/>
                    </w:rPr>
                    <w:t xml:space="preserve"> </w:t>
                  </w:r>
                  <w:r>
                    <w:rPr>
                      <w:b/>
                      <w:bCs/>
                      <w:sz w:val="26"/>
                      <w:szCs w:val="26"/>
                    </w:rPr>
                    <w:t>MĚSTEM</w:t>
                  </w:r>
                  <w:r>
                    <w:rPr>
                      <w:b/>
                      <w:bCs/>
                      <w:spacing w:val="39"/>
                      <w:sz w:val="26"/>
                      <w:szCs w:val="26"/>
                    </w:rPr>
                    <w:t xml:space="preserve"> </w:t>
                  </w:r>
                  <w:r>
                    <w:rPr>
                      <w:b/>
                      <w:bCs/>
                      <w:sz w:val="26"/>
                      <w:szCs w:val="26"/>
                    </w:rPr>
                    <w:t>TEČE</w:t>
                  </w:r>
                  <w:r>
                    <w:rPr>
                      <w:b/>
                      <w:bCs/>
                      <w:spacing w:val="38"/>
                      <w:sz w:val="26"/>
                      <w:szCs w:val="26"/>
                    </w:rPr>
                    <w:t xml:space="preserve"> </w:t>
                  </w:r>
                  <w:r>
                    <w:rPr>
                      <w:b/>
                      <w:bCs/>
                      <w:sz w:val="26"/>
                      <w:szCs w:val="26"/>
                    </w:rPr>
                    <w:t>ŘEKA</w:t>
                  </w:r>
                  <w:r>
                    <w:rPr>
                      <w:b/>
                      <w:bCs/>
                      <w:spacing w:val="31"/>
                      <w:sz w:val="26"/>
                      <w:szCs w:val="26"/>
                    </w:rPr>
                    <w:t xml:space="preserve"> </w:t>
                  </w:r>
                  <w:r>
                    <w:rPr>
                      <w:b/>
                      <w:bCs/>
                      <w:sz w:val="26"/>
                      <w:szCs w:val="26"/>
                    </w:rPr>
                    <w:t>–</w:t>
                  </w:r>
                  <w:r>
                    <w:rPr>
                      <w:b/>
                      <w:bCs/>
                      <w:spacing w:val="31"/>
                      <w:sz w:val="26"/>
                      <w:szCs w:val="26"/>
                    </w:rPr>
                    <w:t xml:space="preserve"> </w:t>
                  </w:r>
                  <w:r>
                    <w:rPr>
                      <w:b/>
                      <w:bCs/>
                      <w:sz w:val="26"/>
                      <w:szCs w:val="26"/>
                    </w:rPr>
                    <w:t>POZNÁVÁNÍ</w:t>
                  </w:r>
                  <w:r>
                    <w:rPr>
                      <w:b/>
                      <w:bCs/>
                      <w:spacing w:val="38"/>
                      <w:sz w:val="26"/>
                      <w:szCs w:val="26"/>
                    </w:rPr>
                    <w:t xml:space="preserve"> </w:t>
                  </w:r>
                  <w:r>
                    <w:rPr>
                      <w:b/>
                      <w:bCs/>
                      <w:sz w:val="26"/>
                      <w:szCs w:val="26"/>
                    </w:rPr>
                    <w:t>PŘÍRODY</w:t>
                  </w:r>
                  <w:r>
                    <w:rPr>
                      <w:b/>
                      <w:bCs/>
                      <w:spacing w:val="39"/>
                      <w:sz w:val="26"/>
                      <w:szCs w:val="26"/>
                    </w:rPr>
                    <w:t xml:space="preserve"> </w:t>
                  </w:r>
                  <w:r>
                    <w:rPr>
                      <w:b/>
                      <w:bCs/>
                      <w:sz w:val="26"/>
                      <w:szCs w:val="26"/>
                    </w:rPr>
                    <w:t>V</w:t>
                  </w:r>
                  <w:r>
                    <w:rPr>
                      <w:b/>
                      <w:bCs/>
                      <w:spacing w:val="41"/>
                      <w:sz w:val="26"/>
                      <w:szCs w:val="26"/>
                    </w:rPr>
                    <w:t xml:space="preserve"> </w:t>
                  </w:r>
                  <w:r>
                    <w:rPr>
                      <w:b/>
                      <w:bCs/>
                      <w:sz w:val="26"/>
                      <w:szCs w:val="26"/>
                    </w:rPr>
                    <w:t>OKOLÍ</w:t>
                  </w:r>
                  <w:r>
                    <w:rPr>
                      <w:b/>
                      <w:bCs/>
                      <w:spacing w:val="37"/>
                      <w:sz w:val="26"/>
                      <w:szCs w:val="26"/>
                    </w:rPr>
                    <w:t xml:space="preserve"> </w:t>
                  </w:r>
                  <w:r>
                    <w:rPr>
                      <w:b/>
                      <w:bCs/>
                      <w:spacing w:val="-2"/>
                      <w:sz w:val="26"/>
                      <w:szCs w:val="26"/>
                    </w:rPr>
                    <w:t>ŘEKY,</w:t>
                  </w:r>
                </w:p>
                <w:p w:rsidR="00DB0860" w:rsidRDefault="00DB0860">
                  <w:pPr>
                    <w:pStyle w:val="Zkladntext"/>
                    <w:kinsoku w:val="0"/>
                    <w:overflowPunct w:val="0"/>
                    <w:spacing w:line="308" w:lineRule="exact"/>
                    <w:ind w:left="25"/>
                    <w:rPr>
                      <w:b/>
                      <w:bCs/>
                      <w:spacing w:val="-2"/>
                      <w:sz w:val="26"/>
                      <w:szCs w:val="26"/>
                    </w:rPr>
                  </w:pPr>
                  <w:r>
                    <w:rPr>
                      <w:b/>
                      <w:bCs/>
                      <w:sz w:val="26"/>
                      <w:szCs w:val="26"/>
                    </w:rPr>
                    <w:t>NAUČNÁ</w:t>
                  </w:r>
                  <w:r>
                    <w:rPr>
                      <w:b/>
                      <w:bCs/>
                      <w:spacing w:val="53"/>
                      <w:sz w:val="26"/>
                      <w:szCs w:val="26"/>
                    </w:rPr>
                    <w:t xml:space="preserve"> </w:t>
                  </w:r>
                  <w:r>
                    <w:rPr>
                      <w:b/>
                      <w:bCs/>
                      <w:spacing w:val="-2"/>
                      <w:sz w:val="26"/>
                      <w:szCs w:val="26"/>
                    </w:rPr>
                    <w:t>VYCHÁZKA</w:t>
                  </w:r>
                </w:p>
                <w:p w:rsidR="00DB0860" w:rsidRDefault="00DB0860">
                  <w:pPr>
                    <w:pStyle w:val="Zkladntext"/>
                    <w:kinsoku w:val="0"/>
                    <w:overflowPunct w:val="0"/>
                    <w:spacing w:before="153" w:line="235" w:lineRule="auto"/>
                    <w:ind w:right="17"/>
                    <w:jc w:val="both"/>
                  </w:pPr>
                  <w:r>
                    <w:t>Vycházka</w:t>
                  </w:r>
                  <w:r>
                    <w:rPr>
                      <w:spacing w:val="-3"/>
                    </w:rPr>
                    <w:t xml:space="preserve"> </w:t>
                  </w:r>
                  <w:r>
                    <w:t>k</w:t>
                  </w:r>
                  <w:r>
                    <w:rPr>
                      <w:spacing w:val="-3"/>
                    </w:rPr>
                    <w:t xml:space="preserve"> </w:t>
                  </w:r>
                  <w:r>
                    <w:t>Labi</w:t>
                  </w:r>
                  <w:r>
                    <w:rPr>
                      <w:spacing w:val="-2"/>
                    </w:rPr>
                    <w:t xml:space="preserve"> </w:t>
                  </w:r>
                  <w:r>
                    <w:t>je</w:t>
                  </w:r>
                  <w:r>
                    <w:rPr>
                      <w:spacing w:val="-3"/>
                    </w:rPr>
                    <w:t xml:space="preserve"> </w:t>
                  </w:r>
                  <w:r>
                    <w:t>metodicky</w:t>
                  </w:r>
                  <w:r>
                    <w:rPr>
                      <w:spacing w:val="-3"/>
                    </w:rPr>
                    <w:t xml:space="preserve"> </w:t>
                  </w:r>
                  <w:r>
                    <w:t>rozpracována</w:t>
                  </w:r>
                  <w:r>
                    <w:rPr>
                      <w:spacing w:val="-2"/>
                    </w:rPr>
                    <w:t xml:space="preserve"> </w:t>
                  </w:r>
                  <w:r>
                    <w:t>do</w:t>
                  </w:r>
                  <w:r>
                    <w:rPr>
                      <w:spacing w:val="-3"/>
                    </w:rPr>
                    <w:t xml:space="preserve"> </w:t>
                  </w:r>
                  <w:r>
                    <w:t>dvou</w:t>
                  </w:r>
                  <w:r>
                    <w:rPr>
                      <w:spacing w:val="-3"/>
                    </w:rPr>
                    <w:t xml:space="preserve"> </w:t>
                  </w:r>
                  <w:r>
                    <w:t>vyučovacích</w:t>
                  </w:r>
                  <w:r>
                    <w:rPr>
                      <w:spacing w:val="-2"/>
                    </w:rPr>
                    <w:t xml:space="preserve"> </w:t>
                  </w:r>
                  <w:r>
                    <w:t>hodin,</w:t>
                  </w:r>
                  <w:r>
                    <w:rPr>
                      <w:spacing w:val="-2"/>
                    </w:rPr>
                    <w:t xml:space="preserve"> </w:t>
                  </w:r>
                  <w:r>
                    <w:t>časově</w:t>
                  </w:r>
                  <w:r>
                    <w:rPr>
                      <w:spacing w:val="-2"/>
                    </w:rPr>
                    <w:t xml:space="preserve"> </w:t>
                  </w:r>
                  <w:r>
                    <w:t>však</w:t>
                  </w:r>
                  <w:r>
                    <w:rPr>
                      <w:spacing w:val="-3"/>
                    </w:rPr>
                    <w:t xml:space="preserve"> </w:t>
                  </w:r>
                  <w:r>
                    <w:t>samotná</w:t>
                  </w:r>
                  <w:r>
                    <w:rPr>
                      <w:spacing w:val="-2"/>
                    </w:rPr>
                    <w:t xml:space="preserve"> </w:t>
                  </w:r>
                  <w:r>
                    <w:t>vycházka</w:t>
                  </w:r>
                  <w:r>
                    <w:rPr>
                      <w:spacing w:val="-3"/>
                    </w:rPr>
                    <w:t xml:space="preserve"> </w:t>
                  </w:r>
                  <w:r>
                    <w:t>trvá</w:t>
                  </w:r>
                  <w:r>
                    <w:rPr>
                      <w:spacing w:val="-3"/>
                    </w:rPr>
                    <w:t xml:space="preserve"> </w:t>
                  </w:r>
                  <w:r>
                    <w:t>déle,</w:t>
                  </w:r>
                  <w:r>
                    <w:rPr>
                      <w:spacing w:val="-3"/>
                    </w:rPr>
                    <w:t xml:space="preserve"> </w:t>
                  </w:r>
                  <w:r>
                    <w:t>pro- tože</w:t>
                  </w:r>
                  <w:r>
                    <w:rPr>
                      <w:spacing w:val="-6"/>
                    </w:rPr>
                    <w:t xml:space="preserve"> </w:t>
                  </w:r>
                  <w:r>
                    <w:t>v</w:t>
                  </w:r>
                  <w:r>
                    <w:rPr>
                      <w:spacing w:val="-6"/>
                    </w:rPr>
                    <w:t xml:space="preserve"> </w:t>
                  </w:r>
                  <w:r>
                    <w:t>metodice</w:t>
                  </w:r>
                  <w:r>
                    <w:rPr>
                      <w:spacing w:val="-6"/>
                    </w:rPr>
                    <w:t xml:space="preserve"> </w:t>
                  </w:r>
                  <w:r>
                    <w:t>nejsou</w:t>
                  </w:r>
                  <w:r>
                    <w:rPr>
                      <w:spacing w:val="-6"/>
                    </w:rPr>
                    <w:t xml:space="preserve"> </w:t>
                  </w:r>
                  <w:r>
                    <w:t>zahrnuty</w:t>
                  </w:r>
                  <w:r>
                    <w:rPr>
                      <w:spacing w:val="-6"/>
                    </w:rPr>
                    <w:t xml:space="preserve"> </w:t>
                  </w:r>
                  <w:r>
                    <w:t>časy</w:t>
                  </w:r>
                  <w:r>
                    <w:rPr>
                      <w:spacing w:val="-6"/>
                    </w:rPr>
                    <w:t xml:space="preserve"> </w:t>
                  </w:r>
                  <w:r>
                    <w:t>pro</w:t>
                  </w:r>
                  <w:r>
                    <w:rPr>
                      <w:spacing w:val="-6"/>
                    </w:rPr>
                    <w:t xml:space="preserve"> </w:t>
                  </w:r>
                  <w:r>
                    <w:t>přesuny</w:t>
                  </w:r>
                  <w:r>
                    <w:rPr>
                      <w:spacing w:val="-6"/>
                    </w:rPr>
                    <w:t xml:space="preserve"> </w:t>
                  </w:r>
                  <w:r>
                    <w:t>žáků,</w:t>
                  </w:r>
                  <w:r>
                    <w:rPr>
                      <w:spacing w:val="-6"/>
                    </w:rPr>
                    <w:t xml:space="preserve"> </w:t>
                  </w:r>
                  <w:r>
                    <w:t>svačina</w:t>
                  </w:r>
                  <w:r>
                    <w:rPr>
                      <w:spacing w:val="-6"/>
                    </w:rPr>
                    <w:t xml:space="preserve"> </w:t>
                  </w:r>
                  <w:r>
                    <w:t>a</w:t>
                  </w:r>
                  <w:r>
                    <w:rPr>
                      <w:spacing w:val="-5"/>
                    </w:rPr>
                    <w:t xml:space="preserve"> </w:t>
                  </w:r>
                  <w:r>
                    <w:t>volná</w:t>
                  </w:r>
                  <w:r>
                    <w:rPr>
                      <w:spacing w:val="-6"/>
                    </w:rPr>
                    <w:t xml:space="preserve"> </w:t>
                  </w:r>
                  <w:r>
                    <w:t>hra.</w:t>
                  </w:r>
                  <w:r>
                    <w:rPr>
                      <w:spacing w:val="-6"/>
                    </w:rPr>
                    <w:t xml:space="preserve"> </w:t>
                  </w:r>
                  <w:r>
                    <w:t>Volnou</w:t>
                  </w:r>
                  <w:r>
                    <w:rPr>
                      <w:spacing w:val="-6"/>
                    </w:rPr>
                    <w:t xml:space="preserve"> </w:t>
                  </w:r>
                  <w:r>
                    <w:t>hru</w:t>
                  </w:r>
                  <w:r>
                    <w:rPr>
                      <w:spacing w:val="-6"/>
                    </w:rPr>
                    <w:t xml:space="preserve"> </w:t>
                  </w:r>
                  <w:r>
                    <w:t>a</w:t>
                  </w:r>
                  <w:r>
                    <w:rPr>
                      <w:spacing w:val="-5"/>
                    </w:rPr>
                    <w:t xml:space="preserve"> </w:t>
                  </w:r>
                  <w:r>
                    <w:t>svobodnou</w:t>
                  </w:r>
                  <w:r>
                    <w:rPr>
                      <w:spacing w:val="-5"/>
                    </w:rPr>
                    <w:t xml:space="preserve"> </w:t>
                  </w:r>
                  <w:r>
                    <w:t>pozorovací</w:t>
                  </w:r>
                  <w:r>
                    <w:rPr>
                      <w:spacing w:val="-6"/>
                    </w:rPr>
                    <w:t xml:space="preserve"> </w:t>
                  </w:r>
                  <w:r>
                    <w:t>práci doporučuji</w:t>
                  </w:r>
                  <w:r>
                    <w:rPr>
                      <w:spacing w:val="-8"/>
                    </w:rPr>
                    <w:t xml:space="preserve"> </w:t>
                  </w:r>
                  <w:r>
                    <w:t>zařadit,</w:t>
                  </w:r>
                  <w:r>
                    <w:rPr>
                      <w:spacing w:val="-9"/>
                    </w:rPr>
                    <w:t xml:space="preserve"> </w:t>
                  </w:r>
                  <w:r>
                    <w:t>je</w:t>
                  </w:r>
                  <w:r>
                    <w:rPr>
                      <w:spacing w:val="-9"/>
                    </w:rPr>
                    <w:t xml:space="preserve"> </w:t>
                  </w:r>
                  <w:r>
                    <w:t>velmi</w:t>
                  </w:r>
                  <w:r>
                    <w:rPr>
                      <w:spacing w:val="-8"/>
                    </w:rPr>
                    <w:t xml:space="preserve"> </w:t>
                  </w:r>
                  <w:r>
                    <w:t>důležitá</w:t>
                  </w:r>
                  <w:r>
                    <w:rPr>
                      <w:spacing w:val="-9"/>
                    </w:rPr>
                    <w:t xml:space="preserve"> </w:t>
                  </w:r>
                  <w:r>
                    <w:t>pro</w:t>
                  </w:r>
                  <w:r>
                    <w:rPr>
                      <w:spacing w:val="-9"/>
                    </w:rPr>
                    <w:t xml:space="preserve"> </w:t>
                  </w:r>
                  <w:r>
                    <w:t>umožnění</w:t>
                  </w:r>
                  <w:r>
                    <w:rPr>
                      <w:spacing w:val="-9"/>
                    </w:rPr>
                    <w:t xml:space="preserve"> </w:t>
                  </w:r>
                  <w:r>
                    <w:t>vlastních</w:t>
                  </w:r>
                  <w:r>
                    <w:rPr>
                      <w:spacing w:val="-8"/>
                    </w:rPr>
                    <w:t xml:space="preserve"> </w:t>
                  </w:r>
                  <w:r>
                    <w:t>prožitků</w:t>
                  </w:r>
                  <w:r>
                    <w:rPr>
                      <w:spacing w:val="-9"/>
                    </w:rPr>
                    <w:t xml:space="preserve"> </w:t>
                  </w:r>
                  <w:r>
                    <w:t>žáků,</w:t>
                  </w:r>
                  <w:r>
                    <w:rPr>
                      <w:spacing w:val="-9"/>
                    </w:rPr>
                    <w:t xml:space="preserve"> </w:t>
                  </w:r>
                  <w:r>
                    <w:t>dává</w:t>
                  </w:r>
                  <w:r>
                    <w:rPr>
                      <w:spacing w:val="-9"/>
                    </w:rPr>
                    <w:t xml:space="preserve"> </w:t>
                  </w:r>
                  <w:r>
                    <w:t>prostor</w:t>
                  </w:r>
                  <w:r>
                    <w:rPr>
                      <w:spacing w:val="-9"/>
                    </w:rPr>
                    <w:t xml:space="preserve"> </w:t>
                  </w:r>
                  <w:r>
                    <w:t>k</w:t>
                  </w:r>
                  <w:r>
                    <w:rPr>
                      <w:spacing w:val="-8"/>
                    </w:rPr>
                    <w:t xml:space="preserve"> </w:t>
                  </w:r>
                  <w:r>
                    <w:t>samostatnému</w:t>
                  </w:r>
                  <w:r>
                    <w:rPr>
                      <w:spacing w:val="-9"/>
                    </w:rPr>
                    <w:t xml:space="preserve"> </w:t>
                  </w:r>
                  <w:r>
                    <w:t>rozhodování, kritickému myšlení, sdílení nově nabytých znalostí, pocitů a zážitků z pozorování, motivuje k samostatnému učení se</w:t>
                  </w:r>
                  <w:r>
                    <w:rPr>
                      <w:spacing w:val="40"/>
                    </w:rPr>
                    <w:t xml:space="preserve"> </w:t>
                  </w:r>
                  <w:r>
                    <w:t>o přírodě. Celkově tedy vycházku doporučuji naplánovat na celé dopoledne. v době, kdy klesá voda, je břeh poměrně dost</w:t>
                  </w:r>
                  <w:r>
                    <w:rPr>
                      <w:spacing w:val="-2"/>
                    </w:rPr>
                    <w:t xml:space="preserve"> </w:t>
                  </w:r>
                  <w:r>
                    <w:t>bahnitý.</w:t>
                  </w:r>
                  <w:r>
                    <w:rPr>
                      <w:spacing w:val="-2"/>
                    </w:rPr>
                    <w:t xml:space="preserve"> </w:t>
                  </w:r>
                  <w:r>
                    <w:t>Pokud</w:t>
                  </w:r>
                  <w:r>
                    <w:rPr>
                      <w:spacing w:val="-2"/>
                    </w:rPr>
                    <w:t xml:space="preserve"> </w:t>
                  </w:r>
                  <w:r>
                    <w:t>byl</w:t>
                  </w:r>
                  <w:r>
                    <w:rPr>
                      <w:spacing w:val="-2"/>
                    </w:rPr>
                    <w:t xml:space="preserve"> </w:t>
                  </w:r>
                  <w:r>
                    <w:t>vysoký</w:t>
                  </w:r>
                  <w:r>
                    <w:rPr>
                      <w:spacing w:val="-2"/>
                    </w:rPr>
                    <w:t xml:space="preserve"> </w:t>
                  </w:r>
                  <w:r>
                    <w:t>stav</w:t>
                  </w:r>
                  <w:r>
                    <w:rPr>
                      <w:spacing w:val="-2"/>
                    </w:rPr>
                    <w:t xml:space="preserve"> </w:t>
                  </w:r>
                  <w:r>
                    <w:t>hladiny</w:t>
                  </w:r>
                  <w:r>
                    <w:rPr>
                      <w:spacing w:val="-2"/>
                    </w:rPr>
                    <w:t xml:space="preserve"> </w:t>
                  </w:r>
                  <w:r>
                    <w:t>a</w:t>
                  </w:r>
                  <w:r>
                    <w:rPr>
                      <w:spacing w:val="-1"/>
                    </w:rPr>
                    <w:t xml:space="preserve"> </w:t>
                  </w:r>
                  <w:r>
                    <w:t>prudce</w:t>
                  </w:r>
                  <w:r>
                    <w:rPr>
                      <w:spacing w:val="-2"/>
                    </w:rPr>
                    <w:t xml:space="preserve"> </w:t>
                  </w:r>
                  <w:r>
                    <w:t>klesl,</w:t>
                  </w:r>
                  <w:r>
                    <w:rPr>
                      <w:spacing w:val="-2"/>
                    </w:rPr>
                    <w:t xml:space="preserve"> </w:t>
                  </w:r>
                  <w:r>
                    <w:t>není</w:t>
                  </w:r>
                  <w:r>
                    <w:rPr>
                      <w:spacing w:val="-2"/>
                    </w:rPr>
                    <w:t xml:space="preserve"> </w:t>
                  </w:r>
                  <w:r>
                    <w:t>ani</w:t>
                  </w:r>
                  <w:r>
                    <w:rPr>
                      <w:spacing w:val="-2"/>
                    </w:rPr>
                    <w:t xml:space="preserve"> </w:t>
                  </w:r>
                  <w:r>
                    <w:t>v</w:t>
                  </w:r>
                  <w:r>
                    <w:rPr>
                      <w:spacing w:val="-2"/>
                    </w:rPr>
                    <w:t xml:space="preserve"> </w:t>
                  </w:r>
                  <w:r>
                    <w:t>rybím</w:t>
                  </w:r>
                  <w:r>
                    <w:rPr>
                      <w:spacing w:val="-2"/>
                    </w:rPr>
                    <w:t xml:space="preserve"> </w:t>
                  </w:r>
                  <w:r>
                    <w:t>přechodu</w:t>
                  </w:r>
                  <w:r>
                    <w:rPr>
                      <w:spacing w:val="-2"/>
                    </w:rPr>
                    <w:t xml:space="preserve"> </w:t>
                  </w:r>
                  <w:r>
                    <w:t>příliš</w:t>
                  </w:r>
                  <w:r>
                    <w:rPr>
                      <w:spacing w:val="-2"/>
                    </w:rPr>
                    <w:t xml:space="preserve"> </w:t>
                  </w:r>
                  <w:r>
                    <w:t>mnoho</w:t>
                  </w:r>
                  <w:r>
                    <w:rPr>
                      <w:spacing w:val="-2"/>
                    </w:rPr>
                    <w:t xml:space="preserve"> </w:t>
                  </w:r>
                  <w:r>
                    <w:t>ryb.</w:t>
                  </w:r>
                  <w:r>
                    <w:rPr>
                      <w:spacing w:val="-2"/>
                    </w:rPr>
                    <w:t xml:space="preserve"> </w:t>
                  </w:r>
                  <w:r>
                    <w:t>Proto</w:t>
                  </w:r>
                  <w:r>
                    <w:rPr>
                      <w:spacing w:val="-2"/>
                    </w:rPr>
                    <w:t xml:space="preserve"> </w:t>
                  </w:r>
                  <w:r>
                    <w:t>doporu- čuji</w:t>
                  </w:r>
                  <w:r>
                    <w:rPr>
                      <w:spacing w:val="-4"/>
                    </w:rPr>
                    <w:t xml:space="preserve"> </w:t>
                  </w:r>
                  <w:r>
                    <w:t>vycházku</w:t>
                  </w:r>
                  <w:r>
                    <w:rPr>
                      <w:spacing w:val="-4"/>
                    </w:rPr>
                    <w:t xml:space="preserve"> </w:t>
                  </w:r>
                  <w:r>
                    <w:t>zařadit</w:t>
                  </w:r>
                  <w:r>
                    <w:rPr>
                      <w:spacing w:val="-4"/>
                    </w:rPr>
                    <w:t xml:space="preserve"> </w:t>
                  </w:r>
                  <w:r>
                    <w:t>v</w:t>
                  </w:r>
                  <w:r>
                    <w:rPr>
                      <w:spacing w:val="-5"/>
                    </w:rPr>
                    <w:t xml:space="preserve"> </w:t>
                  </w:r>
                  <w:r>
                    <w:t>období</w:t>
                  </w:r>
                  <w:r>
                    <w:rPr>
                      <w:spacing w:val="-4"/>
                    </w:rPr>
                    <w:t xml:space="preserve"> </w:t>
                  </w:r>
                  <w:r>
                    <w:t>stabilnějšího</w:t>
                  </w:r>
                  <w:r>
                    <w:rPr>
                      <w:spacing w:val="-4"/>
                    </w:rPr>
                    <w:t xml:space="preserve"> </w:t>
                  </w:r>
                  <w:r>
                    <w:t>počasí</w:t>
                  </w:r>
                  <w:r>
                    <w:rPr>
                      <w:spacing w:val="-4"/>
                    </w:rPr>
                    <w:t xml:space="preserve"> </w:t>
                  </w:r>
                  <w:r>
                    <w:t>a</w:t>
                  </w:r>
                  <w:r>
                    <w:rPr>
                      <w:spacing w:val="-5"/>
                    </w:rPr>
                    <w:t xml:space="preserve"> </w:t>
                  </w:r>
                  <w:r>
                    <w:t>stavu</w:t>
                  </w:r>
                  <w:r>
                    <w:rPr>
                      <w:spacing w:val="-4"/>
                    </w:rPr>
                    <w:t xml:space="preserve"> </w:t>
                  </w:r>
                  <w:r>
                    <w:t>hladiny</w:t>
                  </w:r>
                  <w:r>
                    <w:rPr>
                      <w:spacing w:val="-4"/>
                    </w:rPr>
                    <w:t xml:space="preserve"> </w:t>
                  </w:r>
                  <w:r>
                    <w:t>Labe.</w:t>
                  </w:r>
                  <w:r>
                    <w:rPr>
                      <w:spacing w:val="-4"/>
                    </w:rPr>
                    <w:t xml:space="preserve"> </w:t>
                  </w:r>
                  <w:r>
                    <w:t>Žáky</w:t>
                  </w:r>
                  <w:r>
                    <w:rPr>
                      <w:spacing w:val="-4"/>
                    </w:rPr>
                    <w:t xml:space="preserve"> </w:t>
                  </w:r>
                  <w:r>
                    <w:t>a</w:t>
                  </w:r>
                  <w:r>
                    <w:rPr>
                      <w:spacing w:val="-4"/>
                    </w:rPr>
                    <w:t xml:space="preserve"> </w:t>
                  </w:r>
                  <w:r>
                    <w:t>rodiče</w:t>
                  </w:r>
                  <w:r>
                    <w:rPr>
                      <w:spacing w:val="-4"/>
                    </w:rPr>
                    <w:t xml:space="preserve"> </w:t>
                  </w:r>
                  <w:r>
                    <w:t>je</w:t>
                  </w:r>
                  <w:r>
                    <w:rPr>
                      <w:spacing w:val="-4"/>
                    </w:rPr>
                    <w:t xml:space="preserve"> </w:t>
                  </w:r>
                  <w:r>
                    <w:t>nutné</w:t>
                  </w:r>
                  <w:r>
                    <w:rPr>
                      <w:spacing w:val="-4"/>
                    </w:rPr>
                    <w:t xml:space="preserve"> </w:t>
                  </w:r>
                  <w:r>
                    <w:t>informovat</w:t>
                  </w:r>
                  <w:r>
                    <w:rPr>
                      <w:spacing w:val="-4"/>
                    </w:rPr>
                    <w:t xml:space="preserve"> </w:t>
                  </w:r>
                  <w:r>
                    <w:t>o</w:t>
                  </w:r>
                  <w:r>
                    <w:rPr>
                      <w:spacing w:val="-3"/>
                    </w:rPr>
                    <w:t xml:space="preserve"> </w:t>
                  </w:r>
                  <w:r>
                    <w:t>vhodném oblečení a obutí na vycházku, dostatečné svačině a pití. z pomůcek si žáci berou penál s pastelkami, tužkou a perem. Protože</w:t>
                  </w:r>
                  <w:r>
                    <w:rPr>
                      <w:spacing w:val="-8"/>
                    </w:rPr>
                    <w:t xml:space="preserve"> </w:t>
                  </w:r>
                  <w:r>
                    <w:t>příroda</w:t>
                  </w:r>
                  <w:r>
                    <w:rPr>
                      <w:spacing w:val="-8"/>
                    </w:rPr>
                    <w:t xml:space="preserve"> </w:t>
                  </w:r>
                  <w:r>
                    <w:t>se</w:t>
                  </w:r>
                  <w:r>
                    <w:rPr>
                      <w:spacing w:val="-8"/>
                    </w:rPr>
                    <w:t xml:space="preserve"> </w:t>
                  </w:r>
                  <w:r>
                    <w:t>během</w:t>
                  </w:r>
                  <w:r>
                    <w:rPr>
                      <w:spacing w:val="-8"/>
                    </w:rPr>
                    <w:t xml:space="preserve"> </w:t>
                  </w:r>
                  <w:r>
                    <w:t>roku</w:t>
                  </w:r>
                  <w:r>
                    <w:rPr>
                      <w:spacing w:val="-8"/>
                    </w:rPr>
                    <w:t xml:space="preserve"> </w:t>
                  </w:r>
                  <w:r>
                    <w:t>proměňuje,</w:t>
                  </w:r>
                  <w:r>
                    <w:rPr>
                      <w:spacing w:val="-8"/>
                    </w:rPr>
                    <w:t xml:space="preserve"> </w:t>
                  </w:r>
                  <w:r>
                    <w:t>je</w:t>
                  </w:r>
                  <w:r>
                    <w:rPr>
                      <w:spacing w:val="-8"/>
                    </w:rPr>
                    <w:t xml:space="preserve"> </w:t>
                  </w:r>
                  <w:r>
                    <w:t>vhodné</w:t>
                  </w:r>
                  <w:r>
                    <w:rPr>
                      <w:spacing w:val="-7"/>
                    </w:rPr>
                    <w:t xml:space="preserve"> </w:t>
                  </w:r>
                  <w:r>
                    <w:t>udělat</w:t>
                  </w:r>
                  <w:r>
                    <w:rPr>
                      <w:spacing w:val="-8"/>
                    </w:rPr>
                    <w:t xml:space="preserve"> </w:t>
                  </w:r>
                  <w:r>
                    <w:t>předem</w:t>
                  </w:r>
                  <w:r>
                    <w:rPr>
                      <w:spacing w:val="-8"/>
                    </w:rPr>
                    <w:t xml:space="preserve"> </w:t>
                  </w:r>
                  <w:r>
                    <w:t>vlastní</w:t>
                  </w:r>
                  <w:r>
                    <w:rPr>
                      <w:spacing w:val="-7"/>
                    </w:rPr>
                    <w:t xml:space="preserve"> </w:t>
                  </w:r>
                  <w:r>
                    <w:t>průzkum</w:t>
                  </w:r>
                  <w:r>
                    <w:rPr>
                      <w:spacing w:val="-8"/>
                    </w:rPr>
                    <w:t xml:space="preserve"> </w:t>
                  </w:r>
                  <w:r>
                    <w:t>a</w:t>
                  </w:r>
                  <w:r>
                    <w:rPr>
                      <w:spacing w:val="-6"/>
                    </w:rPr>
                    <w:t xml:space="preserve"> </w:t>
                  </w:r>
                  <w:r>
                    <w:t>činnost</w:t>
                  </w:r>
                  <w:r>
                    <w:rPr>
                      <w:spacing w:val="-8"/>
                    </w:rPr>
                    <w:t xml:space="preserve"> </w:t>
                  </w:r>
                  <w:r>
                    <w:t>upravit.</w:t>
                  </w:r>
                  <w:r>
                    <w:rPr>
                      <w:spacing w:val="-7"/>
                    </w:rPr>
                    <w:t xml:space="preserve"> </w:t>
                  </w:r>
                  <w:r>
                    <w:t>Například</w:t>
                  </w:r>
                  <w:r>
                    <w:rPr>
                      <w:spacing w:val="-7"/>
                    </w:rPr>
                    <w:t xml:space="preserve"> </w:t>
                  </w:r>
                  <w:r>
                    <w:t>kor- moráni se v letním období u Labe příliš nevyskytují, je možné místo nich zařadit do deníku stránku o břehuli, volavce či rackovi nebo stránku při tisku deníku vynechat. Před vycházkou je také nutné si domluvit návštěvu pozorovatelny rybího</w:t>
                  </w:r>
                  <w:r>
                    <w:rPr>
                      <w:spacing w:val="-2"/>
                    </w:rPr>
                    <w:t xml:space="preserve"> </w:t>
                  </w:r>
                  <w:r>
                    <w:t>přechodu,</w:t>
                  </w:r>
                  <w:r>
                    <w:rPr>
                      <w:spacing w:val="-2"/>
                    </w:rPr>
                    <w:t xml:space="preserve"> </w:t>
                  </w:r>
                  <w:r>
                    <w:t>která</w:t>
                  </w:r>
                  <w:r>
                    <w:rPr>
                      <w:spacing w:val="-2"/>
                    </w:rPr>
                    <w:t xml:space="preserve"> </w:t>
                  </w:r>
                  <w:r>
                    <w:t>je</w:t>
                  </w:r>
                  <w:r>
                    <w:rPr>
                      <w:spacing w:val="-3"/>
                    </w:rPr>
                    <w:t xml:space="preserve"> </w:t>
                  </w:r>
                  <w:r>
                    <w:t>jinak</w:t>
                  </w:r>
                  <w:r>
                    <w:rPr>
                      <w:spacing w:val="-2"/>
                    </w:rPr>
                    <w:t xml:space="preserve"> </w:t>
                  </w:r>
                  <w:r>
                    <w:t>nepřístupná.</w:t>
                  </w:r>
                  <w:r>
                    <w:rPr>
                      <w:spacing w:val="-2"/>
                    </w:rPr>
                    <w:t xml:space="preserve"> </w:t>
                  </w:r>
                  <w:r>
                    <w:t>Pan</w:t>
                  </w:r>
                  <w:r>
                    <w:rPr>
                      <w:spacing w:val="-2"/>
                    </w:rPr>
                    <w:t xml:space="preserve"> </w:t>
                  </w:r>
                  <w:r>
                    <w:t>jezný:</w:t>
                  </w:r>
                  <w:r>
                    <w:rPr>
                      <w:spacing w:val="-2"/>
                    </w:rPr>
                    <w:t xml:space="preserve"> </w:t>
                  </w:r>
                  <w:r>
                    <w:t>Ing.</w:t>
                  </w:r>
                  <w:r>
                    <w:rPr>
                      <w:spacing w:val="-2"/>
                    </w:rPr>
                    <w:t xml:space="preserve"> </w:t>
                  </w:r>
                  <w:r>
                    <w:t>Zdeněk</w:t>
                  </w:r>
                  <w:r>
                    <w:rPr>
                      <w:spacing w:val="-3"/>
                    </w:rPr>
                    <w:t xml:space="preserve"> </w:t>
                  </w:r>
                  <w:r>
                    <w:t>Vysoký:</w:t>
                  </w:r>
                  <w:r>
                    <w:rPr>
                      <w:spacing w:val="-3"/>
                    </w:rPr>
                    <w:t xml:space="preserve"> </w:t>
                  </w:r>
                  <w:r>
                    <w:t>475</w:t>
                  </w:r>
                  <w:r>
                    <w:rPr>
                      <w:spacing w:val="-2"/>
                    </w:rPr>
                    <w:t xml:space="preserve"> </w:t>
                  </w:r>
                  <w:r>
                    <w:t>530</w:t>
                  </w:r>
                  <w:r>
                    <w:rPr>
                      <w:spacing w:val="-2"/>
                    </w:rPr>
                    <w:t xml:space="preserve"> </w:t>
                  </w:r>
                  <w:r>
                    <w:t>885,</w:t>
                  </w:r>
                  <w:r>
                    <w:rPr>
                      <w:spacing w:val="-2"/>
                    </w:rPr>
                    <w:t xml:space="preserve"> </w:t>
                  </w:r>
                  <w:r>
                    <w:t>728</w:t>
                  </w:r>
                  <w:r>
                    <w:rPr>
                      <w:spacing w:val="-2"/>
                    </w:rPr>
                    <w:t xml:space="preserve"> </w:t>
                  </w:r>
                  <w:r>
                    <w:t>873</w:t>
                  </w:r>
                  <w:r>
                    <w:rPr>
                      <w:spacing w:val="-2"/>
                    </w:rPr>
                    <w:t xml:space="preserve"> </w:t>
                  </w:r>
                  <w:r>
                    <w:t>182</w:t>
                  </w:r>
                  <w:r>
                    <w:rPr>
                      <w:spacing w:val="-2"/>
                    </w:rPr>
                    <w:t xml:space="preserve"> </w:t>
                  </w:r>
                  <w:r>
                    <w:t>(zdymadla:</w:t>
                  </w:r>
                  <w:r>
                    <w:rPr>
                      <w:spacing w:val="-2"/>
                    </w:rPr>
                    <w:t xml:space="preserve"> </w:t>
                  </w:r>
                  <w:r>
                    <w:t xml:space="preserve">475 531 845) nejlépe přes e – mail: </w:t>
                  </w:r>
                  <w:hyperlink r:id="rId89" w:history="1">
                    <w:r>
                      <w:rPr>
                        <w:u w:val="single"/>
                      </w:rPr>
                      <w:t>vysoky</w:t>
                    </w:r>
                  </w:hyperlink>
                  <w:hyperlink r:id="rId90" w:history="1">
                    <w:r>
                      <w:rPr>
                        <w:u w:val="single"/>
                      </w:rPr>
                      <w:t>z@pla.cz</w:t>
                    </w:r>
                  </w:hyperlink>
                </w:p>
              </w:txbxContent>
            </v:textbox>
            <w10:wrap anchorx="page" anchory="page"/>
          </v:shape>
        </w:pict>
      </w:r>
      <w:r>
        <w:rPr>
          <w:noProof/>
        </w:rPr>
        <w:pict>
          <v:shape id="_x0000_s2847" type="#_x0000_t202" style="position:absolute;margin-left:75.55pt;margin-top:593.65pt;width:478.2pt;height:48pt;z-index:-160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Průvodní</w:t>
                  </w:r>
                  <w:r>
                    <w:rPr>
                      <w:spacing w:val="2"/>
                    </w:rPr>
                    <w:t xml:space="preserve"> </w:t>
                  </w:r>
                  <w:r>
                    <w:t>deníky</w:t>
                  </w:r>
                  <w:r>
                    <w:rPr>
                      <w:spacing w:val="2"/>
                    </w:rPr>
                    <w:t xml:space="preserve"> </w:t>
                  </w:r>
                  <w:r>
                    <w:t>mají</w:t>
                  </w:r>
                  <w:r>
                    <w:rPr>
                      <w:spacing w:val="2"/>
                    </w:rPr>
                    <w:t xml:space="preserve"> </w:t>
                  </w:r>
                  <w:r>
                    <w:t>podobu</w:t>
                  </w:r>
                  <w:r>
                    <w:rPr>
                      <w:spacing w:val="3"/>
                    </w:rPr>
                    <w:t xml:space="preserve"> </w:t>
                  </w:r>
                  <w:r>
                    <w:t>malých</w:t>
                  </w:r>
                  <w:r>
                    <w:rPr>
                      <w:spacing w:val="2"/>
                    </w:rPr>
                    <w:t xml:space="preserve"> </w:t>
                  </w:r>
                  <w:r>
                    <w:t>sešitků</w:t>
                  </w:r>
                  <w:r>
                    <w:rPr>
                      <w:spacing w:val="2"/>
                    </w:rPr>
                    <w:t xml:space="preserve"> </w:t>
                  </w:r>
                  <w:r>
                    <w:t>formátu</w:t>
                  </w:r>
                  <w:r>
                    <w:rPr>
                      <w:spacing w:val="3"/>
                    </w:rPr>
                    <w:t xml:space="preserve"> </w:t>
                  </w:r>
                  <w:r>
                    <w:t>A5.</w:t>
                  </w:r>
                  <w:r>
                    <w:rPr>
                      <w:spacing w:val="2"/>
                    </w:rPr>
                    <w:t xml:space="preserve"> </w:t>
                  </w:r>
                  <w:r>
                    <w:t>Při</w:t>
                  </w:r>
                  <w:r>
                    <w:rPr>
                      <w:spacing w:val="2"/>
                    </w:rPr>
                    <w:t xml:space="preserve"> </w:t>
                  </w:r>
                  <w:r>
                    <w:t>jejich</w:t>
                  </w:r>
                  <w:r>
                    <w:rPr>
                      <w:spacing w:val="3"/>
                    </w:rPr>
                    <w:t xml:space="preserve"> </w:t>
                  </w:r>
                  <w:r>
                    <w:t>tisku</w:t>
                  </w:r>
                  <w:r>
                    <w:rPr>
                      <w:spacing w:val="2"/>
                    </w:rPr>
                    <w:t xml:space="preserve"> </w:t>
                  </w:r>
                  <w:r>
                    <w:t>je</w:t>
                  </w:r>
                  <w:r>
                    <w:rPr>
                      <w:spacing w:val="2"/>
                    </w:rPr>
                    <w:t xml:space="preserve"> </w:t>
                  </w:r>
                  <w:r>
                    <w:t>potřeba</w:t>
                  </w:r>
                  <w:r>
                    <w:rPr>
                      <w:spacing w:val="3"/>
                    </w:rPr>
                    <w:t xml:space="preserve"> </w:t>
                  </w:r>
                  <w:r>
                    <w:t>postupovat</w:t>
                  </w:r>
                  <w:r>
                    <w:rPr>
                      <w:spacing w:val="2"/>
                    </w:rPr>
                    <w:t xml:space="preserve"> </w:t>
                  </w:r>
                  <w:r>
                    <w:t>podle</w:t>
                  </w:r>
                  <w:r>
                    <w:rPr>
                      <w:spacing w:val="2"/>
                    </w:rPr>
                    <w:t xml:space="preserve"> </w:t>
                  </w:r>
                  <w:r>
                    <w:t>pokynu</w:t>
                  </w:r>
                  <w:r>
                    <w:rPr>
                      <w:spacing w:val="3"/>
                    </w:rPr>
                    <w:t xml:space="preserve"> </w:t>
                  </w:r>
                  <w:r>
                    <w:rPr>
                      <w:spacing w:val="-2"/>
                    </w:rPr>
                    <w:t>uvede-</w:t>
                  </w:r>
                </w:p>
                <w:p w:rsidR="00DB0860" w:rsidRDefault="00DB0860">
                  <w:pPr>
                    <w:pStyle w:val="Zkladntext"/>
                    <w:kinsoku w:val="0"/>
                    <w:overflowPunct w:val="0"/>
                    <w:spacing w:before="1" w:line="235" w:lineRule="auto"/>
                    <w:ind w:right="18"/>
                    <w:jc w:val="both"/>
                  </w:pPr>
                  <w:r>
                    <w:t>ného</w:t>
                  </w:r>
                  <w:r>
                    <w:rPr>
                      <w:spacing w:val="-3"/>
                    </w:rPr>
                    <w:t xml:space="preserve"> </w:t>
                  </w:r>
                  <w:r>
                    <w:t>v</w:t>
                  </w:r>
                  <w:r>
                    <w:rPr>
                      <w:spacing w:val="-3"/>
                    </w:rPr>
                    <w:t xml:space="preserve"> </w:t>
                  </w:r>
                  <w:r>
                    <w:t>příloze</w:t>
                  </w:r>
                  <w:r>
                    <w:rPr>
                      <w:spacing w:val="-3"/>
                    </w:rPr>
                    <w:t xml:space="preserve"> </w:t>
                  </w:r>
                  <w:r>
                    <w:t>č.</w:t>
                  </w:r>
                  <w:r>
                    <w:rPr>
                      <w:spacing w:val="-3"/>
                    </w:rPr>
                    <w:t xml:space="preserve"> </w:t>
                  </w:r>
                  <w:r>
                    <w:t>4.</w:t>
                  </w:r>
                  <w:r>
                    <w:rPr>
                      <w:spacing w:val="-3"/>
                    </w:rPr>
                    <w:t xml:space="preserve"> </w:t>
                  </w:r>
                  <w:r>
                    <w:t>v</w:t>
                  </w:r>
                  <w:r>
                    <w:rPr>
                      <w:spacing w:val="-4"/>
                    </w:rPr>
                    <w:t xml:space="preserve"> </w:t>
                  </w:r>
                  <w:r>
                    <w:t>náhledu</w:t>
                  </w:r>
                  <w:r>
                    <w:rPr>
                      <w:spacing w:val="-3"/>
                    </w:rPr>
                    <w:t xml:space="preserve"> </w:t>
                  </w:r>
                  <w:r>
                    <w:t>jsou</w:t>
                  </w:r>
                  <w:r>
                    <w:rPr>
                      <w:spacing w:val="-3"/>
                    </w:rPr>
                    <w:t xml:space="preserve"> </w:t>
                  </w:r>
                  <w:r>
                    <w:t>strany</w:t>
                  </w:r>
                  <w:r>
                    <w:rPr>
                      <w:spacing w:val="-3"/>
                    </w:rPr>
                    <w:t xml:space="preserve"> </w:t>
                  </w:r>
                  <w:r>
                    <w:t>uspořádány</w:t>
                  </w:r>
                  <w:r>
                    <w:rPr>
                      <w:spacing w:val="-3"/>
                    </w:rPr>
                    <w:t xml:space="preserve"> </w:t>
                  </w:r>
                  <w:r>
                    <w:t>za</w:t>
                  </w:r>
                  <w:r>
                    <w:rPr>
                      <w:spacing w:val="-3"/>
                    </w:rPr>
                    <w:t xml:space="preserve"> </w:t>
                  </w:r>
                  <w:r>
                    <w:t>sebou,</w:t>
                  </w:r>
                  <w:r>
                    <w:rPr>
                      <w:spacing w:val="-3"/>
                    </w:rPr>
                    <w:t xml:space="preserve"> </w:t>
                  </w:r>
                  <w:r>
                    <w:t>v</w:t>
                  </w:r>
                  <w:r>
                    <w:rPr>
                      <w:spacing w:val="-2"/>
                    </w:rPr>
                    <w:t xml:space="preserve"> </w:t>
                  </w:r>
                  <w:r>
                    <w:t>tisku</w:t>
                  </w:r>
                  <w:r>
                    <w:rPr>
                      <w:spacing w:val="-3"/>
                    </w:rPr>
                    <w:t xml:space="preserve"> </w:t>
                  </w:r>
                  <w:r>
                    <w:t>je</w:t>
                  </w:r>
                  <w:r>
                    <w:rPr>
                      <w:spacing w:val="-3"/>
                    </w:rPr>
                    <w:t xml:space="preserve"> </w:t>
                  </w:r>
                  <w:r>
                    <w:t>nutno</w:t>
                  </w:r>
                  <w:r>
                    <w:rPr>
                      <w:spacing w:val="-3"/>
                    </w:rPr>
                    <w:t xml:space="preserve"> </w:t>
                  </w:r>
                  <w:r>
                    <w:t>změnit</w:t>
                  </w:r>
                  <w:r>
                    <w:rPr>
                      <w:spacing w:val="-3"/>
                    </w:rPr>
                    <w:t xml:space="preserve"> </w:t>
                  </w:r>
                  <w:r>
                    <w:t>pořadí</w:t>
                  </w:r>
                  <w:r>
                    <w:rPr>
                      <w:spacing w:val="-3"/>
                    </w:rPr>
                    <w:t xml:space="preserve"> </w:t>
                  </w:r>
                  <w:r>
                    <w:t>stran</w:t>
                  </w:r>
                  <w:r>
                    <w:rPr>
                      <w:spacing w:val="-3"/>
                    </w:rPr>
                    <w:t xml:space="preserve"> </w:t>
                  </w:r>
                  <w:r>
                    <w:t>tak,</w:t>
                  </w:r>
                  <w:r>
                    <w:rPr>
                      <w:spacing w:val="-3"/>
                    </w:rPr>
                    <w:t xml:space="preserve"> </w:t>
                  </w:r>
                  <w:r>
                    <w:t>aby</w:t>
                  </w:r>
                  <w:r>
                    <w:rPr>
                      <w:spacing w:val="-3"/>
                    </w:rPr>
                    <w:t xml:space="preserve"> </w:t>
                  </w:r>
                  <w:r>
                    <w:t>šly</w:t>
                  </w:r>
                  <w:r>
                    <w:rPr>
                      <w:spacing w:val="-3"/>
                    </w:rPr>
                    <w:t xml:space="preserve"> </w:t>
                  </w:r>
                  <w:r>
                    <w:t>svázat do</w:t>
                  </w:r>
                  <w:r>
                    <w:rPr>
                      <w:spacing w:val="-8"/>
                    </w:rPr>
                    <w:t xml:space="preserve"> </w:t>
                  </w:r>
                  <w:r>
                    <w:t>sešitku.</w:t>
                  </w:r>
                  <w:r>
                    <w:rPr>
                      <w:spacing w:val="-8"/>
                    </w:rPr>
                    <w:t xml:space="preserve"> </w:t>
                  </w:r>
                  <w:r>
                    <w:t>Tisknou</w:t>
                  </w:r>
                  <w:r>
                    <w:rPr>
                      <w:spacing w:val="-8"/>
                    </w:rPr>
                    <w:t xml:space="preserve"> </w:t>
                  </w:r>
                  <w:r>
                    <w:t>se</w:t>
                  </w:r>
                  <w:r>
                    <w:rPr>
                      <w:spacing w:val="-9"/>
                    </w:rPr>
                    <w:t xml:space="preserve"> </w:t>
                  </w:r>
                  <w:r>
                    <w:t>na</w:t>
                  </w:r>
                  <w:r>
                    <w:rPr>
                      <w:spacing w:val="-9"/>
                    </w:rPr>
                    <w:t xml:space="preserve"> </w:t>
                  </w:r>
                  <w:r>
                    <w:t>běžný</w:t>
                  </w:r>
                  <w:r>
                    <w:rPr>
                      <w:spacing w:val="-8"/>
                    </w:rPr>
                    <w:t xml:space="preserve"> </w:t>
                  </w:r>
                  <w:r>
                    <w:t>papír</w:t>
                  </w:r>
                  <w:r>
                    <w:rPr>
                      <w:spacing w:val="-8"/>
                    </w:rPr>
                    <w:t xml:space="preserve"> </w:t>
                  </w:r>
                  <w:r>
                    <w:t>velikosti</w:t>
                  </w:r>
                  <w:r>
                    <w:rPr>
                      <w:spacing w:val="-8"/>
                    </w:rPr>
                    <w:t xml:space="preserve"> </w:t>
                  </w:r>
                  <w:r>
                    <w:t>A4,</w:t>
                  </w:r>
                  <w:r>
                    <w:rPr>
                      <w:spacing w:val="-8"/>
                    </w:rPr>
                    <w:t xml:space="preserve"> </w:t>
                  </w:r>
                  <w:r>
                    <w:t>lze</w:t>
                  </w:r>
                  <w:r>
                    <w:rPr>
                      <w:spacing w:val="-8"/>
                    </w:rPr>
                    <w:t xml:space="preserve"> </w:t>
                  </w:r>
                  <w:r>
                    <w:t>využít</w:t>
                  </w:r>
                  <w:r>
                    <w:rPr>
                      <w:spacing w:val="-8"/>
                    </w:rPr>
                    <w:t xml:space="preserve"> </w:t>
                  </w:r>
                  <w:r>
                    <w:t>i</w:t>
                  </w:r>
                  <w:r>
                    <w:rPr>
                      <w:spacing w:val="-9"/>
                    </w:rPr>
                    <w:t xml:space="preserve"> </w:t>
                  </w:r>
                  <w:r>
                    <w:t>pevnější</w:t>
                  </w:r>
                  <w:r>
                    <w:rPr>
                      <w:spacing w:val="-8"/>
                    </w:rPr>
                    <w:t xml:space="preserve"> </w:t>
                  </w:r>
                  <w:r>
                    <w:t>papír</w:t>
                  </w:r>
                  <w:r>
                    <w:rPr>
                      <w:spacing w:val="-8"/>
                    </w:rPr>
                    <w:t xml:space="preserve"> </w:t>
                  </w:r>
                  <w:r>
                    <w:t>vyšší</w:t>
                  </w:r>
                  <w:r>
                    <w:rPr>
                      <w:spacing w:val="-8"/>
                    </w:rPr>
                    <w:t xml:space="preserve"> </w:t>
                  </w:r>
                  <w:r>
                    <w:t>gramáže.</w:t>
                  </w:r>
                  <w:r>
                    <w:rPr>
                      <w:spacing w:val="-8"/>
                    </w:rPr>
                    <w:t xml:space="preserve"> </w:t>
                  </w:r>
                  <w:r>
                    <w:t>Deníky</w:t>
                  </w:r>
                  <w:r>
                    <w:rPr>
                      <w:spacing w:val="-9"/>
                    </w:rPr>
                    <w:t xml:space="preserve"> </w:t>
                  </w:r>
                  <w:r>
                    <w:t>uprostřed</w:t>
                  </w:r>
                  <w:r>
                    <w:rPr>
                      <w:spacing w:val="-8"/>
                    </w:rPr>
                    <w:t xml:space="preserve"> </w:t>
                  </w:r>
                  <w:r>
                    <w:t>prošijeme běžnou kancelářskou sešívačkou s kovovými sponkami.</w:t>
                  </w:r>
                </w:p>
              </w:txbxContent>
            </v:textbox>
            <w10:wrap anchorx="page" anchory="page"/>
          </v:shape>
        </w:pict>
      </w:r>
      <w:r>
        <w:rPr>
          <w:noProof/>
        </w:rPr>
        <w:pict>
          <v:shape id="_x0000_s2848" type="#_x0000_t202" style="position:absolute;margin-left:75.55pt;margin-top:658.65pt;width:77.25pt;height:12pt;z-index:-1607;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849" type="#_x0000_t202" style="position:absolute;margin-left:75.5pt;margin-top:679.15pt;width:478.3pt;height:60pt;z-index:-160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Vycházka</w:t>
                  </w:r>
                  <w:r>
                    <w:rPr>
                      <w:spacing w:val="8"/>
                    </w:rPr>
                    <w:t xml:space="preserve"> </w:t>
                  </w:r>
                  <w:r>
                    <w:t>probíhá</w:t>
                  </w:r>
                  <w:r>
                    <w:rPr>
                      <w:spacing w:val="11"/>
                    </w:rPr>
                    <w:t xml:space="preserve"> </w:t>
                  </w:r>
                  <w:r>
                    <w:t>v</w:t>
                  </w:r>
                  <w:r>
                    <w:rPr>
                      <w:spacing w:val="11"/>
                    </w:rPr>
                    <w:t xml:space="preserve"> </w:t>
                  </w:r>
                  <w:r>
                    <w:t>prostoru</w:t>
                  </w:r>
                  <w:r>
                    <w:rPr>
                      <w:spacing w:val="10"/>
                    </w:rPr>
                    <w:t xml:space="preserve"> </w:t>
                  </w:r>
                  <w:r>
                    <w:t>pravého</w:t>
                  </w:r>
                  <w:r>
                    <w:rPr>
                      <w:spacing w:val="11"/>
                    </w:rPr>
                    <w:t xml:space="preserve"> </w:t>
                  </w:r>
                  <w:r>
                    <w:t>břehu</w:t>
                  </w:r>
                  <w:r>
                    <w:rPr>
                      <w:spacing w:val="11"/>
                    </w:rPr>
                    <w:t xml:space="preserve"> </w:t>
                  </w:r>
                  <w:r>
                    <w:t>řeky</w:t>
                  </w:r>
                  <w:r>
                    <w:rPr>
                      <w:spacing w:val="11"/>
                    </w:rPr>
                    <w:t xml:space="preserve"> </w:t>
                  </w:r>
                  <w:r>
                    <w:t>Labe</w:t>
                  </w:r>
                  <w:r>
                    <w:rPr>
                      <w:spacing w:val="10"/>
                    </w:rPr>
                    <w:t xml:space="preserve"> </w:t>
                  </w:r>
                  <w:r>
                    <w:t>od</w:t>
                  </w:r>
                  <w:r>
                    <w:rPr>
                      <w:spacing w:val="11"/>
                    </w:rPr>
                    <w:t xml:space="preserve"> </w:t>
                  </w:r>
                  <w:r>
                    <w:t>mostu</w:t>
                  </w:r>
                  <w:r>
                    <w:rPr>
                      <w:spacing w:val="11"/>
                    </w:rPr>
                    <w:t xml:space="preserve"> </w:t>
                  </w:r>
                  <w:r>
                    <w:t>Edvarda</w:t>
                  </w:r>
                  <w:r>
                    <w:rPr>
                      <w:spacing w:val="11"/>
                    </w:rPr>
                    <w:t xml:space="preserve"> </w:t>
                  </w:r>
                  <w:r>
                    <w:t>Beneše</w:t>
                  </w:r>
                  <w:r>
                    <w:rPr>
                      <w:spacing w:val="10"/>
                    </w:rPr>
                    <w:t xml:space="preserve"> </w:t>
                  </w:r>
                  <w:r>
                    <w:t>po</w:t>
                  </w:r>
                  <w:r>
                    <w:rPr>
                      <w:spacing w:val="11"/>
                    </w:rPr>
                    <w:t xml:space="preserve"> </w:t>
                  </w:r>
                  <w:r>
                    <w:t>Masarykova</w:t>
                  </w:r>
                  <w:r>
                    <w:rPr>
                      <w:spacing w:val="11"/>
                    </w:rPr>
                    <w:t xml:space="preserve"> </w:t>
                  </w:r>
                  <w:r>
                    <w:t>zdymadla.</w:t>
                  </w:r>
                  <w:r>
                    <w:rPr>
                      <w:spacing w:val="11"/>
                    </w:rPr>
                    <w:t xml:space="preserve"> </w:t>
                  </w:r>
                  <w:r>
                    <w:rPr>
                      <w:spacing w:val="-2"/>
                    </w:rPr>
                    <w:t>Během</w:t>
                  </w:r>
                </w:p>
                <w:p w:rsidR="00DB0860" w:rsidRDefault="00DB0860">
                  <w:pPr>
                    <w:pStyle w:val="Zkladntext"/>
                    <w:kinsoku w:val="0"/>
                    <w:overflowPunct w:val="0"/>
                    <w:spacing w:before="1" w:line="235" w:lineRule="auto"/>
                    <w:ind w:right="17"/>
                    <w:jc w:val="both"/>
                  </w:pPr>
                  <w:r>
                    <w:t>cesty</w:t>
                  </w:r>
                  <w:r>
                    <w:rPr>
                      <w:spacing w:val="-6"/>
                    </w:rPr>
                    <w:t xml:space="preserve"> </w:t>
                  </w:r>
                  <w:r>
                    <w:t>se</w:t>
                  </w:r>
                  <w:r>
                    <w:rPr>
                      <w:spacing w:val="-7"/>
                    </w:rPr>
                    <w:t xml:space="preserve"> </w:t>
                  </w:r>
                  <w:r>
                    <w:t>žáci</w:t>
                  </w:r>
                  <w:r>
                    <w:rPr>
                      <w:spacing w:val="-6"/>
                    </w:rPr>
                    <w:t xml:space="preserve"> </w:t>
                  </w:r>
                  <w:r>
                    <w:t>pohybují</w:t>
                  </w:r>
                  <w:r>
                    <w:rPr>
                      <w:spacing w:val="-6"/>
                    </w:rPr>
                    <w:t xml:space="preserve"> </w:t>
                  </w:r>
                  <w:r>
                    <w:t>volně.</w:t>
                  </w:r>
                  <w:r>
                    <w:rPr>
                      <w:spacing w:val="-6"/>
                    </w:rPr>
                    <w:t xml:space="preserve"> </w:t>
                  </w:r>
                  <w:r>
                    <w:t>Jeden</w:t>
                  </w:r>
                  <w:r>
                    <w:rPr>
                      <w:spacing w:val="-6"/>
                    </w:rPr>
                    <w:t xml:space="preserve"> </w:t>
                  </w:r>
                  <w:r>
                    <w:t>z</w:t>
                  </w:r>
                  <w:r>
                    <w:rPr>
                      <w:spacing w:val="-7"/>
                    </w:rPr>
                    <w:t xml:space="preserve"> </w:t>
                  </w:r>
                  <w:r>
                    <w:t>dospělých</w:t>
                  </w:r>
                  <w:r>
                    <w:rPr>
                      <w:spacing w:val="-6"/>
                    </w:rPr>
                    <w:t xml:space="preserve"> </w:t>
                  </w:r>
                  <w:r>
                    <w:t>je</w:t>
                  </w:r>
                  <w:r>
                    <w:rPr>
                      <w:spacing w:val="-7"/>
                    </w:rPr>
                    <w:t xml:space="preserve"> </w:t>
                  </w:r>
                  <w:r>
                    <w:t>vždy</w:t>
                  </w:r>
                  <w:r>
                    <w:rPr>
                      <w:spacing w:val="-7"/>
                    </w:rPr>
                    <w:t xml:space="preserve"> </w:t>
                  </w:r>
                  <w:r>
                    <w:t>vpředu</w:t>
                  </w:r>
                  <w:r>
                    <w:rPr>
                      <w:spacing w:val="-6"/>
                    </w:rPr>
                    <w:t xml:space="preserve"> </w:t>
                  </w:r>
                  <w:r>
                    <w:t>a</w:t>
                  </w:r>
                  <w:r>
                    <w:rPr>
                      <w:spacing w:val="-7"/>
                    </w:rPr>
                    <w:t xml:space="preserve"> </w:t>
                  </w:r>
                  <w:r>
                    <w:t>jeden</w:t>
                  </w:r>
                  <w:r>
                    <w:rPr>
                      <w:spacing w:val="-7"/>
                    </w:rPr>
                    <w:t xml:space="preserve"> </w:t>
                  </w:r>
                  <w:r>
                    <w:t>jde</w:t>
                  </w:r>
                  <w:r>
                    <w:rPr>
                      <w:spacing w:val="-6"/>
                    </w:rPr>
                    <w:t xml:space="preserve"> </w:t>
                  </w:r>
                  <w:r>
                    <w:t>jako</w:t>
                  </w:r>
                  <w:r>
                    <w:rPr>
                      <w:spacing w:val="-7"/>
                    </w:rPr>
                    <w:t xml:space="preserve"> </w:t>
                  </w:r>
                  <w:r>
                    <w:t>poslední</w:t>
                  </w:r>
                  <w:r>
                    <w:rPr>
                      <w:spacing w:val="-6"/>
                    </w:rPr>
                    <w:t xml:space="preserve"> </w:t>
                  </w:r>
                  <w:r>
                    <w:t>–</w:t>
                  </w:r>
                  <w:r>
                    <w:rPr>
                      <w:spacing w:val="-6"/>
                    </w:rPr>
                    <w:t xml:space="preserve"> </w:t>
                  </w:r>
                  <w:r>
                    <w:t>tím</w:t>
                  </w:r>
                  <w:r>
                    <w:rPr>
                      <w:spacing w:val="-6"/>
                    </w:rPr>
                    <w:t xml:space="preserve"> </w:t>
                  </w:r>
                  <w:r>
                    <w:t>je</w:t>
                  </w:r>
                  <w:r>
                    <w:rPr>
                      <w:spacing w:val="-7"/>
                    </w:rPr>
                    <w:t xml:space="preserve"> </w:t>
                  </w:r>
                  <w:r>
                    <w:t>zajištěna</w:t>
                  </w:r>
                  <w:r>
                    <w:rPr>
                      <w:spacing w:val="-6"/>
                    </w:rPr>
                    <w:t xml:space="preserve"> </w:t>
                  </w:r>
                  <w:r>
                    <w:t>kompaktnost skupiny.</w:t>
                  </w:r>
                  <w:r>
                    <w:rPr>
                      <w:spacing w:val="-1"/>
                    </w:rPr>
                    <w:t xml:space="preserve"> </w:t>
                  </w:r>
                  <w:r>
                    <w:t>Břeh</w:t>
                  </w:r>
                  <w:r>
                    <w:rPr>
                      <w:spacing w:val="-1"/>
                    </w:rPr>
                    <w:t xml:space="preserve"> </w:t>
                  </w:r>
                  <w:r>
                    <w:t>v</w:t>
                  </w:r>
                  <w:r>
                    <w:rPr>
                      <w:spacing w:val="-1"/>
                    </w:rPr>
                    <w:t xml:space="preserve"> </w:t>
                  </w:r>
                  <w:r>
                    <w:t>přírodní</w:t>
                  </w:r>
                  <w:r>
                    <w:rPr>
                      <w:spacing w:val="-1"/>
                    </w:rPr>
                    <w:t xml:space="preserve"> </w:t>
                  </w:r>
                  <w:r>
                    <w:t>části</w:t>
                  </w:r>
                  <w:r>
                    <w:rPr>
                      <w:spacing w:val="-1"/>
                    </w:rPr>
                    <w:t xml:space="preserve"> </w:t>
                  </w:r>
                  <w:r>
                    <w:t>není</w:t>
                  </w:r>
                  <w:r>
                    <w:rPr>
                      <w:spacing w:val="-1"/>
                    </w:rPr>
                    <w:t xml:space="preserve"> </w:t>
                  </w:r>
                  <w:r>
                    <w:t>nebezpečný,</w:t>
                  </w:r>
                  <w:r>
                    <w:rPr>
                      <w:spacing w:val="-1"/>
                    </w:rPr>
                    <w:t xml:space="preserve"> </w:t>
                  </w:r>
                  <w:r>
                    <w:t>přechází</w:t>
                  </w:r>
                  <w:r>
                    <w:rPr>
                      <w:spacing w:val="-1"/>
                    </w:rPr>
                    <w:t xml:space="preserve"> </w:t>
                  </w:r>
                  <w:r>
                    <w:t>do</w:t>
                  </w:r>
                  <w:r>
                    <w:rPr>
                      <w:spacing w:val="-1"/>
                    </w:rPr>
                    <w:t xml:space="preserve"> </w:t>
                  </w:r>
                  <w:r>
                    <w:t>řeky</w:t>
                  </w:r>
                  <w:r>
                    <w:rPr>
                      <w:spacing w:val="-1"/>
                    </w:rPr>
                    <w:t xml:space="preserve"> </w:t>
                  </w:r>
                  <w:r>
                    <w:t>pozvolna,</w:t>
                  </w:r>
                  <w:r>
                    <w:rPr>
                      <w:spacing w:val="-1"/>
                    </w:rPr>
                    <w:t xml:space="preserve"> </w:t>
                  </w:r>
                  <w:r>
                    <w:t>v</w:t>
                  </w:r>
                  <w:r>
                    <w:rPr>
                      <w:spacing w:val="-1"/>
                    </w:rPr>
                    <w:t xml:space="preserve"> </w:t>
                  </w:r>
                  <w:r>
                    <w:t>oblasti</w:t>
                  </w:r>
                  <w:r>
                    <w:rPr>
                      <w:spacing w:val="-1"/>
                    </w:rPr>
                    <w:t xml:space="preserve"> </w:t>
                  </w:r>
                  <w:r>
                    <w:t>zdymadel</w:t>
                  </w:r>
                  <w:r>
                    <w:rPr>
                      <w:spacing w:val="-1"/>
                    </w:rPr>
                    <w:t xml:space="preserve"> </w:t>
                  </w:r>
                  <w:r>
                    <w:t>je</w:t>
                  </w:r>
                  <w:r>
                    <w:rPr>
                      <w:spacing w:val="-1"/>
                    </w:rPr>
                    <w:t xml:space="preserve"> </w:t>
                  </w:r>
                  <w:r>
                    <w:t>bezpečnost</w:t>
                  </w:r>
                  <w:r>
                    <w:rPr>
                      <w:spacing w:val="-1"/>
                    </w:rPr>
                    <w:t xml:space="preserve"> </w:t>
                  </w:r>
                  <w:r>
                    <w:t>zajištěna stavebními</w:t>
                  </w:r>
                  <w:r>
                    <w:rPr>
                      <w:spacing w:val="-7"/>
                    </w:rPr>
                    <w:t xml:space="preserve"> </w:t>
                  </w:r>
                  <w:r>
                    <w:t>prvky.</w:t>
                  </w:r>
                  <w:r>
                    <w:rPr>
                      <w:spacing w:val="-8"/>
                    </w:rPr>
                    <w:t xml:space="preserve"> </w:t>
                  </w:r>
                  <w:r>
                    <w:t>Okolo</w:t>
                  </w:r>
                  <w:r>
                    <w:rPr>
                      <w:spacing w:val="-7"/>
                    </w:rPr>
                    <w:t xml:space="preserve"> </w:t>
                  </w:r>
                  <w:r>
                    <w:t>břehu</w:t>
                  </w:r>
                  <w:r>
                    <w:rPr>
                      <w:spacing w:val="-7"/>
                    </w:rPr>
                    <w:t xml:space="preserve"> </w:t>
                  </w:r>
                  <w:r>
                    <w:t>vede</w:t>
                  </w:r>
                  <w:r>
                    <w:rPr>
                      <w:spacing w:val="-7"/>
                    </w:rPr>
                    <w:t xml:space="preserve"> </w:t>
                  </w:r>
                  <w:r>
                    <w:t>cyklostezka,</w:t>
                  </w:r>
                  <w:r>
                    <w:rPr>
                      <w:spacing w:val="-8"/>
                    </w:rPr>
                    <w:t xml:space="preserve"> </w:t>
                  </w:r>
                  <w:r>
                    <w:t>žáci</w:t>
                  </w:r>
                  <w:r>
                    <w:rPr>
                      <w:spacing w:val="-7"/>
                    </w:rPr>
                    <w:t xml:space="preserve"> </w:t>
                  </w:r>
                  <w:r>
                    <w:t>mají</w:t>
                  </w:r>
                  <w:r>
                    <w:rPr>
                      <w:spacing w:val="-7"/>
                    </w:rPr>
                    <w:t xml:space="preserve"> </w:t>
                  </w:r>
                  <w:r>
                    <w:t>povoleno</w:t>
                  </w:r>
                  <w:r>
                    <w:rPr>
                      <w:spacing w:val="-7"/>
                    </w:rPr>
                    <w:t xml:space="preserve"> </w:t>
                  </w:r>
                  <w:r>
                    <w:t>pohybovat</w:t>
                  </w:r>
                  <w:r>
                    <w:rPr>
                      <w:spacing w:val="-7"/>
                    </w:rPr>
                    <w:t xml:space="preserve"> </w:t>
                  </w:r>
                  <w:r>
                    <w:t>se</w:t>
                  </w:r>
                  <w:r>
                    <w:rPr>
                      <w:spacing w:val="-8"/>
                    </w:rPr>
                    <w:t xml:space="preserve"> </w:t>
                  </w:r>
                  <w:r>
                    <w:t>pouze</w:t>
                  </w:r>
                  <w:r>
                    <w:rPr>
                      <w:spacing w:val="-7"/>
                    </w:rPr>
                    <w:t xml:space="preserve"> </w:t>
                  </w:r>
                  <w:r>
                    <w:t>k</w:t>
                  </w:r>
                  <w:r>
                    <w:rPr>
                      <w:spacing w:val="-7"/>
                    </w:rPr>
                    <w:t xml:space="preserve"> </w:t>
                  </w:r>
                  <w:r>
                    <w:t>ní.</w:t>
                  </w:r>
                  <w:r>
                    <w:rPr>
                      <w:spacing w:val="-7"/>
                    </w:rPr>
                    <w:t xml:space="preserve"> </w:t>
                  </w:r>
                  <w:r>
                    <w:t>Prostor</w:t>
                  </w:r>
                  <w:r>
                    <w:rPr>
                      <w:spacing w:val="-8"/>
                    </w:rPr>
                    <w:t xml:space="preserve"> </w:t>
                  </w:r>
                  <w:r>
                    <w:t>je</w:t>
                  </w:r>
                  <w:r>
                    <w:rPr>
                      <w:spacing w:val="-8"/>
                    </w:rPr>
                    <w:t xml:space="preserve"> </w:t>
                  </w:r>
                  <w:r>
                    <w:t>přehledný</w:t>
                  </w:r>
                  <w:r>
                    <w:rPr>
                      <w:spacing w:val="-7"/>
                    </w:rPr>
                    <w:t xml:space="preserve"> </w:t>
                  </w:r>
                  <w:r>
                    <w:t>bez výraznějších rizik úrazu. Výklad probíhá frontálně, učitel stojí před shluklými žáky.</w:t>
                  </w:r>
                </w:p>
              </w:txbxContent>
            </v:textbox>
            <w10:wrap anchorx="page" anchory="page"/>
          </v:shape>
        </w:pict>
      </w:r>
      <w:r>
        <w:rPr>
          <w:noProof/>
        </w:rPr>
        <w:pict>
          <v:shape id="_x0000_s2850" type="#_x0000_t202" style="position:absolute;margin-left:254.1pt;margin-top:790.1pt;width:121.8pt;height:22.4pt;z-index:-1605;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851" type="#_x0000_t202" style="position:absolute;margin-left:122.7pt;margin-top:61.7pt;width:7.25pt;height:12pt;z-index:-160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52" type="#_x0000_t202" style="position:absolute;margin-left:159.25pt;margin-top:61.7pt;width:4.6pt;height:12pt;z-index:-160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53" type="#_x0000_t202" style="position:absolute;margin-left:122.7pt;margin-top:159.2pt;width:7.25pt;height:12pt;z-index:-160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54" type="#_x0000_t202" style="position:absolute;margin-left:122.7pt;margin-top:212.2pt;width:7.25pt;height:12pt;z-index:-160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55" type="#_x0000_t202" style="position:absolute;margin-left:122.7pt;margin-top:265.2pt;width:7.25pt;height:12pt;z-index:-160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856" style="position:absolute;margin-left:380.25pt;margin-top:766.05pt;width:215pt;height:46pt;z-index:-159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2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857" style="position:absolute;margin-left:42pt;margin-top:34pt;width:514pt;height:3pt;z-index:-159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3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858" style="position:absolute;margin-left:43.4pt;margin-top:785.75pt;width:196pt;height:34pt;z-index:-159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3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859" type="#_x0000_t202" style="position:absolute;margin-left:544.45pt;margin-top:19.55pt;width:12.1pt;height:12pt;z-index:-159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78</w:t>
                  </w:r>
                </w:p>
              </w:txbxContent>
            </v:textbox>
            <w10:wrap anchorx="page" anchory="page"/>
          </v:shape>
        </w:pict>
      </w:r>
      <w:r>
        <w:rPr>
          <w:noProof/>
        </w:rPr>
        <w:pict>
          <v:shape id="_x0000_s2860" type="#_x0000_t202" style="position:absolute;margin-left:75.55pt;margin-top:64.2pt;width:71.6pt;height:12pt;z-index:-159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Výukové</w:t>
                  </w:r>
                  <w:r>
                    <w:rPr>
                      <w:b/>
                      <w:bCs/>
                      <w:spacing w:val="1"/>
                    </w:rPr>
                    <w:t xml:space="preserve"> </w:t>
                  </w:r>
                  <w:r>
                    <w:rPr>
                      <w:b/>
                      <w:bCs/>
                      <w:spacing w:val="-2"/>
                    </w:rPr>
                    <w:t>metody</w:t>
                  </w:r>
                </w:p>
              </w:txbxContent>
            </v:textbox>
            <w10:wrap anchorx="page" anchory="page"/>
          </v:shape>
        </w:pict>
      </w:r>
      <w:r>
        <w:rPr>
          <w:noProof/>
        </w:rPr>
        <w:pict>
          <v:shape id="_x0000_s2861" type="#_x0000_t202" style="position:absolute;margin-left:75.55pt;margin-top:84.7pt;width:478.2pt;height:48pt;z-index:-159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Slovní</w:t>
                  </w:r>
                  <w:r>
                    <w:rPr>
                      <w:spacing w:val="15"/>
                    </w:rPr>
                    <w:t xml:space="preserve"> </w:t>
                  </w:r>
                  <w:r>
                    <w:t>metody</w:t>
                  </w:r>
                  <w:r>
                    <w:rPr>
                      <w:spacing w:val="17"/>
                    </w:rPr>
                    <w:t xml:space="preserve"> </w:t>
                  </w:r>
                  <w:r>
                    <w:t>jsou</w:t>
                  </w:r>
                  <w:r>
                    <w:rPr>
                      <w:spacing w:val="17"/>
                    </w:rPr>
                    <w:t xml:space="preserve"> </w:t>
                  </w:r>
                  <w:r>
                    <w:t>zastoupeny</w:t>
                  </w:r>
                  <w:r>
                    <w:rPr>
                      <w:spacing w:val="17"/>
                    </w:rPr>
                    <w:t xml:space="preserve"> </w:t>
                  </w:r>
                  <w:r>
                    <w:t>metodou</w:t>
                  </w:r>
                  <w:r>
                    <w:rPr>
                      <w:spacing w:val="17"/>
                    </w:rPr>
                    <w:t xml:space="preserve"> </w:t>
                  </w:r>
                  <w:r>
                    <w:t>frontálního</w:t>
                  </w:r>
                  <w:r>
                    <w:rPr>
                      <w:spacing w:val="18"/>
                    </w:rPr>
                    <w:t xml:space="preserve"> </w:t>
                  </w:r>
                  <w:r>
                    <w:t>výkladu,</w:t>
                  </w:r>
                  <w:r>
                    <w:rPr>
                      <w:spacing w:val="17"/>
                    </w:rPr>
                    <w:t xml:space="preserve"> </w:t>
                  </w:r>
                  <w:r>
                    <w:t>metodou</w:t>
                  </w:r>
                  <w:r>
                    <w:rPr>
                      <w:spacing w:val="18"/>
                    </w:rPr>
                    <w:t xml:space="preserve"> </w:t>
                  </w:r>
                  <w:r>
                    <w:t>řízeného</w:t>
                  </w:r>
                  <w:r>
                    <w:rPr>
                      <w:spacing w:val="17"/>
                    </w:rPr>
                    <w:t xml:space="preserve"> </w:t>
                  </w:r>
                  <w:r>
                    <w:t>rozhovoru</w:t>
                  </w:r>
                  <w:r>
                    <w:rPr>
                      <w:spacing w:val="17"/>
                    </w:rPr>
                    <w:t xml:space="preserve"> </w:t>
                  </w:r>
                  <w:r>
                    <w:t>a</w:t>
                  </w:r>
                  <w:r>
                    <w:rPr>
                      <w:spacing w:val="16"/>
                    </w:rPr>
                    <w:t xml:space="preserve"> </w:t>
                  </w:r>
                  <w:r>
                    <w:t>metodou</w:t>
                  </w:r>
                  <w:r>
                    <w:rPr>
                      <w:spacing w:val="17"/>
                    </w:rPr>
                    <w:t xml:space="preserve"> </w:t>
                  </w:r>
                  <w:r>
                    <w:t>diskuze.</w:t>
                  </w:r>
                  <w:r>
                    <w:rPr>
                      <w:spacing w:val="18"/>
                    </w:rPr>
                    <w:t xml:space="preserve"> </w:t>
                  </w:r>
                  <w:r>
                    <w:rPr>
                      <w:spacing w:val="-5"/>
                    </w:rPr>
                    <w:t>Je</w:t>
                  </w:r>
                </w:p>
                <w:p w:rsidR="00DB0860" w:rsidRDefault="00DB0860">
                  <w:pPr>
                    <w:pStyle w:val="Zkladntext"/>
                    <w:kinsoku w:val="0"/>
                    <w:overflowPunct w:val="0"/>
                    <w:spacing w:before="1" w:line="235" w:lineRule="auto"/>
                    <w:ind w:right="17"/>
                    <w:jc w:val="both"/>
                  </w:pPr>
                  <w:r>
                    <w:t>využito</w:t>
                  </w:r>
                  <w:r>
                    <w:rPr>
                      <w:spacing w:val="-1"/>
                    </w:rPr>
                    <w:t xml:space="preserve"> </w:t>
                  </w:r>
                  <w:r>
                    <w:t>samostatné</w:t>
                  </w:r>
                  <w:r>
                    <w:rPr>
                      <w:spacing w:val="-1"/>
                    </w:rPr>
                    <w:t xml:space="preserve"> </w:t>
                  </w:r>
                  <w:r>
                    <w:t>práce</w:t>
                  </w:r>
                  <w:r>
                    <w:rPr>
                      <w:spacing w:val="-1"/>
                    </w:rPr>
                    <w:t xml:space="preserve"> </w:t>
                  </w:r>
                  <w:r>
                    <w:t>dětí</w:t>
                  </w:r>
                  <w:r>
                    <w:rPr>
                      <w:spacing w:val="-1"/>
                    </w:rPr>
                    <w:t xml:space="preserve"> </w:t>
                  </w:r>
                  <w:r>
                    <w:t>při</w:t>
                  </w:r>
                  <w:r>
                    <w:rPr>
                      <w:spacing w:val="-1"/>
                    </w:rPr>
                    <w:t xml:space="preserve"> </w:t>
                  </w:r>
                  <w:r>
                    <w:t>vyplňování</w:t>
                  </w:r>
                  <w:r>
                    <w:rPr>
                      <w:spacing w:val="-1"/>
                    </w:rPr>
                    <w:t xml:space="preserve"> </w:t>
                  </w:r>
                  <w:r>
                    <w:t>deníků.</w:t>
                  </w:r>
                  <w:r>
                    <w:rPr>
                      <w:spacing w:val="-1"/>
                    </w:rPr>
                    <w:t xml:space="preserve"> </w:t>
                  </w:r>
                  <w:r>
                    <w:t>Metoda</w:t>
                  </w:r>
                  <w:r>
                    <w:rPr>
                      <w:spacing w:val="-1"/>
                    </w:rPr>
                    <w:t xml:space="preserve"> </w:t>
                  </w:r>
                  <w:r>
                    <w:t>názorně</w:t>
                  </w:r>
                  <w:r>
                    <w:rPr>
                      <w:spacing w:val="-1"/>
                    </w:rPr>
                    <w:t xml:space="preserve"> </w:t>
                  </w:r>
                  <w:r>
                    <w:t>demonstrační</w:t>
                  </w:r>
                  <w:r>
                    <w:rPr>
                      <w:spacing w:val="-1"/>
                    </w:rPr>
                    <w:t xml:space="preserve"> </w:t>
                  </w:r>
                  <w:r>
                    <w:t>je</w:t>
                  </w:r>
                  <w:r>
                    <w:rPr>
                      <w:spacing w:val="-1"/>
                    </w:rPr>
                    <w:t xml:space="preserve"> </w:t>
                  </w:r>
                  <w:r>
                    <w:t>využita</w:t>
                  </w:r>
                  <w:r>
                    <w:rPr>
                      <w:spacing w:val="-1"/>
                    </w:rPr>
                    <w:t xml:space="preserve"> </w:t>
                  </w:r>
                  <w:r>
                    <w:t>při</w:t>
                  </w:r>
                  <w:r>
                    <w:rPr>
                      <w:spacing w:val="-1"/>
                    </w:rPr>
                    <w:t xml:space="preserve"> </w:t>
                  </w:r>
                  <w:r>
                    <w:t>práci</w:t>
                  </w:r>
                  <w:r>
                    <w:rPr>
                      <w:spacing w:val="-1"/>
                    </w:rPr>
                    <w:t xml:space="preserve"> </w:t>
                  </w:r>
                  <w:r>
                    <w:t>s pomůckami pro</w:t>
                  </w:r>
                  <w:r>
                    <w:rPr>
                      <w:spacing w:val="-8"/>
                    </w:rPr>
                    <w:t xml:space="preserve"> </w:t>
                  </w:r>
                  <w:r>
                    <w:t>pozorování</w:t>
                  </w:r>
                  <w:r>
                    <w:rPr>
                      <w:spacing w:val="-8"/>
                    </w:rPr>
                    <w:t xml:space="preserve"> </w:t>
                  </w:r>
                  <w:r>
                    <w:t>přírody.</w:t>
                  </w:r>
                  <w:r>
                    <w:rPr>
                      <w:spacing w:val="-8"/>
                    </w:rPr>
                    <w:t xml:space="preserve"> </w:t>
                  </w:r>
                  <w:r>
                    <w:t>Metoda</w:t>
                  </w:r>
                  <w:r>
                    <w:rPr>
                      <w:spacing w:val="-8"/>
                    </w:rPr>
                    <w:t xml:space="preserve"> </w:t>
                  </w:r>
                  <w:r>
                    <w:t>objevná</w:t>
                  </w:r>
                  <w:r>
                    <w:rPr>
                      <w:spacing w:val="-8"/>
                    </w:rPr>
                    <w:t xml:space="preserve"> </w:t>
                  </w:r>
                  <w:r>
                    <w:t>je</w:t>
                  </w:r>
                  <w:r>
                    <w:rPr>
                      <w:spacing w:val="-8"/>
                    </w:rPr>
                    <w:t xml:space="preserve"> </w:t>
                  </w:r>
                  <w:r>
                    <w:t>využita</w:t>
                  </w:r>
                  <w:r>
                    <w:rPr>
                      <w:spacing w:val="-8"/>
                    </w:rPr>
                    <w:t xml:space="preserve"> </w:t>
                  </w:r>
                  <w:r>
                    <w:t>během</w:t>
                  </w:r>
                  <w:r>
                    <w:rPr>
                      <w:spacing w:val="-8"/>
                    </w:rPr>
                    <w:t xml:space="preserve"> </w:t>
                  </w:r>
                  <w:r>
                    <w:t>celé</w:t>
                  </w:r>
                  <w:r>
                    <w:rPr>
                      <w:spacing w:val="-8"/>
                    </w:rPr>
                    <w:t xml:space="preserve"> </w:t>
                  </w:r>
                  <w:r>
                    <w:t>vycházky,</w:t>
                  </w:r>
                  <w:r>
                    <w:rPr>
                      <w:spacing w:val="-8"/>
                    </w:rPr>
                    <w:t xml:space="preserve"> </w:t>
                  </w:r>
                  <w:r>
                    <w:t>kdy</w:t>
                  </w:r>
                  <w:r>
                    <w:rPr>
                      <w:spacing w:val="-8"/>
                    </w:rPr>
                    <w:t xml:space="preserve"> </w:t>
                  </w:r>
                  <w:r>
                    <w:t>děti</w:t>
                  </w:r>
                  <w:r>
                    <w:rPr>
                      <w:spacing w:val="-8"/>
                    </w:rPr>
                    <w:t xml:space="preserve"> </w:t>
                  </w:r>
                  <w:r>
                    <w:t>samy</w:t>
                  </w:r>
                  <w:r>
                    <w:rPr>
                      <w:spacing w:val="-8"/>
                    </w:rPr>
                    <w:t xml:space="preserve"> </w:t>
                  </w:r>
                  <w:r>
                    <w:t>nalézají</w:t>
                  </w:r>
                  <w:r>
                    <w:rPr>
                      <w:spacing w:val="-8"/>
                    </w:rPr>
                    <w:t xml:space="preserve"> </w:t>
                  </w:r>
                  <w:r>
                    <w:t>přírodniny</w:t>
                  </w:r>
                  <w:r>
                    <w:rPr>
                      <w:spacing w:val="-8"/>
                    </w:rPr>
                    <w:t xml:space="preserve"> </w:t>
                  </w:r>
                  <w:r>
                    <w:t>a</w:t>
                  </w:r>
                  <w:r>
                    <w:rPr>
                      <w:spacing w:val="-7"/>
                    </w:rPr>
                    <w:t xml:space="preserve"> </w:t>
                  </w:r>
                  <w:r>
                    <w:t>živočichy, pokoušejí se je popsat a s pomocí učitele určit.</w:t>
                  </w:r>
                </w:p>
              </w:txbxContent>
            </v:textbox>
            <w10:wrap anchorx="page" anchory="page"/>
          </v:shape>
        </w:pict>
      </w:r>
      <w:r>
        <w:rPr>
          <w:noProof/>
        </w:rPr>
        <w:pict>
          <v:shape id="_x0000_s2862" type="#_x0000_t202" style="position:absolute;margin-left:75.55pt;margin-top:149.7pt;width:59.9pt;height:12pt;z-index:-1593;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Vyučovací</w:t>
                  </w:r>
                  <w:r>
                    <w:rPr>
                      <w:b/>
                      <w:bCs/>
                      <w:spacing w:val="-8"/>
                    </w:rPr>
                    <w:t xml:space="preserve"> </w:t>
                  </w:r>
                  <w:r>
                    <w:rPr>
                      <w:b/>
                      <w:bCs/>
                      <w:spacing w:val="-4"/>
                    </w:rPr>
                    <w:t>cíle</w:t>
                  </w:r>
                </w:p>
              </w:txbxContent>
            </v:textbox>
            <w10:wrap anchorx="page" anchory="page"/>
          </v:shape>
        </w:pict>
      </w:r>
      <w:r>
        <w:rPr>
          <w:noProof/>
        </w:rPr>
        <w:pict>
          <v:shape id="_x0000_s2863" type="#_x0000_t202" style="position:absolute;margin-left:75.55pt;margin-top:170.2pt;width:478.2pt;height:48pt;z-index:-159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Žák</w:t>
                  </w:r>
                  <w:r>
                    <w:rPr>
                      <w:spacing w:val="-8"/>
                    </w:rPr>
                    <w:t xml:space="preserve"> </w:t>
                  </w:r>
                  <w:r>
                    <w:t>se</w:t>
                  </w:r>
                  <w:r>
                    <w:rPr>
                      <w:spacing w:val="-8"/>
                    </w:rPr>
                    <w:t xml:space="preserve"> </w:t>
                  </w:r>
                  <w:r>
                    <w:t>během</w:t>
                  </w:r>
                  <w:r>
                    <w:rPr>
                      <w:spacing w:val="-7"/>
                    </w:rPr>
                    <w:t xml:space="preserve"> </w:t>
                  </w:r>
                  <w:r>
                    <w:t>vycházky</w:t>
                  </w:r>
                  <w:r>
                    <w:rPr>
                      <w:spacing w:val="-8"/>
                    </w:rPr>
                    <w:t xml:space="preserve"> </w:t>
                  </w:r>
                  <w:r>
                    <w:t>aktivně</w:t>
                  </w:r>
                  <w:r>
                    <w:rPr>
                      <w:spacing w:val="-8"/>
                    </w:rPr>
                    <w:t xml:space="preserve"> </w:t>
                  </w:r>
                  <w:r>
                    <w:t>účastní</w:t>
                  </w:r>
                  <w:r>
                    <w:rPr>
                      <w:spacing w:val="-6"/>
                    </w:rPr>
                    <w:t xml:space="preserve"> </w:t>
                  </w:r>
                  <w:r>
                    <w:t>pozorování</w:t>
                  </w:r>
                  <w:r>
                    <w:rPr>
                      <w:spacing w:val="-8"/>
                    </w:rPr>
                    <w:t xml:space="preserve"> </w:t>
                  </w:r>
                  <w:r>
                    <w:t>přírody,</w:t>
                  </w:r>
                  <w:r>
                    <w:rPr>
                      <w:spacing w:val="-7"/>
                    </w:rPr>
                    <w:t xml:space="preserve"> </w:t>
                  </w:r>
                  <w:r>
                    <w:t>sdílí</w:t>
                  </w:r>
                  <w:r>
                    <w:rPr>
                      <w:spacing w:val="-6"/>
                    </w:rPr>
                    <w:t xml:space="preserve"> </w:t>
                  </w:r>
                  <w:r>
                    <w:t>své</w:t>
                  </w:r>
                  <w:r>
                    <w:rPr>
                      <w:spacing w:val="-8"/>
                    </w:rPr>
                    <w:t xml:space="preserve"> </w:t>
                  </w:r>
                  <w:r>
                    <w:t>objevy</w:t>
                  </w:r>
                  <w:r>
                    <w:rPr>
                      <w:spacing w:val="-7"/>
                    </w:rPr>
                    <w:t xml:space="preserve"> </w:t>
                  </w:r>
                  <w:r>
                    <w:t>s</w:t>
                  </w:r>
                  <w:r>
                    <w:rPr>
                      <w:spacing w:val="-7"/>
                    </w:rPr>
                    <w:t xml:space="preserve"> </w:t>
                  </w:r>
                  <w:r>
                    <w:t>ostatními,</w:t>
                  </w:r>
                  <w:r>
                    <w:rPr>
                      <w:spacing w:val="-7"/>
                    </w:rPr>
                    <w:t xml:space="preserve"> </w:t>
                  </w:r>
                  <w:r>
                    <w:t>konzultuje</w:t>
                  </w:r>
                  <w:r>
                    <w:rPr>
                      <w:spacing w:val="-8"/>
                    </w:rPr>
                    <w:t xml:space="preserve"> </w:t>
                  </w:r>
                  <w:r>
                    <w:t>je</w:t>
                  </w:r>
                  <w:r>
                    <w:rPr>
                      <w:spacing w:val="-7"/>
                    </w:rPr>
                    <w:t xml:space="preserve"> </w:t>
                  </w:r>
                  <w:r>
                    <w:t>s</w:t>
                  </w:r>
                  <w:r>
                    <w:rPr>
                      <w:spacing w:val="-8"/>
                    </w:rPr>
                    <w:t xml:space="preserve"> </w:t>
                  </w:r>
                  <w:r>
                    <w:t>dospělými,</w:t>
                  </w:r>
                  <w:r>
                    <w:rPr>
                      <w:spacing w:val="-8"/>
                    </w:rPr>
                    <w:t xml:space="preserve"> </w:t>
                  </w:r>
                  <w:r>
                    <w:rPr>
                      <w:spacing w:val="-4"/>
                    </w:rPr>
                    <w:t>spo-</w:t>
                  </w:r>
                </w:p>
                <w:p w:rsidR="00DB0860" w:rsidRDefault="00DB0860">
                  <w:pPr>
                    <w:pStyle w:val="Zkladntext"/>
                    <w:kinsoku w:val="0"/>
                    <w:overflowPunct w:val="0"/>
                    <w:spacing w:before="1" w:line="235" w:lineRule="auto"/>
                    <w:ind w:right="17"/>
                    <w:jc w:val="both"/>
                  </w:pPr>
                  <w:r>
                    <w:t>lupracuje.</w:t>
                  </w:r>
                  <w:r>
                    <w:rPr>
                      <w:spacing w:val="-11"/>
                    </w:rPr>
                    <w:t xml:space="preserve"> </w:t>
                  </w:r>
                  <w:r>
                    <w:t>Žák</w:t>
                  </w:r>
                  <w:r>
                    <w:rPr>
                      <w:spacing w:val="-11"/>
                    </w:rPr>
                    <w:t xml:space="preserve"> </w:t>
                  </w:r>
                  <w:r>
                    <w:t>se</w:t>
                  </w:r>
                  <w:r>
                    <w:rPr>
                      <w:spacing w:val="-11"/>
                    </w:rPr>
                    <w:t xml:space="preserve"> </w:t>
                  </w:r>
                  <w:r>
                    <w:t>chová</w:t>
                  </w:r>
                  <w:r>
                    <w:rPr>
                      <w:spacing w:val="-11"/>
                    </w:rPr>
                    <w:t xml:space="preserve"> </w:t>
                  </w:r>
                  <w:r>
                    <w:t>podle</w:t>
                  </w:r>
                  <w:r>
                    <w:rPr>
                      <w:spacing w:val="-11"/>
                    </w:rPr>
                    <w:t xml:space="preserve"> </w:t>
                  </w:r>
                  <w:r>
                    <w:t>předem</w:t>
                  </w:r>
                  <w:r>
                    <w:rPr>
                      <w:spacing w:val="-11"/>
                    </w:rPr>
                    <w:t xml:space="preserve"> </w:t>
                  </w:r>
                  <w:r>
                    <w:t>stanovených</w:t>
                  </w:r>
                  <w:r>
                    <w:rPr>
                      <w:spacing w:val="-11"/>
                    </w:rPr>
                    <w:t xml:space="preserve"> </w:t>
                  </w:r>
                  <w:r>
                    <w:t>pravidel</w:t>
                  </w:r>
                  <w:r>
                    <w:rPr>
                      <w:spacing w:val="-10"/>
                    </w:rPr>
                    <w:t xml:space="preserve"> </w:t>
                  </w:r>
                  <w:r>
                    <w:t>s</w:t>
                  </w:r>
                  <w:r>
                    <w:rPr>
                      <w:spacing w:val="-12"/>
                    </w:rPr>
                    <w:t xml:space="preserve"> </w:t>
                  </w:r>
                  <w:r>
                    <w:t>ohledem</w:t>
                  </w:r>
                  <w:r>
                    <w:rPr>
                      <w:spacing w:val="-10"/>
                    </w:rPr>
                    <w:t xml:space="preserve"> </w:t>
                  </w:r>
                  <w:r>
                    <w:t>na</w:t>
                  </w:r>
                  <w:r>
                    <w:rPr>
                      <w:spacing w:val="-11"/>
                    </w:rPr>
                    <w:t xml:space="preserve"> </w:t>
                  </w:r>
                  <w:r>
                    <w:t>bezpečnost</w:t>
                  </w:r>
                  <w:r>
                    <w:rPr>
                      <w:spacing w:val="-11"/>
                    </w:rPr>
                    <w:t xml:space="preserve"> </w:t>
                  </w:r>
                  <w:r>
                    <w:t>svou</w:t>
                  </w:r>
                  <w:r>
                    <w:rPr>
                      <w:spacing w:val="-11"/>
                    </w:rPr>
                    <w:t xml:space="preserve"> </w:t>
                  </w:r>
                  <w:r>
                    <w:t>i</w:t>
                  </w:r>
                  <w:r>
                    <w:rPr>
                      <w:spacing w:val="-11"/>
                    </w:rPr>
                    <w:t xml:space="preserve"> </w:t>
                  </w:r>
                  <w:r>
                    <w:t>ostatních.</w:t>
                  </w:r>
                  <w:r>
                    <w:rPr>
                      <w:spacing w:val="-10"/>
                    </w:rPr>
                    <w:t xml:space="preserve"> </w:t>
                  </w:r>
                  <w:r>
                    <w:t>Žák</w:t>
                  </w:r>
                  <w:r>
                    <w:rPr>
                      <w:spacing w:val="-11"/>
                    </w:rPr>
                    <w:t xml:space="preserve"> </w:t>
                  </w:r>
                  <w:r>
                    <w:t>vyplňuje</w:t>
                  </w:r>
                  <w:r>
                    <w:rPr>
                      <w:spacing w:val="-10"/>
                    </w:rPr>
                    <w:t xml:space="preserve"> </w:t>
                  </w:r>
                  <w:r>
                    <w:t>zá- znamy</w:t>
                  </w:r>
                  <w:r>
                    <w:rPr>
                      <w:spacing w:val="-12"/>
                    </w:rPr>
                    <w:t xml:space="preserve"> </w:t>
                  </w:r>
                  <w:r>
                    <w:t>do</w:t>
                  </w:r>
                  <w:r>
                    <w:rPr>
                      <w:spacing w:val="-11"/>
                    </w:rPr>
                    <w:t xml:space="preserve"> </w:t>
                  </w:r>
                  <w:r>
                    <w:t>pozorovacího</w:t>
                  </w:r>
                  <w:r>
                    <w:rPr>
                      <w:spacing w:val="-11"/>
                    </w:rPr>
                    <w:t xml:space="preserve"> </w:t>
                  </w:r>
                  <w:r>
                    <w:t>deníku,</w:t>
                  </w:r>
                  <w:r>
                    <w:rPr>
                      <w:spacing w:val="-12"/>
                    </w:rPr>
                    <w:t xml:space="preserve"> </w:t>
                  </w:r>
                  <w:r>
                    <w:t>chápe</w:t>
                  </w:r>
                  <w:r>
                    <w:rPr>
                      <w:spacing w:val="-11"/>
                    </w:rPr>
                    <w:t xml:space="preserve"> </w:t>
                  </w:r>
                  <w:r>
                    <w:t>smysl</w:t>
                  </w:r>
                  <w:r>
                    <w:rPr>
                      <w:spacing w:val="-11"/>
                    </w:rPr>
                    <w:t xml:space="preserve"> </w:t>
                  </w:r>
                  <w:r>
                    <w:t>vytvoření</w:t>
                  </w:r>
                  <w:r>
                    <w:rPr>
                      <w:spacing w:val="-12"/>
                    </w:rPr>
                    <w:t xml:space="preserve"> </w:t>
                  </w:r>
                  <w:r>
                    <w:t>vlastního</w:t>
                  </w:r>
                  <w:r>
                    <w:rPr>
                      <w:spacing w:val="-10"/>
                    </w:rPr>
                    <w:t xml:space="preserve"> </w:t>
                  </w:r>
                  <w:r>
                    <w:t>deníku</w:t>
                  </w:r>
                  <w:r>
                    <w:rPr>
                      <w:spacing w:val="-12"/>
                    </w:rPr>
                    <w:t xml:space="preserve"> </w:t>
                  </w:r>
                  <w:r>
                    <w:t>a</w:t>
                  </w:r>
                  <w:r>
                    <w:rPr>
                      <w:spacing w:val="-11"/>
                    </w:rPr>
                    <w:t xml:space="preserve"> </w:t>
                  </w:r>
                  <w:r>
                    <w:t>jeho</w:t>
                  </w:r>
                  <w:r>
                    <w:rPr>
                      <w:spacing w:val="-11"/>
                    </w:rPr>
                    <w:t xml:space="preserve"> </w:t>
                  </w:r>
                  <w:r>
                    <w:t>dalšího</w:t>
                  </w:r>
                  <w:r>
                    <w:rPr>
                      <w:spacing w:val="-11"/>
                    </w:rPr>
                    <w:t xml:space="preserve"> </w:t>
                  </w:r>
                  <w:r>
                    <w:t>využití.</w:t>
                  </w:r>
                  <w:r>
                    <w:rPr>
                      <w:spacing w:val="-10"/>
                    </w:rPr>
                    <w:t xml:space="preserve"> </w:t>
                  </w:r>
                  <w:r>
                    <w:t>Žák</w:t>
                  </w:r>
                  <w:r>
                    <w:rPr>
                      <w:spacing w:val="-12"/>
                    </w:rPr>
                    <w:t xml:space="preserve"> </w:t>
                  </w:r>
                  <w:r>
                    <w:t>zachází</w:t>
                  </w:r>
                  <w:r>
                    <w:rPr>
                      <w:spacing w:val="-11"/>
                    </w:rPr>
                    <w:t xml:space="preserve"> </w:t>
                  </w:r>
                  <w:r>
                    <w:t>s</w:t>
                  </w:r>
                  <w:r>
                    <w:rPr>
                      <w:spacing w:val="-11"/>
                    </w:rPr>
                    <w:t xml:space="preserve"> </w:t>
                  </w:r>
                  <w:r>
                    <w:t>pomůckami k pozorování přírody tak, aby je plnohodnotně využil a zároveň nepoškodil.</w:t>
                  </w:r>
                </w:p>
              </w:txbxContent>
            </v:textbox>
            <w10:wrap anchorx="page" anchory="page"/>
          </v:shape>
        </w:pict>
      </w:r>
      <w:r>
        <w:rPr>
          <w:noProof/>
        </w:rPr>
        <w:pict>
          <v:shape id="_x0000_s2864" type="#_x0000_t202" style="position:absolute;margin-left:75.55pt;margin-top:235.2pt;width:85.1pt;height:12pt;z-index:-159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2865" type="#_x0000_t202" style="position:absolute;margin-left:75.55pt;margin-top:255.7pt;width:84.2pt;height:12pt;z-index:-1590;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866" type="#_x0000_t202" style="position:absolute;margin-left:75.55pt;margin-top:276.2pt;width:478.2pt;height:36pt;z-index:-158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
                    </w:rPr>
                    <w:t xml:space="preserve"> </w:t>
                  </w:r>
                  <w:r>
                    <w:t>operuje s obecně užívanými</w:t>
                  </w:r>
                  <w:r>
                    <w:rPr>
                      <w:spacing w:val="-1"/>
                    </w:rPr>
                    <w:t xml:space="preserve"> </w:t>
                  </w:r>
                  <w:r>
                    <w:t>termíny, znaky</w:t>
                  </w:r>
                  <w:r>
                    <w:rPr>
                      <w:spacing w:val="-1"/>
                    </w:rPr>
                    <w:t xml:space="preserve"> </w:t>
                  </w:r>
                  <w:r>
                    <w:t>a</w:t>
                  </w:r>
                  <w:r>
                    <w:rPr>
                      <w:spacing w:val="-1"/>
                    </w:rPr>
                    <w:t xml:space="preserve"> </w:t>
                  </w:r>
                  <w:r>
                    <w:t>symboly</w:t>
                  </w:r>
                  <w:r>
                    <w:rPr>
                      <w:spacing w:val="-1"/>
                    </w:rPr>
                    <w:t xml:space="preserve"> </w:t>
                  </w:r>
                  <w:r>
                    <w:t>z</w:t>
                  </w:r>
                  <w:r>
                    <w:rPr>
                      <w:spacing w:val="-1"/>
                    </w:rPr>
                    <w:t xml:space="preserve"> </w:t>
                  </w:r>
                  <w:r>
                    <w:t>přírodovědné oblasti,</w:t>
                  </w:r>
                  <w:r>
                    <w:rPr>
                      <w:spacing w:val="-1"/>
                    </w:rPr>
                    <w:t xml:space="preserve"> </w:t>
                  </w:r>
                  <w:r>
                    <w:t>uvádí věci</w:t>
                  </w:r>
                  <w:r>
                    <w:rPr>
                      <w:spacing w:val="-1"/>
                    </w:rPr>
                    <w:t xml:space="preserve"> </w:t>
                  </w:r>
                  <w:r>
                    <w:t>do souvislostí,</w:t>
                  </w:r>
                  <w:r>
                    <w:rPr>
                      <w:spacing w:val="-1"/>
                    </w:rPr>
                    <w:t xml:space="preserve"> </w:t>
                  </w:r>
                  <w:r>
                    <w:rPr>
                      <w:spacing w:val="-2"/>
                    </w:rPr>
                    <w:t>propojuje</w:t>
                  </w:r>
                </w:p>
                <w:p w:rsidR="00DB0860" w:rsidRDefault="00DB0860">
                  <w:pPr>
                    <w:pStyle w:val="Zkladntext"/>
                    <w:kinsoku w:val="0"/>
                    <w:overflowPunct w:val="0"/>
                    <w:spacing w:before="1" w:line="235" w:lineRule="auto"/>
                  </w:pPr>
                  <w:r>
                    <w:t>do</w:t>
                  </w:r>
                  <w:r>
                    <w:rPr>
                      <w:spacing w:val="-7"/>
                    </w:rPr>
                    <w:t xml:space="preserve"> </w:t>
                  </w:r>
                  <w:r>
                    <w:t>širších</w:t>
                  </w:r>
                  <w:r>
                    <w:rPr>
                      <w:spacing w:val="-7"/>
                    </w:rPr>
                    <w:t xml:space="preserve"> </w:t>
                  </w:r>
                  <w:r>
                    <w:t>celků</w:t>
                  </w:r>
                  <w:r>
                    <w:rPr>
                      <w:spacing w:val="-7"/>
                    </w:rPr>
                    <w:t xml:space="preserve"> </w:t>
                  </w:r>
                  <w:r>
                    <w:t>poznatky</w:t>
                  </w:r>
                  <w:r>
                    <w:rPr>
                      <w:spacing w:val="-7"/>
                    </w:rPr>
                    <w:t xml:space="preserve"> </w:t>
                  </w:r>
                  <w:r>
                    <w:t>o</w:t>
                  </w:r>
                  <w:r>
                    <w:rPr>
                      <w:spacing w:val="-7"/>
                    </w:rPr>
                    <w:t xml:space="preserve"> </w:t>
                  </w:r>
                  <w:r>
                    <w:t>živočiších,</w:t>
                  </w:r>
                  <w:r>
                    <w:rPr>
                      <w:spacing w:val="-7"/>
                    </w:rPr>
                    <w:t xml:space="preserve"> </w:t>
                  </w:r>
                  <w:r>
                    <w:t>biotopech,</w:t>
                  </w:r>
                  <w:r>
                    <w:rPr>
                      <w:spacing w:val="-7"/>
                    </w:rPr>
                    <w:t xml:space="preserve"> </w:t>
                  </w:r>
                  <w:r>
                    <w:t>klimatických</w:t>
                  </w:r>
                  <w:r>
                    <w:rPr>
                      <w:spacing w:val="-7"/>
                    </w:rPr>
                    <w:t xml:space="preserve"> </w:t>
                  </w:r>
                  <w:r>
                    <w:t>podmínkách</w:t>
                  </w:r>
                  <w:r>
                    <w:rPr>
                      <w:spacing w:val="-7"/>
                    </w:rPr>
                    <w:t xml:space="preserve"> </w:t>
                  </w:r>
                  <w:r>
                    <w:t>v</w:t>
                  </w:r>
                  <w:r>
                    <w:rPr>
                      <w:spacing w:val="-5"/>
                    </w:rPr>
                    <w:t xml:space="preserve"> </w:t>
                  </w:r>
                  <w:r>
                    <w:t>okolí</w:t>
                  </w:r>
                  <w:r>
                    <w:rPr>
                      <w:spacing w:val="-7"/>
                    </w:rPr>
                    <w:t xml:space="preserve"> </w:t>
                  </w:r>
                  <w:r>
                    <w:t>řeky</w:t>
                  </w:r>
                  <w:r>
                    <w:rPr>
                      <w:spacing w:val="-7"/>
                    </w:rPr>
                    <w:t xml:space="preserve"> </w:t>
                  </w:r>
                  <w:r>
                    <w:t>města,</w:t>
                  </w:r>
                  <w:r>
                    <w:rPr>
                      <w:spacing w:val="-7"/>
                    </w:rPr>
                    <w:t xml:space="preserve"> </w:t>
                  </w:r>
                  <w:r>
                    <w:t>vlivu</w:t>
                  </w:r>
                  <w:r>
                    <w:rPr>
                      <w:spacing w:val="-7"/>
                    </w:rPr>
                    <w:t xml:space="preserve"> </w:t>
                  </w:r>
                  <w:r>
                    <w:t>člověka</w:t>
                  </w:r>
                  <w:r>
                    <w:rPr>
                      <w:spacing w:val="-7"/>
                    </w:rPr>
                    <w:t xml:space="preserve"> </w:t>
                  </w:r>
                  <w:r>
                    <w:t>na</w:t>
                  </w:r>
                  <w:r>
                    <w:rPr>
                      <w:spacing w:val="-7"/>
                    </w:rPr>
                    <w:t xml:space="preserve"> </w:t>
                  </w:r>
                  <w:r>
                    <w:t>přírodu v této oblasti a na základě toho si vytváří komplexnější pohled na přírodu ve městě.</w:t>
                  </w:r>
                </w:p>
              </w:txbxContent>
            </v:textbox>
            <w10:wrap anchorx="page" anchory="page"/>
          </v:shape>
        </w:pict>
      </w:r>
      <w:r>
        <w:rPr>
          <w:noProof/>
        </w:rPr>
        <w:pict>
          <v:shape id="_x0000_s2867" type="#_x0000_t202" style="position:absolute;margin-left:75.5pt;margin-top:320.7pt;width:478.2pt;height:48pt;z-index:-158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Žák</w:t>
                  </w:r>
                  <w:r>
                    <w:rPr>
                      <w:spacing w:val="10"/>
                    </w:rPr>
                    <w:t xml:space="preserve"> </w:t>
                  </w:r>
                  <w:r>
                    <w:t>prostřednictvím</w:t>
                  </w:r>
                  <w:r>
                    <w:rPr>
                      <w:spacing w:val="10"/>
                    </w:rPr>
                    <w:t xml:space="preserve"> </w:t>
                  </w:r>
                  <w:r>
                    <w:t>pozorovacích</w:t>
                  </w:r>
                  <w:r>
                    <w:rPr>
                      <w:spacing w:val="10"/>
                    </w:rPr>
                    <w:t xml:space="preserve"> </w:t>
                  </w:r>
                  <w:r>
                    <w:t>a</w:t>
                  </w:r>
                  <w:r>
                    <w:rPr>
                      <w:spacing w:val="10"/>
                    </w:rPr>
                    <w:t xml:space="preserve"> </w:t>
                  </w:r>
                  <w:r>
                    <w:t>sebeaktivujících</w:t>
                  </w:r>
                  <w:r>
                    <w:rPr>
                      <w:spacing w:val="11"/>
                    </w:rPr>
                    <w:t xml:space="preserve"> </w:t>
                  </w:r>
                  <w:r>
                    <w:t>činností</w:t>
                  </w:r>
                  <w:r>
                    <w:rPr>
                      <w:spacing w:val="10"/>
                    </w:rPr>
                    <w:t xml:space="preserve"> </w:t>
                  </w:r>
                  <w:r>
                    <w:t>při</w:t>
                  </w:r>
                  <w:r>
                    <w:rPr>
                      <w:spacing w:val="10"/>
                    </w:rPr>
                    <w:t xml:space="preserve"> </w:t>
                  </w:r>
                  <w:r>
                    <w:t>pozorování</w:t>
                  </w:r>
                  <w:r>
                    <w:rPr>
                      <w:spacing w:val="10"/>
                    </w:rPr>
                    <w:t xml:space="preserve"> </w:t>
                  </w:r>
                  <w:r>
                    <w:t>přírody</w:t>
                  </w:r>
                  <w:r>
                    <w:rPr>
                      <w:spacing w:val="10"/>
                    </w:rPr>
                    <w:t xml:space="preserve"> </w:t>
                  </w:r>
                  <w:r>
                    <w:t>v</w:t>
                  </w:r>
                  <w:r>
                    <w:rPr>
                      <w:spacing w:val="11"/>
                    </w:rPr>
                    <w:t xml:space="preserve"> </w:t>
                  </w:r>
                  <w:r>
                    <w:t>okolí</w:t>
                  </w:r>
                  <w:r>
                    <w:rPr>
                      <w:spacing w:val="10"/>
                    </w:rPr>
                    <w:t xml:space="preserve"> </w:t>
                  </w:r>
                  <w:r>
                    <w:t>řeky</w:t>
                  </w:r>
                  <w:r>
                    <w:rPr>
                      <w:spacing w:val="10"/>
                    </w:rPr>
                    <w:t xml:space="preserve"> </w:t>
                  </w:r>
                  <w:r>
                    <w:t>poznává</w:t>
                  </w:r>
                  <w:r>
                    <w:rPr>
                      <w:spacing w:val="10"/>
                    </w:rPr>
                    <w:t xml:space="preserve"> </w:t>
                  </w:r>
                  <w:r>
                    <w:t>smysl</w:t>
                  </w:r>
                  <w:r>
                    <w:rPr>
                      <w:spacing w:val="10"/>
                    </w:rPr>
                    <w:t xml:space="preserve"> </w:t>
                  </w:r>
                  <w:r>
                    <w:t>a</w:t>
                  </w:r>
                  <w:r>
                    <w:rPr>
                      <w:spacing w:val="10"/>
                    </w:rPr>
                    <w:t xml:space="preserve"> </w:t>
                  </w:r>
                  <w:r>
                    <w:rPr>
                      <w:spacing w:val="-5"/>
                    </w:rPr>
                    <w:t>cíl</w:t>
                  </w:r>
                </w:p>
                <w:p w:rsidR="00DB0860" w:rsidRDefault="00DB0860">
                  <w:pPr>
                    <w:pStyle w:val="Zkladntext"/>
                    <w:kinsoku w:val="0"/>
                    <w:overflowPunct w:val="0"/>
                    <w:spacing w:before="1" w:line="235" w:lineRule="auto"/>
                    <w:ind w:right="17"/>
                    <w:jc w:val="both"/>
                  </w:pPr>
                  <w:r>
                    <w:t>učení o přírodě města, má pozitivní vztah k tomuto učení, posoudí vlastní pokrok a určí překážky či problémy bránící pozorování přírody a učení se o ní, naplánuje si, jakým způsobem by mohl své učení zdokonalit, kriticky zhodnotí vý- sledky svého učení a diskutuje o nich.</w:t>
                  </w:r>
                </w:p>
              </w:txbxContent>
            </v:textbox>
            <w10:wrap anchorx="page" anchory="page"/>
          </v:shape>
        </w:pict>
      </w:r>
      <w:r>
        <w:rPr>
          <w:noProof/>
        </w:rPr>
        <w:pict>
          <v:shape id="_x0000_s2868" type="#_x0000_t202" style="position:absolute;margin-left:75.55pt;margin-top:377.2pt;width:128.85pt;height:12pt;z-index:-1587;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869" type="#_x0000_t202" style="position:absolute;margin-left:75.5pt;margin-top:397.7pt;width:478.2pt;height:48pt;z-index:-1586;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Žák</w:t>
                  </w:r>
                  <w:r>
                    <w:rPr>
                      <w:spacing w:val="-5"/>
                    </w:rPr>
                    <w:t xml:space="preserve"> </w:t>
                  </w:r>
                  <w:r>
                    <w:t>vnímá</w:t>
                  </w:r>
                  <w:r>
                    <w:rPr>
                      <w:spacing w:val="-4"/>
                    </w:rPr>
                    <w:t xml:space="preserve"> </w:t>
                  </w:r>
                  <w:r>
                    <w:t>nejrůznější</w:t>
                  </w:r>
                  <w:r>
                    <w:rPr>
                      <w:spacing w:val="-4"/>
                    </w:rPr>
                    <w:t xml:space="preserve"> </w:t>
                  </w:r>
                  <w:r>
                    <w:t>problémové</w:t>
                  </w:r>
                  <w:r>
                    <w:rPr>
                      <w:spacing w:val="-4"/>
                    </w:rPr>
                    <w:t xml:space="preserve"> </w:t>
                  </w:r>
                  <w:r>
                    <w:t>situace</w:t>
                  </w:r>
                  <w:r>
                    <w:rPr>
                      <w:spacing w:val="-4"/>
                    </w:rPr>
                    <w:t xml:space="preserve"> </w:t>
                  </w:r>
                  <w:r>
                    <w:t>životního</w:t>
                  </w:r>
                  <w:r>
                    <w:rPr>
                      <w:spacing w:val="-4"/>
                    </w:rPr>
                    <w:t xml:space="preserve"> </w:t>
                  </w:r>
                  <w:r>
                    <w:t>prostředí</w:t>
                  </w:r>
                  <w:r>
                    <w:rPr>
                      <w:spacing w:val="-4"/>
                    </w:rPr>
                    <w:t xml:space="preserve"> </w:t>
                  </w:r>
                  <w:r>
                    <w:t>v</w:t>
                  </w:r>
                  <w:r>
                    <w:rPr>
                      <w:spacing w:val="-3"/>
                    </w:rPr>
                    <w:t xml:space="preserve"> </w:t>
                  </w:r>
                  <w:r>
                    <w:t>okolí</w:t>
                  </w:r>
                  <w:r>
                    <w:rPr>
                      <w:spacing w:val="-4"/>
                    </w:rPr>
                    <w:t xml:space="preserve"> </w:t>
                  </w:r>
                  <w:r>
                    <w:t>řeky</w:t>
                  </w:r>
                  <w:r>
                    <w:rPr>
                      <w:spacing w:val="-5"/>
                    </w:rPr>
                    <w:t xml:space="preserve"> </w:t>
                  </w:r>
                  <w:r>
                    <w:t>města,</w:t>
                  </w:r>
                  <w:r>
                    <w:rPr>
                      <w:spacing w:val="-4"/>
                    </w:rPr>
                    <w:t xml:space="preserve"> </w:t>
                  </w:r>
                  <w:r>
                    <w:t>rozpozná</w:t>
                  </w:r>
                  <w:r>
                    <w:rPr>
                      <w:spacing w:val="-4"/>
                    </w:rPr>
                    <w:t xml:space="preserve"> </w:t>
                  </w:r>
                  <w:r>
                    <w:t>a</w:t>
                  </w:r>
                  <w:r>
                    <w:rPr>
                      <w:spacing w:val="-5"/>
                    </w:rPr>
                    <w:t xml:space="preserve"> </w:t>
                  </w:r>
                  <w:r>
                    <w:t>pochopí</w:t>
                  </w:r>
                  <w:r>
                    <w:rPr>
                      <w:spacing w:val="-4"/>
                    </w:rPr>
                    <w:t xml:space="preserve"> </w:t>
                  </w:r>
                  <w:r>
                    <w:t>problém</w:t>
                  </w:r>
                  <w:r>
                    <w:rPr>
                      <w:spacing w:val="-5"/>
                    </w:rPr>
                    <w:t xml:space="preserve"> </w:t>
                  </w:r>
                  <w:r>
                    <w:t>se</w:t>
                  </w:r>
                  <w:r>
                    <w:rPr>
                      <w:spacing w:val="-4"/>
                    </w:rPr>
                    <w:t xml:space="preserve"> zne-</w:t>
                  </w:r>
                </w:p>
                <w:p w:rsidR="00DB0860" w:rsidRDefault="00DB0860">
                  <w:pPr>
                    <w:pStyle w:val="Zkladntext"/>
                    <w:kinsoku w:val="0"/>
                    <w:overflowPunct w:val="0"/>
                    <w:spacing w:before="1" w:line="235" w:lineRule="auto"/>
                    <w:ind w:right="17"/>
                    <w:jc w:val="both"/>
                  </w:pPr>
                  <w:r>
                    <w:t>čištěním řeky, s vlivem lidských staveb a provozu na zdejší přírodu, přemýšlí o jednotlivých nesrovnalostech mezi lid- skými</w:t>
                  </w:r>
                  <w:r>
                    <w:rPr>
                      <w:spacing w:val="-7"/>
                    </w:rPr>
                    <w:t xml:space="preserve"> </w:t>
                  </w:r>
                  <w:r>
                    <w:t>aktivitami</w:t>
                  </w:r>
                  <w:r>
                    <w:rPr>
                      <w:spacing w:val="-7"/>
                    </w:rPr>
                    <w:t xml:space="preserve"> </w:t>
                  </w:r>
                  <w:r>
                    <w:t>a</w:t>
                  </w:r>
                  <w:r>
                    <w:rPr>
                      <w:spacing w:val="-7"/>
                    </w:rPr>
                    <w:t xml:space="preserve"> </w:t>
                  </w:r>
                  <w:r>
                    <w:t>přírodou</w:t>
                  </w:r>
                  <w:r>
                    <w:rPr>
                      <w:spacing w:val="-7"/>
                    </w:rPr>
                    <w:t xml:space="preserve"> </w:t>
                  </w:r>
                  <w:r>
                    <w:t>a</w:t>
                  </w:r>
                  <w:r>
                    <w:rPr>
                      <w:spacing w:val="-7"/>
                    </w:rPr>
                    <w:t xml:space="preserve"> </w:t>
                  </w:r>
                  <w:r>
                    <w:t>jejich</w:t>
                  </w:r>
                  <w:r>
                    <w:rPr>
                      <w:spacing w:val="-7"/>
                    </w:rPr>
                    <w:t xml:space="preserve"> </w:t>
                  </w:r>
                  <w:r>
                    <w:t>příčinách,</w:t>
                  </w:r>
                  <w:r>
                    <w:rPr>
                      <w:spacing w:val="-7"/>
                    </w:rPr>
                    <w:t xml:space="preserve"> </w:t>
                  </w:r>
                  <w:r>
                    <w:t>promyslí</w:t>
                  </w:r>
                  <w:r>
                    <w:rPr>
                      <w:spacing w:val="-7"/>
                    </w:rPr>
                    <w:t xml:space="preserve"> </w:t>
                  </w:r>
                  <w:r>
                    <w:t>a</w:t>
                  </w:r>
                  <w:r>
                    <w:rPr>
                      <w:spacing w:val="-5"/>
                    </w:rPr>
                    <w:t xml:space="preserve"> </w:t>
                  </w:r>
                  <w:r>
                    <w:t>naplánuje</w:t>
                  </w:r>
                  <w:r>
                    <w:rPr>
                      <w:spacing w:val="-7"/>
                    </w:rPr>
                    <w:t xml:space="preserve"> </w:t>
                  </w:r>
                  <w:r>
                    <w:t>způsob</w:t>
                  </w:r>
                  <w:r>
                    <w:rPr>
                      <w:spacing w:val="-7"/>
                    </w:rPr>
                    <w:t xml:space="preserve"> </w:t>
                  </w:r>
                  <w:r>
                    <w:t>řešení</w:t>
                  </w:r>
                  <w:r>
                    <w:rPr>
                      <w:spacing w:val="-7"/>
                    </w:rPr>
                    <w:t xml:space="preserve"> </w:t>
                  </w:r>
                  <w:r>
                    <w:t>problémů</w:t>
                  </w:r>
                  <w:r>
                    <w:rPr>
                      <w:spacing w:val="-7"/>
                    </w:rPr>
                    <w:t xml:space="preserve"> </w:t>
                  </w:r>
                  <w:r>
                    <w:t>a</w:t>
                  </w:r>
                  <w:r>
                    <w:rPr>
                      <w:spacing w:val="-7"/>
                    </w:rPr>
                    <w:t xml:space="preserve"> </w:t>
                  </w:r>
                  <w:r>
                    <w:t>využívá</w:t>
                  </w:r>
                  <w:r>
                    <w:rPr>
                      <w:spacing w:val="-7"/>
                    </w:rPr>
                    <w:t xml:space="preserve"> </w:t>
                  </w:r>
                  <w:r>
                    <w:t>k</w:t>
                  </w:r>
                  <w:r>
                    <w:rPr>
                      <w:spacing w:val="-8"/>
                    </w:rPr>
                    <w:t xml:space="preserve"> </w:t>
                  </w:r>
                  <w:r>
                    <w:t>tomu</w:t>
                  </w:r>
                  <w:r>
                    <w:rPr>
                      <w:spacing w:val="-7"/>
                    </w:rPr>
                    <w:t xml:space="preserve"> </w:t>
                  </w:r>
                  <w:r>
                    <w:t>vlastního úsudku a zkušeností.</w:t>
                  </w:r>
                </w:p>
              </w:txbxContent>
            </v:textbox>
            <w10:wrap anchorx="page" anchory="page"/>
          </v:shape>
        </w:pict>
      </w:r>
      <w:r>
        <w:rPr>
          <w:noProof/>
        </w:rPr>
        <w:pict>
          <v:shape id="_x0000_s2870" type="#_x0000_t202" style="position:absolute;margin-left:75.5pt;margin-top:454.2pt;width:112.35pt;height:12pt;z-index:-1585;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871" type="#_x0000_t202" style="position:absolute;margin-left:75.5pt;margin-top:474.7pt;width:478.25pt;height:36pt;z-index:-158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8"/>
                    </w:rPr>
                    <w:t xml:space="preserve"> </w:t>
                  </w:r>
                  <w:r>
                    <w:t>rozumí</w:t>
                  </w:r>
                  <w:r>
                    <w:rPr>
                      <w:spacing w:val="8"/>
                    </w:rPr>
                    <w:t xml:space="preserve"> </w:t>
                  </w:r>
                  <w:r>
                    <w:t>různým</w:t>
                  </w:r>
                  <w:r>
                    <w:rPr>
                      <w:spacing w:val="8"/>
                    </w:rPr>
                    <w:t xml:space="preserve"> </w:t>
                  </w:r>
                  <w:r>
                    <w:t>typům</w:t>
                  </w:r>
                  <w:r>
                    <w:rPr>
                      <w:spacing w:val="8"/>
                    </w:rPr>
                    <w:t xml:space="preserve"> </w:t>
                  </w:r>
                  <w:r>
                    <w:t>pokynů</w:t>
                  </w:r>
                  <w:r>
                    <w:rPr>
                      <w:spacing w:val="8"/>
                    </w:rPr>
                    <w:t xml:space="preserve"> </w:t>
                  </w:r>
                  <w:r>
                    <w:t>v</w:t>
                  </w:r>
                  <w:r>
                    <w:rPr>
                      <w:spacing w:val="9"/>
                    </w:rPr>
                    <w:t xml:space="preserve"> </w:t>
                  </w:r>
                  <w:r>
                    <w:t>průvodním</w:t>
                  </w:r>
                  <w:r>
                    <w:rPr>
                      <w:spacing w:val="8"/>
                    </w:rPr>
                    <w:t xml:space="preserve"> </w:t>
                  </w:r>
                  <w:r>
                    <w:t>deníku</w:t>
                  </w:r>
                  <w:r>
                    <w:rPr>
                      <w:spacing w:val="8"/>
                    </w:rPr>
                    <w:t xml:space="preserve"> </w:t>
                  </w:r>
                  <w:r>
                    <w:t>a</w:t>
                  </w:r>
                  <w:r>
                    <w:rPr>
                      <w:spacing w:val="9"/>
                    </w:rPr>
                    <w:t xml:space="preserve"> </w:t>
                  </w:r>
                  <w:r>
                    <w:t>obrazovým</w:t>
                  </w:r>
                  <w:r>
                    <w:rPr>
                      <w:spacing w:val="8"/>
                    </w:rPr>
                    <w:t xml:space="preserve"> </w:t>
                  </w:r>
                  <w:r>
                    <w:t>materiálům</w:t>
                  </w:r>
                  <w:r>
                    <w:rPr>
                      <w:spacing w:val="9"/>
                    </w:rPr>
                    <w:t xml:space="preserve"> </w:t>
                  </w:r>
                  <w:r>
                    <w:t>s</w:t>
                  </w:r>
                  <w:r>
                    <w:rPr>
                      <w:spacing w:val="7"/>
                    </w:rPr>
                    <w:t xml:space="preserve"> </w:t>
                  </w:r>
                  <w:r>
                    <w:t>přírodovědnou</w:t>
                  </w:r>
                  <w:r>
                    <w:rPr>
                      <w:spacing w:val="9"/>
                    </w:rPr>
                    <w:t xml:space="preserve"> </w:t>
                  </w:r>
                  <w:r>
                    <w:t>tematikou,</w:t>
                  </w:r>
                  <w:r>
                    <w:rPr>
                      <w:spacing w:val="8"/>
                    </w:rPr>
                    <w:t xml:space="preserve"> </w:t>
                  </w:r>
                  <w:r>
                    <w:rPr>
                      <w:spacing w:val="-2"/>
                    </w:rPr>
                    <w:t>chápe</w:t>
                  </w:r>
                </w:p>
                <w:p w:rsidR="00DB0860" w:rsidRDefault="00DB0860">
                  <w:pPr>
                    <w:pStyle w:val="Zkladntext"/>
                    <w:kinsoku w:val="0"/>
                    <w:overflowPunct w:val="0"/>
                    <w:spacing w:before="1" w:line="235" w:lineRule="auto"/>
                  </w:pPr>
                  <w:r>
                    <w:t>význam</w:t>
                  </w:r>
                  <w:r>
                    <w:rPr>
                      <w:spacing w:val="-7"/>
                    </w:rPr>
                    <w:t xml:space="preserve"> </w:t>
                  </w:r>
                  <w:r>
                    <w:t>běžně</w:t>
                  </w:r>
                  <w:r>
                    <w:rPr>
                      <w:spacing w:val="-7"/>
                    </w:rPr>
                    <w:t xml:space="preserve"> </w:t>
                  </w:r>
                  <w:r>
                    <w:t>užívaných</w:t>
                  </w:r>
                  <w:r>
                    <w:rPr>
                      <w:spacing w:val="-7"/>
                    </w:rPr>
                    <w:t xml:space="preserve"> </w:t>
                  </w:r>
                  <w:r>
                    <w:t>symbolů</w:t>
                  </w:r>
                  <w:r>
                    <w:rPr>
                      <w:spacing w:val="-7"/>
                    </w:rPr>
                    <w:t xml:space="preserve"> </w:t>
                  </w:r>
                  <w:r>
                    <w:t>a</w:t>
                  </w:r>
                  <w:r>
                    <w:rPr>
                      <w:spacing w:val="-7"/>
                    </w:rPr>
                    <w:t xml:space="preserve"> </w:t>
                  </w:r>
                  <w:r>
                    <w:t>jiných</w:t>
                  </w:r>
                  <w:r>
                    <w:rPr>
                      <w:spacing w:val="-7"/>
                    </w:rPr>
                    <w:t xml:space="preserve"> </w:t>
                  </w:r>
                  <w:r>
                    <w:t>informačních</w:t>
                  </w:r>
                  <w:r>
                    <w:rPr>
                      <w:spacing w:val="-7"/>
                    </w:rPr>
                    <w:t xml:space="preserve"> </w:t>
                  </w:r>
                  <w:r>
                    <w:t>a</w:t>
                  </w:r>
                  <w:r>
                    <w:rPr>
                      <w:spacing w:val="-6"/>
                    </w:rPr>
                    <w:t xml:space="preserve"> </w:t>
                  </w:r>
                  <w:r>
                    <w:t>komunikačních</w:t>
                  </w:r>
                  <w:r>
                    <w:rPr>
                      <w:spacing w:val="-7"/>
                    </w:rPr>
                    <w:t xml:space="preserve"> </w:t>
                  </w:r>
                  <w:r>
                    <w:t>prostředků.</w:t>
                  </w:r>
                  <w:r>
                    <w:rPr>
                      <w:spacing w:val="-7"/>
                    </w:rPr>
                    <w:t xml:space="preserve"> </w:t>
                  </w:r>
                  <w:r>
                    <w:t>Své</w:t>
                  </w:r>
                  <w:r>
                    <w:rPr>
                      <w:spacing w:val="-7"/>
                    </w:rPr>
                    <w:t xml:space="preserve"> </w:t>
                  </w:r>
                  <w:r>
                    <w:t>záznamy</w:t>
                  </w:r>
                  <w:r>
                    <w:rPr>
                      <w:spacing w:val="-7"/>
                    </w:rPr>
                    <w:t xml:space="preserve"> </w:t>
                  </w:r>
                  <w:r>
                    <w:t>vytváří</w:t>
                  </w:r>
                  <w:r>
                    <w:rPr>
                      <w:spacing w:val="-7"/>
                    </w:rPr>
                    <w:t xml:space="preserve"> </w:t>
                  </w:r>
                  <w:r>
                    <w:t>ve</w:t>
                  </w:r>
                  <w:r>
                    <w:rPr>
                      <w:spacing w:val="-7"/>
                    </w:rPr>
                    <w:t xml:space="preserve"> </w:t>
                  </w:r>
                  <w:r>
                    <w:t>srozumi- telné podobě, přiměřeně formuluje své poznatky a postřehy z pozorování.</w:t>
                  </w:r>
                </w:p>
              </w:txbxContent>
            </v:textbox>
            <w10:wrap anchorx="page" anchory="page"/>
          </v:shape>
        </w:pict>
      </w:r>
      <w:r>
        <w:rPr>
          <w:noProof/>
        </w:rPr>
        <w:pict>
          <v:shape id="_x0000_s2872" type="#_x0000_t202" style="position:absolute;margin-left:75.55pt;margin-top:519.2pt;width:478.2pt;height:24pt;z-index:-158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20"/>
                    </w:rPr>
                    <w:t xml:space="preserve"> </w:t>
                  </w:r>
                  <w:r>
                    <w:t>využívá</w:t>
                  </w:r>
                  <w:r>
                    <w:rPr>
                      <w:spacing w:val="21"/>
                    </w:rPr>
                    <w:t xml:space="preserve"> </w:t>
                  </w:r>
                  <w:r>
                    <w:t>získané</w:t>
                  </w:r>
                  <w:r>
                    <w:rPr>
                      <w:spacing w:val="21"/>
                    </w:rPr>
                    <w:t xml:space="preserve"> </w:t>
                  </w:r>
                  <w:r>
                    <w:t>komunikativní</w:t>
                  </w:r>
                  <w:r>
                    <w:rPr>
                      <w:spacing w:val="21"/>
                    </w:rPr>
                    <w:t xml:space="preserve"> </w:t>
                  </w:r>
                  <w:r>
                    <w:t>dovednosti</w:t>
                  </w:r>
                  <w:r>
                    <w:rPr>
                      <w:spacing w:val="21"/>
                    </w:rPr>
                    <w:t xml:space="preserve"> </w:t>
                  </w:r>
                  <w:r>
                    <w:t>k</w:t>
                  </w:r>
                  <w:r>
                    <w:rPr>
                      <w:spacing w:val="21"/>
                    </w:rPr>
                    <w:t xml:space="preserve"> </w:t>
                  </w:r>
                  <w:r>
                    <w:t>vyjádření</w:t>
                  </w:r>
                  <w:r>
                    <w:rPr>
                      <w:spacing w:val="21"/>
                    </w:rPr>
                    <w:t xml:space="preserve"> </w:t>
                  </w:r>
                  <w:r>
                    <w:t>vztahu</w:t>
                  </w:r>
                  <w:r>
                    <w:rPr>
                      <w:spacing w:val="20"/>
                    </w:rPr>
                    <w:t xml:space="preserve"> </w:t>
                  </w:r>
                  <w:r>
                    <w:t>k</w:t>
                  </w:r>
                  <w:r>
                    <w:rPr>
                      <w:spacing w:val="20"/>
                    </w:rPr>
                    <w:t xml:space="preserve"> </w:t>
                  </w:r>
                  <w:r>
                    <w:t>živočichům</w:t>
                  </w:r>
                  <w:r>
                    <w:rPr>
                      <w:spacing w:val="21"/>
                    </w:rPr>
                    <w:t xml:space="preserve"> </w:t>
                  </w:r>
                  <w:r>
                    <w:t>a</w:t>
                  </w:r>
                  <w:r>
                    <w:rPr>
                      <w:spacing w:val="22"/>
                    </w:rPr>
                    <w:t xml:space="preserve"> </w:t>
                  </w:r>
                  <w:r>
                    <w:t>přírodě</w:t>
                  </w:r>
                  <w:r>
                    <w:rPr>
                      <w:spacing w:val="21"/>
                    </w:rPr>
                    <w:t xml:space="preserve"> </w:t>
                  </w:r>
                  <w:r>
                    <w:t>města,</w:t>
                  </w:r>
                  <w:r>
                    <w:rPr>
                      <w:spacing w:val="21"/>
                    </w:rPr>
                    <w:t xml:space="preserve"> </w:t>
                  </w:r>
                  <w:r>
                    <w:t>emočních</w:t>
                  </w:r>
                  <w:r>
                    <w:rPr>
                      <w:spacing w:val="21"/>
                    </w:rPr>
                    <w:t xml:space="preserve"> </w:t>
                  </w:r>
                  <w:r>
                    <w:rPr>
                      <w:spacing w:val="-2"/>
                    </w:rPr>
                    <w:t>postojů</w:t>
                  </w:r>
                </w:p>
                <w:p w:rsidR="00DB0860" w:rsidRDefault="00DB0860">
                  <w:pPr>
                    <w:pStyle w:val="Zkladntext"/>
                    <w:kinsoku w:val="0"/>
                    <w:overflowPunct w:val="0"/>
                    <w:spacing w:line="242" w:lineRule="exact"/>
                    <w:rPr>
                      <w:spacing w:val="-2"/>
                    </w:rPr>
                  </w:pPr>
                  <w:r>
                    <w:t>k</w:t>
                  </w:r>
                  <w:r>
                    <w:rPr>
                      <w:spacing w:val="-3"/>
                    </w:rPr>
                    <w:t xml:space="preserve"> </w:t>
                  </w:r>
                  <w:r>
                    <w:t>chování</w:t>
                  </w:r>
                  <w:r>
                    <w:rPr>
                      <w:spacing w:val="-4"/>
                    </w:rPr>
                    <w:t xml:space="preserve"> </w:t>
                  </w:r>
                  <w:r>
                    <w:t>člověka</w:t>
                  </w:r>
                  <w:r>
                    <w:rPr>
                      <w:spacing w:val="-4"/>
                    </w:rPr>
                    <w:t xml:space="preserve"> </w:t>
                  </w:r>
                  <w:r>
                    <w:t>vůči</w:t>
                  </w:r>
                  <w:r>
                    <w:rPr>
                      <w:spacing w:val="-2"/>
                    </w:rPr>
                    <w:t xml:space="preserve"> přírodě.</w:t>
                  </w:r>
                </w:p>
              </w:txbxContent>
            </v:textbox>
            <w10:wrap anchorx="page" anchory="page"/>
          </v:shape>
        </w:pict>
      </w:r>
      <w:r>
        <w:rPr>
          <w:noProof/>
        </w:rPr>
        <w:pict>
          <v:shape id="_x0000_s2873" type="#_x0000_t202" style="position:absolute;margin-left:75.55pt;margin-top:551.7pt;width:137.65pt;height:12pt;z-index:-1582;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txbxContent>
            </v:textbox>
            <w10:wrap anchorx="page" anchory="page"/>
          </v:shape>
        </w:pict>
      </w:r>
      <w:r>
        <w:rPr>
          <w:noProof/>
        </w:rPr>
        <w:pict>
          <v:shape id="_x0000_s2874" type="#_x0000_t202" style="position:absolute;margin-left:75.55pt;margin-top:572.2pt;width:478.2pt;height:36pt;z-index:-158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Prostřednictvím</w:t>
                  </w:r>
                  <w:r>
                    <w:rPr>
                      <w:spacing w:val="1"/>
                    </w:rPr>
                    <w:t xml:space="preserve"> </w:t>
                  </w:r>
                  <w:r>
                    <w:rPr>
                      <w:spacing w:val="-2"/>
                    </w:rPr>
                    <w:t>aktivního</w:t>
                  </w:r>
                  <w:r>
                    <w:rPr>
                      <w:spacing w:val="1"/>
                    </w:rPr>
                    <w:t xml:space="preserve"> </w:t>
                  </w:r>
                  <w:r>
                    <w:rPr>
                      <w:spacing w:val="-2"/>
                    </w:rPr>
                    <w:t>pozorování</w:t>
                  </w:r>
                  <w:r>
                    <w:rPr>
                      <w:spacing w:val="2"/>
                    </w:rPr>
                    <w:t xml:space="preserve"> </w:t>
                  </w:r>
                  <w:r>
                    <w:rPr>
                      <w:spacing w:val="-2"/>
                    </w:rPr>
                    <w:t>přírody</w:t>
                  </w:r>
                  <w:r>
                    <w:rPr>
                      <w:spacing w:val="1"/>
                    </w:rPr>
                    <w:t xml:space="preserve"> </w:t>
                  </w:r>
                  <w:r>
                    <w:rPr>
                      <w:spacing w:val="-2"/>
                    </w:rPr>
                    <w:t>a</w:t>
                  </w:r>
                  <w:r>
                    <w:t xml:space="preserve"> </w:t>
                  </w:r>
                  <w:r>
                    <w:rPr>
                      <w:spacing w:val="-2"/>
                    </w:rPr>
                    <w:t>vyplňování</w:t>
                  </w:r>
                  <w:r>
                    <w:rPr>
                      <w:spacing w:val="2"/>
                    </w:rPr>
                    <w:t xml:space="preserve"> </w:t>
                  </w:r>
                  <w:r>
                    <w:rPr>
                      <w:spacing w:val="-2"/>
                    </w:rPr>
                    <w:t>záznamů</w:t>
                  </w:r>
                  <w:r>
                    <w:rPr>
                      <w:spacing w:val="1"/>
                    </w:rPr>
                    <w:t xml:space="preserve"> </w:t>
                  </w:r>
                  <w:r>
                    <w:rPr>
                      <w:spacing w:val="-2"/>
                    </w:rPr>
                    <w:t>do</w:t>
                  </w:r>
                  <w:r>
                    <w:rPr>
                      <w:spacing w:val="2"/>
                    </w:rPr>
                    <w:t xml:space="preserve"> </w:t>
                  </w:r>
                  <w:r>
                    <w:rPr>
                      <w:spacing w:val="-2"/>
                    </w:rPr>
                    <w:t>průvodních</w:t>
                  </w:r>
                  <w:r>
                    <w:rPr>
                      <w:spacing w:val="1"/>
                    </w:rPr>
                    <w:t xml:space="preserve"> </w:t>
                  </w:r>
                  <w:r>
                    <w:rPr>
                      <w:spacing w:val="-2"/>
                    </w:rPr>
                    <w:t>listů</w:t>
                  </w:r>
                  <w:r>
                    <w:rPr>
                      <w:spacing w:val="1"/>
                    </w:rPr>
                    <w:t xml:space="preserve"> </w:t>
                  </w:r>
                  <w:r>
                    <w:rPr>
                      <w:spacing w:val="-2"/>
                    </w:rPr>
                    <w:t>si</w:t>
                  </w:r>
                  <w:r>
                    <w:rPr>
                      <w:spacing w:val="2"/>
                    </w:rPr>
                    <w:t xml:space="preserve"> </w:t>
                  </w:r>
                  <w:r>
                    <w:rPr>
                      <w:spacing w:val="-2"/>
                    </w:rPr>
                    <w:t>žák</w:t>
                  </w:r>
                  <w:r>
                    <w:rPr>
                      <w:spacing w:val="1"/>
                    </w:rPr>
                    <w:t xml:space="preserve"> </w:t>
                  </w:r>
                  <w:r>
                    <w:rPr>
                      <w:spacing w:val="-2"/>
                    </w:rPr>
                    <w:t>vytváří</w:t>
                  </w:r>
                  <w:r>
                    <w:rPr>
                      <w:spacing w:val="2"/>
                    </w:rPr>
                    <w:t xml:space="preserve"> </w:t>
                  </w:r>
                  <w:r>
                    <w:rPr>
                      <w:spacing w:val="-2"/>
                    </w:rPr>
                    <w:t>pozitivní</w:t>
                  </w:r>
                  <w:r>
                    <w:rPr>
                      <w:spacing w:val="1"/>
                    </w:rPr>
                    <w:t xml:space="preserve"> </w:t>
                  </w:r>
                  <w:r>
                    <w:rPr>
                      <w:spacing w:val="-2"/>
                    </w:rPr>
                    <w:t>předsta-</w:t>
                  </w:r>
                </w:p>
                <w:p w:rsidR="00DB0860" w:rsidRDefault="00DB0860">
                  <w:pPr>
                    <w:pStyle w:val="Zkladntext"/>
                    <w:kinsoku w:val="0"/>
                    <w:overflowPunct w:val="0"/>
                    <w:spacing w:before="1" w:line="235" w:lineRule="auto"/>
                  </w:pPr>
                  <w:r>
                    <w:t>vu</w:t>
                  </w:r>
                  <w:r>
                    <w:rPr>
                      <w:spacing w:val="-7"/>
                    </w:rPr>
                    <w:t xml:space="preserve"> </w:t>
                  </w:r>
                  <w:r>
                    <w:t>o</w:t>
                  </w:r>
                  <w:r>
                    <w:rPr>
                      <w:spacing w:val="-7"/>
                    </w:rPr>
                    <w:t xml:space="preserve"> </w:t>
                  </w:r>
                  <w:r>
                    <w:t>sobě</w:t>
                  </w:r>
                  <w:r>
                    <w:rPr>
                      <w:spacing w:val="-7"/>
                    </w:rPr>
                    <w:t xml:space="preserve"> </w:t>
                  </w:r>
                  <w:r>
                    <w:t>samém,</w:t>
                  </w:r>
                  <w:r>
                    <w:rPr>
                      <w:spacing w:val="-7"/>
                    </w:rPr>
                    <w:t xml:space="preserve"> </w:t>
                  </w:r>
                  <w:r>
                    <w:t>která</w:t>
                  </w:r>
                  <w:r>
                    <w:rPr>
                      <w:spacing w:val="-7"/>
                    </w:rPr>
                    <w:t xml:space="preserve"> </w:t>
                  </w:r>
                  <w:r>
                    <w:t>podporuje</w:t>
                  </w:r>
                  <w:r>
                    <w:rPr>
                      <w:spacing w:val="-7"/>
                    </w:rPr>
                    <w:t xml:space="preserve"> </w:t>
                  </w:r>
                  <w:r>
                    <w:t>jeho</w:t>
                  </w:r>
                  <w:r>
                    <w:rPr>
                      <w:spacing w:val="-7"/>
                    </w:rPr>
                    <w:t xml:space="preserve"> </w:t>
                  </w:r>
                  <w:r>
                    <w:t>sebedůvěru</w:t>
                  </w:r>
                  <w:r>
                    <w:rPr>
                      <w:spacing w:val="-7"/>
                    </w:rPr>
                    <w:t xml:space="preserve"> </w:t>
                  </w:r>
                  <w:r>
                    <w:t>a</w:t>
                  </w:r>
                  <w:r>
                    <w:rPr>
                      <w:spacing w:val="-6"/>
                    </w:rPr>
                    <w:t xml:space="preserve"> </w:t>
                  </w:r>
                  <w:r>
                    <w:t>samostatný</w:t>
                  </w:r>
                  <w:r>
                    <w:rPr>
                      <w:spacing w:val="-7"/>
                    </w:rPr>
                    <w:t xml:space="preserve"> </w:t>
                  </w:r>
                  <w:r>
                    <w:t>rozvoj;</w:t>
                  </w:r>
                  <w:r>
                    <w:rPr>
                      <w:spacing w:val="-7"/>
                    </w:rPr>
                    <w:t xml:space="preserve"> </w:t>
                  </w:r>
                  <w:r>
                    <w:t>ovládá</w:t>
                  </w:r>
                  <w:r>
                    <w:rPr>
                      <w:spacing w:val="-7"/>
                    </w:rPr>
                    <w:t xml:space="preserve"> </w:t>
                  </w:r>
                  <w:r>
                    <w:t>a</w:t>
                  </w:r>
                  <w:r>
                    <w:rPr>
                      <w:spacing w:val="-8"/>
                    </w:rPr>
                    <w:t xml:space="preserve"> </w:t>
                  </w:r>
                  <w:r>
                    <w:t>řídí</w:t>
                  </w:r>
                  <w:r>
                    <w:rPr>
                      <w:spacing w:val="-7"/>
                    </w:rPr>
                    <w:t xml:space="preserve"> </w:t>
                  </w:r>
                  <w:r>
                    <w:t>svoje</w:t>
                  </w:r>
                  <w:r>
                    <w:rPr>
                      <w:spacing w:val="-7"/>
                    </w:rPr>
                    <w:t xml:space="preserve"> </w:t>
                  </w:r>
                  <w:r>
                    <w:t>jednání</w:t>
                  </w:r>
                  <w:r>
                    <w:rPr>
                      <w:spacing w:val="-7"/>
                    </w:rPr>
                    <w:t xml:space="preserve"> </w:t>
                  </w:r>
                  <w:r>
                    <w:t>a</w:t>
                  </w:r>
                  <w:r>
                    <w:rPr>
                      <w:spacing w:val="-7"/>
                    </w:rPr>
                    <w:t xml:space="preserve"> </w:t>
                  </w:r>
                  <w:r>
                    <w:t>chování</w:t>
                  </w:r>
                  <w:r>
                    <w:rPr>
                      <w:spacing w:val="-7"/>
                    </w:rPr>
                    <w:t xml:space="preserve"> </w:t>
                  </w:r>
                  <w:r>
                    <w:t>tak,</w:t>
                  </w:r>
                  <w:r>
                    <w:rPr>
                      <w:spacing w:val="-7"/>
                    </w:rPr>
                    <w:t xml:space="preserve"> </w:t>
                  </w:r>
                  <w:r>
                    <w:t>aby dosáhl pocitu sebeuspokojení a sebeúcty.</w:t>
                  </w:r>
                </w:p>
              </w:txbxContent>
            </v:textbox>
            <w10:wrap anchorx="page" anchory="page"/>
          </v:shape>
        </w:pict>
      </w:r>
      <w:r>
        <w:rPr>
          <w:noProof/>
        </w:rPr>
        <w:pict>
          <v:shape id="_x0000_s2875" type="#_x0000_t202" style="position:absolute;margin-left:75.55pt;margin-top:616.7pt;width:93.2pt;height:12pt;z-index:-1580;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občanské</w:t>
                  </w:r>
                </w:p>
              </w:txbxContent>
            </v:textbox>
            <w10:wrap anchorx="page" anchory="page"/>
          </v:shape>
        </w:pict>
      </w:r>
      <w:r>
        <w:rPr>
          <w:noProof/>
        </w:rPr>
        <w:pict>
          <v:shape id="_x0000_s2876" type="#_x0000_t202" style="position:absolute;margin-left:75.55pt;margin-top:637.2pt;width:478.2pt;height:24pt;z-index:-157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2"/>
                    </w:rPr>
                    <w:t xml:space="preserve"> </w:t>
                  </w:r>
                  <w:r>
                    <w:t>terénní</w:t>
                  </w:r>
                  <w:r>
                    <w:rPr>
                      <w:spacing w:val="2"/>
                    </w:rPr>
                    <w:t xml:space="preserve"> </w:t>
                  </w:r>
                  <w:r>
                    <w:t>vycházky</w:t>
                  </w:r>
                  <w:r>
                    <w:rPr>
                      <w:spacing w:val="2"/>
                    </w:rPr>
                    <w:t xml:space="preserve"> </w:t>
                  </w:r>
                  <w:r>
                    <w:t>se</w:t>
                  </w:r>
                  <w:r>
                    <w:rPr>
                      <w:spacing w:val="3"/>
                    </w:rPr>
                    <w:t xml:space="preserve"> </w:t>
                  </w:r>
                  <w:r>
                    <w:t>žák</w:t>
                  </w:r>
                  <w:r>
                    <w:rPr>
                      <w:spacing w:val="2"/>
                    </w:rPr>
                    <w:t xml:space="preserve"> </w:t>
                  </w:r>
                  <w:r>
                    <w:t>rozhoduje</w:t>
                  </w:r>
                  <w:r>
                    <w:rPr>
                      <w:spacing w:val="2"/>
                    </w:rPr>
                    <w:t xml:space="preserve"> </w:t>
                  </w:r>
                  <w:r>
                    <w:t>zodpovědně</w:t>
                  </w:r>
                  <w:r>
                    <w:rPr>
                      <w:spacing w:val="2"/>
                    </w:rPr>
                    <w:t xml:space="preserve"> </w:t>
                  </w:r>
                  <w:r>
                    <w:t>podle</w:t>
                  </w:r>
                  <w:r>
                    <w:rPr>
                      <w:spacing w:val="3"/>
                    </w:rPr>
                    <w:t xml:space="preserve"> </w:t>
                  </w:r>
                  <w:r>
                    <w:t>dané</w:t>
                  </w:r>
                  <w:r>
                    <w:rPr>
                      <w:spacing w:val="2"/>
                    </w:rPr>
                    <w:t xml:space="preserve"> </w:t>
                  </w:r>
                  <w:r>
                    <w:t>situace,</w:t>
                  </w:r>
                  <w:r>
                    <w:rPr>
                      <w:spacing w:val="2"/>
                    </w:rPr>
                    <w:t xml:space="preserve"> </w:t>
                  </w:r>
                  <w:r>
                    <w:t>poskytne</w:t>
                  </w:r>
                  <w:r>
                    <w:rPr>
                      <w:spacing w:val="2"/>
                    </w:rPr>
                    <w:t xml:space="preserve"> </w:t>
                  </w:r>
                  <w:r>
                    <w:t>dle</w:t>
                  </w:r>
                  <w:r>
                    <w:rPr>
                      <w:spacing w:val="3"/>
                    </w:rPr>
                    <w:t xml:space="preserve"> </w:t>
                  </w:r>
                  <w:r>
                    <w:t>svých</w:t>
                  </w:r>
                  <w:r>
                    <w:rPr>
                      <w:spacing w:val="2"/>
                    </w:rPr>
                    <w:t xml:space="preserve"> </w:t>
                  </w:r>
                  <w:r>
                    <w:t>možností</w:t>
                  </w:r>
                  <w:r>
                    <w:rPr>
                      <w:spacing w:val="2"/>
                    </w:rPr>
                    <w:t xml:space="preserve"> </w:t>
                  </w:r>
                  <w:r>
                    <w:t>účinnou</w:t>
                  </w:r>
                  <w:r>
                    <w:rPr>
                      <w:spacing w:val="2"/>
                    </w:rPr>
                    <w:t xml:space="preserve"> </w:t>
                  </w:r>
                  <w:r>
                    <w:rPr>
                      <w:spacing w:val="-5"/>
                    </w:rPr>
                    <w:t>po-</w:t>
                  </w:r>
                </w:p>
                <w:p w:rsidR="00DB0860" w:rsidRDefault="00DB0860">
                  <w:pPr>
                    <w:pStyle w:val="Zkladntext"/>
                    <w:kinsoku w:val="0"/>
                    <w:overflowPunct w:val="0"/>
                    <w:spacing w:line="242" w:lineRule="exact"/>
                    <w:rPr>
                      <w:spacing w:val="-2"/>
                    </w:rPr>
                  </w:pPr>
                  <w:r>
                    <w:t>moc</w:t>
                  </w:r>
                  <w:r>
                    <w:rPr>
                      <w:spacing w:val="-7"/>
                    </w:rPr>
                    <w:t xml:space="preserve"> </w:t>
                  </w:r>
                  <w:r>
                    <w:t>a</w:t>
                  </w:r>
                  <w:r>
                    <w:rPr>
                      <w:spacing w:val="-6"/>
                    </w:rPr>
                    <w:t xml:space="preserve"> </w:t>
                  </w:r>
                  <w:r>
                    <w:t>chová</w:t>
                  </w:r>
                  <w:r>
                    <w:rPr>
                      <w:spacing w:val="-6"/>
                    </w:rPr>
                    <w:t xml:space="preserve"> </w:t>
                  </w:r>
                  <w:r>
                    <w:t>se</w:t>
                  </w:r>
                  <w:r>
                    <w:rPr>
                      <w:spacing w:val="-6"/>
                    </w:rPr>
                    <w:t xml:space="preserve"> </w:t>
                  </w:r>
                  <w:r>
                    <w:t>zodpovědně</w:t>
                  </w:r>
                  <w:r>
                    <w:rPr>
                      <w:spacing w:val="-5"/>
                    </w:rPr>
                    <w:t xml:space="preserve"> </w:t>
                  </w:r>
                  <w:r>
                    <w:t>v</w:t>
                  </w:r>
                  <w:r>
                    <w:rPr>
                      <w:spacing w:val="-5"/>
                    </w:rPr>
                    <w:t xml:space="preserve"> </w:t>
                  </w:r>
                  <w:r>
                    <w:t>krizových</w:t>
                  </w:r>
                  <w:r>
                    <w:rPr>
                      <w:spacing w:val="-5"/>
                    </w:rPr>
                    <w:t xml:space="preserve"> </w:t>
                  </w:r>
                  <w:r>
                    <w:t>situacích</w:t>
                  </w:r>
                  <w:r>
                    <w:rPr>
                      <w:spacing w:val="-6"/>
                    </w:rPr>
                    <w:t xml:space="preserve"> </w:t>
                  </w:r>
                  <w:r>
                    <w:t>i</w:t>
                  </w:r>
                  <w:r>
                    <w:rPr>
                      <w:spacing w:val="-5"/>
                    </w:rPr>
                    <w:t xml:space="preserve"> </w:t>
                  </w:r>
                  <w:r>
                    <w:t>v</w:t>
                  </w:r>
                  <w:r>
                    <w:rPr>
                      <w:spacing w:val="-5"/>
                    </w:rPr>
                    <w:t xml:space="preserve"> </w:t>
                  </w:r>
                  <w:r>
                    <w:t>situacích</w:t>
                  </w:r>
                  <w:r>
                    <w:rPr>
                      <w:spacing w:val="-6"/>
                    </w:rPr>
                    <w:t xml:space="preserve"> </w:t>
                  </w:r>
                  <w:r>
                    <w:t>ohrožujících</w:t>
                  </w:r>
                  <w:r>
                    <w:rPr>
                      <w:spacing w:val="-6"/>
                    </w:rPr>
                    <w:t xml:space="preserve"> </w:t>
                  </w:r>
                  <w:r>
                    <w:t>život</w:t>
                  </w:r>
                  <w:r>
                    <w:rPr>
                      <w:spacing w:val="-6"/>
                    </w:rPr>
                    <w:t xml:space="preserve"> </w:t>
                  </w:r>
                  <w:r>
                    <w:t>a</w:t>
                  </w:r>
                  <w:r>
                    <w:rPr>
                      <w:spacing w:val="-6"/>
                    </w:rPr>
                    <w:t xml:space="preserve"> </w:t>
                  </w:r>
                  <w:r>
                    <w:t>zdraví</w:t>
                  </w:r>
                  <w:r>
                    <w:rPr>
                      <w:spacing w:val="-4"/>
                    </w:rPr>
                    <w:t xml:space="preserve"> </w:t>
                  </w:r>
                  <w:r>
                    <w:rPr>
                      <w:spacing w:val="-2"/>
                    </w:rPr>
                    <w:t>člověka.</w:t>
                  </w:r>
                </w:p>
              </w:txbxContent>
            </v:textbox>
            <w10:wrap anchorx="page" anchory="page"/>
          </v:shape>
        </w:pict>
      </w:r>
      <w:r>
        <w:rPr>
          <w:noProof/>
        </w:rPr>
        <w:pict>
          <v:shape id="_x0000_s2877" type="#_x0000_t202" style="position:absolute;margin-left:75.55pt;margin-top:669.7pt;width:478.25pt;height:36pt;z-index:-157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9"/>
                    </w:rPr>
                    <w:t xml:space="preserve"> </w:t>
                  </w:r>
                  <w:r>
                    <w:t>chápe</w:t>
                  </w:r>
                  <w:r>
                    <w:rPr>
                      <w:spacing w:val="-9"/>
                    </w:rPr>
                    <w:t xml:space="preserve"> </w:t>
                  </w:r>
                  <w:r>
                    <w:t>základní</w:t>
                  </w:r>
                  <w:r>
                    <w:rPr>
                      <w:spacing w:val="-9"/>
                    </w:rPr>
                    <w:t xml:space="preserve"> </w:t>
                  </w:r>
                  <w:r>
                    <w:t>ekologické</w:t>
                  </w:r>
                  <w:r>
                    <w:rPr>
                      <w:spacing w:val="-8"/>
                    </w:rPr>
                    <w:t xml:space="preserve"> </w:t>
                  </w:r>
                  <w:r>
                    <w:t>souvislosti</w:t>
                  </w:r>
                  <w:r>
                    <w:rPr>
                      <w:spacing w:val="-9"/>
                    </w:rPr>
                    <w:t xml:space="preserve"> </w:t>
                  </w:r>
                  <w:r>
                    <w:t>a</w:t>
                  </w:r>
                  <w:r>
                    <w:rPr>
                      <w:spacing w:val="-9"/>
                    </w:rPr>
                    <w:t xml:space="preserve"> </w:t>
                  </w:r>
                  <w:r>
                    <w:t>environmentální</w:t>
                  </w:r>
                  <w:r>
                    <w:rPr>
                      <w:spacing w:val="-9"/>
                    </w:rPr>
                    <w:t xml:space="preserve"> </w:t>
                  </w:r>
                  <w:r>
                    <w:t>problémy</w:t>
                  </w:r>
                  <w:r>
                    <w:rPr>
                      <w:spacing w:val="-8"/>
                    </w:rPr>
                    <w:t xml:space="preserve"> </w:t>
                  </w:r>
                  <w:r>
                    <w:t>přírody</w:t>
                  </w:r>
                  <w:r>
                    <w:rPr>
                      <w:spacing w:val="-9"/>
                    </w:rPr>
                    <w:t xml:space="preserve"> </w:t>
                  </w:r>
                  <w:r>
                    <w:t>v</w:t>
                  </w:r>
                  <w:r>
                    <w:rPr>
                      <w:spacing w:val="-8"/>
                    </w:rPr>
                    <w:t xml:space="preserve"> </w:t>
                  </w:r>
                  <w:r>
                    <w:t>okolí</w:t>
                  </w:r>
                  <w:r>
                    <w:rPr>
                      <w:spacing w:val="-9"/>
                    </w:rPr>
                    <w:t xml:space="preserve"> </w:t>
                  </w:r>
                  <w:r>
                    <w:t>řeky</w:t>
                  </w:r>
                  <w:r>
                    <w:rPr>
                      <w:spacing w:val="-8"/>
                    </w:rPr>
                    <w:t xml:space="preserve"> </w:t>
                  </w:r>
                  <w:r>
                    <w:t>tekoucí</w:t>
                  </w:r>
                  <w:r>
                    <w:rPr>
                      <w:spacing w:val="-9"/>
                    </w:rPr>
                    <w:t xml:space="preserve"> </w:t>
                  </w:r>
                  <w:r>
                    <w:t>městem,</w:t>
                  </w:r>
                  <w:r>
                    <w:rPr>
                      <w:spacing w:val="-9"/>
                    </w:rPr>
                    <w:t xml:space="preserve"> </w:t>
                  </w:r>
                  <w:r>
                    <w:rPr>
                      <w:spacing w:val="-2"/>
                    </w:rPr>
                    <w:t>respektuje</w:t>
                  </w:r>
                </w:p>
                <w:p w:rsidR="00DB0860" w:rsidRDefault="00DB0860">
                  <w:pPr>
                    <w:pStyle w:val="Zkladntext"/>
                    <w:kinsoku w:val="0"/>
                    <w:overflowPunct w:val="0"/>
                    <w:spacing w:before="1" w:line="235" w:lineRule="auto"/>
                  </w:pPr>
                  <w:r>
                    <w:t>požadavky</w:t>
                  </w:r>
                  <w:r>
                    <w:rPr>
                      <w:spacing w:val="-1"/>
                    </w:rPr>
                    <w:t xml:space="preserve"> </w:t>
                  </w:r>
                  <w:r>
                    <w:t>na</w:t>
                  </w:r>
                  <w:r>
                    <w:rPr>
                      <w:spacing w:val="-1"/>
                    </w:rPr>
                    <w:t xml:space="preserve"> </w:t>
                  </w:r>
                  <w:r>
                    <w:t>kvalitní</w:t>
                  </w:r>
                  <w:r>
                    <w:rPr>
                      <w:spacing w:val="-1"/>
                    </w:rPr>
                    <w:t xml:space="preserve"> </w:t>
                  </w:r>
                  <w:r>
                    <w:t>životní</w:t>
                  </w:r>
                  <w:r>
                    <w:rPr>
                      <w:spacing w:val="-1"/>
                    </w:rPr>
                    <w:t xml:space="preserve"> </w:t>
                  </w:r>
                  <w:r>
                    <w:t>prostředí</w:t>
                  </w:r>
                  <w:r>
                    <w:rPr>
                      <w:spacing w:val="-1"/>
                    </w:rPr>
                    <w:t xml:space="preserve"> </w:t>
                  </w:r>
                  <w:r>
                    <w:t>v</w:t>
                  </w:r>
                  <w:r>
                    <w:rPr>
                      <w:spacing w:val="-2"/>
                    </w:rPr>
                    <w:t xml:space="preserve"> </w:t>
                  </w:r>
                  <w:r>
                    <w:t>tomto</w:t>
                  </w:r>
                  <w:r>
                    <w:rPr>
                      <w:spacing w:val="-1"/>
                    </w:rPr>
                    <w:t xml:space="preserve"> </w:t>
                  </w:r>
                  <w:r>
                    <w:t>prostoru,</w:t>
                  </w:r>
                  <w:r>
                    <w:rPr>
                      <w:spacing w:val="-2"/>
                    </w:rPr>
                    <w:t xml:space="preserve"> </w:t>
                  </w:r>
                  <w:r>
                    <w:t>rozhoduje</w:t>
                  </w:r>
                  <w:r>
                    <w:rPr>
                      <w:spacing w:val="-1"/>
                    </w:rPr>
                    <w:t xml:space="preserve"> </w:t>
                  </w:r>
                  <w:r>
                    <w:t>se</w:t>
                  </w:r>
                  <w:r>
                    <w:rPr>
                      <w:spacing w:val="-1"/>
                    </w:rPr>
                    <w:t xml:space="preserve"> </w:t>
                  </w:r>
                  <w:r>
                    <w:t>v</w:t>
                  </w:r>
                  <w:r>
                    <w:rPr>
                      <w:spacing w:val="-1"/>
                    </w:rPr>
                    <w:t xml:space="preserve"> </w:t>
                  </w:r>
                  <w:r>
                    <w:t>zájmu</w:t>
                  </w:r>
                  <w:r>
                    <w:rPr>
                      <w:spacing w:val="-1"/>
                    </w:rPr>
                    <w:t xml:space="preserve"> </w:t>
                  </w:r>
                  <w:r>
                    <w:t>podpory</w:t>
                  </w:r>
                  <w:r>
                    <w:rPr>
                      <w:spacing w:val="-1"/>
                    </w:rPr>
                    <w:t xml:space="preserve"> </w:t>
                  </w:r>
                  <w:r>
                    <w:t>a</w:t>
                  </w:r>
                  <w:r>
                    <w:rPr>
                      <w:spacing w:val="-1"/>
                    </w:rPr>
                    <w:t xml:space="preserve"> </w:t>
                  </w:r>
                  <w:r>
                    <w:t>ochrany</w:t>
                  </w:r>
                  <w:r>
                    <w:rPr>
                      <w:spacing w:val="-1"/>
                    </w:rPr>
                    <w:t xml:space="preserve"> </w:t>
                  </w:r>
                  <w:r>
                    <w:t>zdraví</w:t>
                  </w:r>
                  <w:r>
                    <w:rPr>
                      <w:spacing w:val="-1"/>
                    </w:rPr>
                    <w:t xml:space="preserve"> </w:t>
                  </w:r>
                  <w:r>
                    <w:t>a</w:t>
                  </w:r>
                  <w:r>
                    <w:rPr>
                      <w:spacing w:val="-1"/>
                    </w:rPr>
                    <w:t xml:space="preserve"> </w:t>
                  </w:r>
                  <w:r>
                    <w:t>trvale</w:t>
                  </w:r>
                  <w:r>
                    <w:rPr>
                      <w:spacing w:val="-1"/>
                    </w:rPr>
                    <w:t xml:space="preserve"> </w:t>
                  </w:r>
                  <w:r>
                    <w:t>udr- žitelného rozvoje společnosti.</w:t>
                  </w:r>
                </w:p>
              </w:txbxContent>
            </v:textbox>
            <w10:wrap anchorx="page" anchory="page"/>
          </v:shape>
        </w:pict>
      </w:r>
      <w:r>
        <w:rPr>
          <w:noProof/>
        </w:rPr>
        <w:pict>
          <v:shape id="_x0000_s2878" type="#_x0000_t202" style="position:absolute;margin-left:75.55pt;margin-top:714.2pt;width:90.15pt;height:12pt;z-index:-1577;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pracovní</w:t>
                  </w:r>
                </w:p>
              </w:txbxContent>
            </v:textbox>
            <w10:wrap anchorx="page" anchory="page"/>
          </v:shape>
        </w:pict>
      </w:r>
      <w:r>
        <w:rPr>
          <w:noProof/>
        </w:rPr>
        <w:pict>
          <v:shape id="_x0000_s2879" type="#_x0000_t202" style="position:absolute;margin-left:75.5pt;margin-top:734.7pt;width:478.25pt;height:24pt;z-index:-157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9"/>
                    </w:rPr>
                    <w:t xml:space="preserve"> </w:t>
                  </w:r>
                  <w:r>
                    <w:t>pozorování</w:t>
                  </w:r>
                  <w:r>
                    <w:rPr>
                      <w:spacing w:val="-7"/>
                    </w:rPr>
                    <w:t xml:space="preserve"> </w:t>
                  </w:r>
                  <w:r>
                    <w:t>přírody</w:t>
                  </w:r>
                  <w:r>
                    <w:rPr>
                      <w:spacing w:val="-7"/>
                    </w:rPr>
                    <w:t xml:space="preserve"> </w:t>
                  </w:r>
                  <w:r>
                    <w:t>žák</w:t>
                  </w:r>
                  <w:r>
                    <w:rPr>
                      <w:spacing w:val="-7"/>
                    </w:rPr>
                    <w:t xml:space="preserve"> </w:t>
                  </w:r>
                  <w:r>
                    <w:t>používá</w:t>
                  </w:r>
                  <w:r>
                    <w:rPr>
                      <w:spacing w:val="-7"/>
                    </w:rPr>
                    <w:t xml:space="preserve"> </w:t>
                  </w:r>
                  <w:r>
                    <w:t>bezpečně</w:t>
                  </w:r>
                  <w:r>
                    <w:rPr>
                      <w:spacing w:val="-7"/>
                    </w:rPr>
                    <w:t xml:space="preserve"> </w:t>
                  </w:r>
                  <w:r>
                    <w:t>a</w:t>
                  </w:r>
                  <w:r>
                    <w:rPr>
                      <w:spacing w:val="-5"/>
                    </w:rPr>
                    <w:t xml:space="preserve"> </w:t>
                  </w:r>
                  <w:r>
                    <w:t>účinně</w:t>
                  </w:r>
                  <w:r>
                    <w:rPr>
                      <w:spacing w:val="-7"/>
                    </w:rPr>
                    <w:t xml:space="preserve"> </w:t>
                  </w:r>
                  <w:r>
                    <w:t>pomůcky,</w:t>
                  </w:r>
                  <w:r>
                    <w:rPr>
                      <w:spacing w:val="-7"/>
                    </w:rPr>
                    <w:t xml:space="preserve"> </w:t>
                  </w:r>
                  <w:r>
                    <w:t>nástroje</w:t>
                  </w:r>
                  <w:r>
                    <w:rPr>
                      <w:spacing w:val="-7"/>
                    </w:rPr>
                    <w:t xml:space="preserve"> </w:t>
                  </w:r>
                  <w:r>
                    <w:t>a</w:t>
                  </w:r>
                  <w:r>
                    <w:rPr>
                      <w:spacing w:val="-6"/>
                    </w:rPr>
                    <w:t xml:space="preserve"> </w:t>
                  </w:r>
                  <w:r>
                    <w:t>vybavení,</w:t>
                  </w:r>
                  <w:r>
                    <w:rPr>
                      <w:spacing w:val="-7"/>
                    </w:rPr>
                    <w:t xml:space="preserve"> </w:t>
                  </w:r>
                  <w:r>
                    <w:t>dodržuje</w:t>
                  </w:r>
                  <w:r>
                    <w:rPr>
                      <w:spacing w:val="-7"/>
                    </w:rPr>
                    <w:t xml:space="preserve"> </w:t>
                  </w:r>
                  <w:r>
                    <w:t>vymezená</w:t>
                  </w:r>
                  <w:r>
                    <w:rPr>
                      <w:spacing w:val="-6"/>
                    </w:rPr>
                    <w:t xml:space="preserve"> </w:t>
                  </w:r>
                  <w:r>
                    <w:rPr>
                      <w:spacing w:val="-2"/>
                    </w:rPr>
                    <w:t>pravidla,</w:t>
                  </w:r>
                </w:p>
                <w:p w:rsidR="00DB0860" w:rsidRDefault="00DB0860">
                  <w:pPr>
                    <w:pStyle w:val="Zkladntext"/>
                    <w:kinsoku w:val="0"/>
                    <w:overflowPunct w:val="0"/>
                    <w:spacing w:line="242" w:lineRule="exact"/>
                    <w:rPr>
                      <w:spacing w:val="-2"/>
                    </w:rPr>
                  </w:pPr>
                  <w:r>
                    <w:t>plní</w:t>
                  </w:r>
                  <w:r>
                    <w:rPr>
                      <w:spacing w:val="-7"/>
                    </w:rPr>
                    <w:t xml:space="preserve"> </w:t>
                  </w:r>
                  <w:r>
                    <w:t>povinnosti</w:t>
                  </w:r>
                  <w:r>
                    <w:rPr>
                      <w:spacing w:val="-6"/>
                    </w:rPr>
                    <w:t xml:space="preserve"> </w:t>
                  </w:r>
                  <w:r>
                    <w:t>a</w:t>
                  </w:r>
                  <w:r>
                    <w:rPr>
                      <w:spacing w:val="-6"/>
                    </w:rPr>
                    <w:t xml:space="preserve"> </w:t>
                  </w:r>
                  <w:r>
                    <w:t>závazky,</w:t>
                  </w:r>
                  <w:r>
                    <w:rPr>
                      <w:spacing w:val="-5"/>
                    </w:rPr>
                    <w:t xml:space="preserve"> </w:t>
                  </w:r>
                  <w:r>
                    <w:t>adaptuje</w:t>
                  </w:r>
                  <w:r>
                    <w:rPr>
                      <w:spacing w:val="-5"/>
                    </w:rPr>
                    <w:t xml:space="preserve"> </w:t>
                  </w:r>
                  <w:r>
                    <w:t>se</w:t>
                  </w:r>
                  <w:r>
                    <w:rPr>
                      <w:spacing w:val="-6"/>
                    </w:rPr>
                    <w:t xml:space="preserve"> </w:t>
                  </w:r>
                  <w:r>
                    <w:t>na</w:t>
                  </w:r>
                  <w:r>
                    <w:rPr>
                      <w:spacing w:val="-6"/>
                    </w:rPr>
                    <w:t xml:space="preserve"> </w:t>
                  </w:r>
                  <w:r>
                    <w:t>změněné</w:t>
                  </w:r>
                  <w:r>
                    <w:rPr>
                      <w:spacing w:val="-6"/>
                    </w:rPr>
                    <w:t xml:space="preserve"> </w:t>
                  </w:r>
                  <w:r>
                    <w:t>pracovní</w:t>
                  </w:r>
                  <w:r>
                    <w:rPr>
                      <w:spacing w:val="-5"/>
                    </w:rPr>
                    <w:t xml:space="preserve"> </w:t>
                  </w:r>
                  <w:r>
                    <w:t>podmínky</w:t>
                  </w:r>
                  <w:r>
                    <w:rPr>
                      <w:spacing w:val="-6"/>
                    </w:rPr>
                    <w:t xml:space="preserve"> </w:t>
                  </w:r>
                  <w:r>
                    <w:t>při</w:t>
                  </w:r>
                  <w:r>
                    <w:rPr>
                      <w:spacing w:val="-7"/>
                    </w:rPr>
                    <w:t xml:space="preserve"> </w:t>
                  </w:r>
                  <w:r>
                    <w:t>terénní</w:t>
                  </w:r>
                  <w:r>
                    <w:rPr>
                      <w:spacing w:val="-5"/>
                    </w:rPr>
                    <w:t xml:space="preserve"> </w:t>
                  </w:r>
                  <w:r>
                    <w:rPr>
                      <w:spacing w:val="-2"/>
                    </w:rPr>
                    <w:t>vycházce.</w:t>
                  </w:r>
                </w:p>
              </w:txbxContent>
            </v:textbox>
            <w10:wrap anchorx="page" anchory="page"/>
          </v:shape>
        </w:pict>
      </w:r>
      <w:r>
        <w:rPr>
          <w:noProof/>
        </w:rPr>
        <w:pict>
          <v:shape id="_x0000_s2880" type="#_x0000_t202" style="position:absolute;margin-left:254.1pt;margin-top:790.1pt;width:121.8pt;height:22.4pt;z-index:-1575;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881" type="#_x0000_t202" style="position:absolute;margin-left:122.7pt;margin-top:253.2pt;width:7.25pt;height:12pt;z-index:-157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82" type="#_x0000_t202" style="position:absolute;margin-left:122.7pt;margin-top:374.7pt;width:7.25pt;height:12pt;z-index:-157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83" type="#_x0000_t202" style="position:absolute;margin-left:159.25pt;margin-top:374.7pt;width:4.6pt;height:12pt;z-index:-157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84" type="#_x0000_t202" style="position:absolute;margin-left:122.7pt;margin-top:451.7pt;width:7.25pt;height:12pt;z-index:-157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85" type="#_x0000_t202" style="position:absolute;margin-left:122.7pt;margin-top:549.2pt;width:7.25pt;height:12pt;z-index:-157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86" type="#_x0000_t202" style="position:absolute;margin-left:158pt;margin-top:549.2pt;width:4.6pt;height:12pt;z-index:-156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87" type="#_x0000_t202" style="position:absolute;margin-left:122.7pt;margin-top:614.2pt;width:7.25pt;height:12pt;z-index:-156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888" type="#_x0000_t202" style="position:absolute;margin-left:122.7pt;margin-top:711.7pt;width:7.25pt;height:12pt;z-index:-156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889" style="position:absolute;margin-left:380.25pt;margin-top:766.05pt;width:215pt;height:46pt;z-index:-156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3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890" style="position:absolute;margin-left:42pt;margin-top:34pt;width:514pt;height:3pt;z-index:-156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3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891" style="position:absolute;margin-left:43.4pt;margin-top:785.75pt;width:196pt;height:34pt;z-index:-156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3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892" type="#_x0000_t202" style="position:absolute;margin-left:544.45pt;margin-top:19.55pt;width:12.1pt;height:12pt;z-index:-156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79</w:t>
                  </w:r>
                </w:p>
              </w:txbxContent>
            </v:textbox>
            <w10:wrap anchorx="page" anchory="page"/>
          </v:shape>
        </w:pict>
      </w:r>
      <w:r>
        <w:rPr>
          <w:noProof/>
        </w:rPr>
        <w:pict>
          <v:shape id="_x0000_s2893" type="#_x0000_t202" style="position:absolute;margin-left:75.55pt;margin-top:64.2pt;width:478.2pt;height:24pt;z-index:-156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4"/>
                    </w:rPr>
                    <w:t xml:space="preserve"> </w:t>
                  </w:r>
                  <w:r>
                    <w:t>terénní</w:t>
                  </w:r>
                  <w:r>
                    <w:rPr>
                      <w:spacing w:val="4"/>
                    </w:rPr>
                    <w:t xml:space="preserve"> </w:t>
                  </w:r>
                  <w:r>
                    <w:t>vycházky</w:t>
                  </w:r>
                  <w:r>
                    <w:rPr>
                      <w:spacing w:val="4"/>
                    </w:rPr>
                    <w:t xml:space="preserve"> </w:t>
                  </w:r>
                  <w:r>
                    <w:t>žák</w:t>
                  </w:r>
                  <w:r>
                    <w:rPr>
                      <w:spacing w:val="4"/>
                    </w:rPr>
                    <w:t xml:space="preserve"> </w:t>
                  </w:r>
                  <w:r>
                    <w:t>přistupuje</w:t>
                  </w:r>
                  <w:r>
                    <w:rPr>
                      <w:spacing w:val="4"/>
                    </w:rPr>
                    <w:t xml:space="preserve"> </w:t>
                  </w:r>
                  <w:r>
                    <w:t>k</w:t>
                  </w:r>
                  <w:r>
                    <w:rPr>
                      <w:spacing w:val="3"/>
                    </w:rPr>
                    <w:t xml:space="preserve"> </w:t>
                  </w:r>
                  <w:r>
                    <w:t>pracovní</w:t>
                  </w:r>
                  <w:r>
                    <w:rPr>
                      <w:spacing w:val="4"/>
                    </w:rPr>
                    <w:t xml:space="preserve"> </w:t>
                  </w:r>
                  <w:r>
                    <w:t>činnosti</w:t>
                  </w:r>
                  <w:r>
                    <w:rPr>
                      <w:spacing w:val="4"/>
                    </w:rPr>
                    <w:t xml:space="preserve"> </w:t>
                  </w:r>
                  <w:r>
                    <w:t>nejen</w:t>
                  </w:r>
                  <w:r>
                    <w:rPr>
                      <w:spacing w:val="4"/>
                    </w:rPr>
                    <w:t xml:space="preserve"> </w:t>
                  </w:r>
                  <w:r>
                    <w:t>z</w:t>
                  </w:r>
                  <w:r>
                    <w:rPr>
                      <w:spacing w:val="5"/>
                    </w:rPr>
                    <w:t xml:space="preserve"> </w:t>
                  </w:r>
                  <w:r>
                    <w:t>hlediska</w:t>
                  </w:r>
                  <w:r>
                    <w:rPr>
                      <w:spacing w:val="4"/>
                    </w:rPr>
                    <w:t xml:space="preserve"> </w:t>
                  </w:r>
                  <w:r>
                    <w:t>její</w:t>
                  </w:r>
                  <w:r>
                    <w:rPr>
                      <w:spacing w:val="4"/>
                    </w:rPr>
                    <w:t xml:space="preserve"> </w:t>
                  </w:r>
                  <w:r>
                    <w:t>kvality,</w:t>
                  </w:r>
                  <w:r>
                    <w:rPr>
                      <w:spacing w:val="4"/>
                    </w:rPr>
                    <w:t xml:space="preserve"> </w:t>
                  </w:r>
                  <w:r>
                    <w:t>ale</w:t>
                  </w:r>
                  <w:r>
                    <w:rPr>
                      <w:spacing w:val="4"/>
                    </w:rPr>
                    <w:t xml:space="preserve"> </w:t>
                  </w:r>
                  <w:r>
                    <w:t>i</w:t>
                  </w:r>
                  <w:r>
                    <w:rPr>
                      <w:spacing w:val="4"/>
                    </w:rPr>
                    <w:t xml:space="preserve"> </w:t>
                  </w:r>
                  <w:r>
                    <w:t>z</w:t>
                  </w:r>
                  <w:r>
                    <w:rPr>
                      <w:spacing w:val="4"/>
                    </w:rPr>
                    <w:t xml:space="preserve"> </w:t>
                  </w:r>
                  <w:r>
                    <w:t>hlediska</w:t>
                  </w:r>
                  <w:r>
                    <w:rPr>
                      <w:spacing w:val="4"/>
                    </w:rPr>
                    <w:t xml:space="preserve"> </w:t>
                  </w:r>
                  <w:r>
                    <w:t>ochrany</w:t>
                  </w:r>
                  <w:r>
                    <w:rPr>
                      <w:spacing w:val="4"/>
                    </w:rPr>
                    <w:t xml:space="preserve"> </w:t>
                  </w:r>
                  <w:r>
                    <w:rPr>
                      <w:spacing w:val="-2"/>
                    </w:rPr>
                    <w:t>svého</w:t>
                  </w:r>
                </w:p>
                <w:p w:rsidR="00DB0860" w:rsidRDefault="00DB0860">
                  <w:pPr>
                    <w:pStyle w:val="Zkladntext"/>
                    <w:kinsoku w:val="0"/>
                    <w:overflowPunct w:val="0"/>
                    <w:spacing w:line="242" w:lineRule="exact"/>
                    <w:rPr>
                      <w:spacing w:val="-2"/>
                    </w:rPr>
                  </w:pPr>
                  <w:r>
                    <w:t>zdraví</w:t>
                  </w:r>
                  <w:r>
                    <w:rPr>
                      <w:spacing w:val="-9"/>
                    </w:rPr>
                    <w:t xml:space="preserve"> </w:t>
                  </w:r>
                  <w:r>
                    <w:t>i</w:t>
                  </w:r>
                  <w:r>
                    <w:rPr>
                      <w:spacing w:val="-10"/>
                    </w:rPr>
                    <w:t xml:space="preserve"> </w:t>
                  </w:r>
                  <w:r>
                    <w:t>zdraví</w:t>
                  </w:r>
                  <w:r>
                    <w:rPr>
                      <w:spacing w:val="-9"/>
                    </w:rPr>
                    <w:t xml:space="preserve"> </w:t>
                  </w:r>
                  <w:r>
                    <w:t>druhých,</w:t>
                  </w:r>
                  <w:r>
                    <w:rPr>
                      <w:spacing w:val="-9"/>
                    </w:rPr>
                    <w:t xml:space="preserve"> </w:t>
                  </w:r>
                  <w:r>
                    <w:t>ochrany</w:t>
                  </w:r>
                  <w:r>
                    <w:rPr>
                      <w:spacing w:val="-8"/>
                    </w:rPr>
                    <w:t xml:space="preserve"> </w:t>
                  </w:r>
                  <w:r>
                    <w:t>životního</w:t>
                  </w:r>
                  <w:r>
                    <w:rPr>
                      <w:spacing w:val="-10"/>
                    </w:rPr>
                    <w:t xml:space="preserve"> </w:t>
                  </w:r>
                  <w:r>
                    <w:t>prostředí</w:t>
                  </w:r>
                  <w:r>
                    <w:rPr>
                      <w:spacing w:val="-9"/>
                    </w:rPr>
                    <w:t xml:space="preserve"> </w:t>
                  </w:r>
                  <w:r>
                    <w:t>i</w:t>
                  </w:r>
                  <w:r>
                    <w:rPr>
                      <w:spacing w:val="-10"/>
                    </w:rPr>
                    <w:t xml:space="preserve"> </w:t>
                  </w:r>
                  <w:r>
                    <w:t>ochrany</w:t>
                  </w:r>
                  <w:r>
                    <w:rPr>
                      <w:spacing w:val="-8"/>
                    </w:rPr>
                    <w:t xml:space="preserve"> </w:t>
                  </w:r>
                  <w:r>
                    <w:t>kulturních</w:t>
                  </w:r>
                  <w:r>
                    <w:rPr>
                      <w:spacing w:val="-10"/>
                    </w:rPr>
                    <w:t xml:space="preserve"> </w:t>
                  </w:r>
                  <w:r>
                    <w:t>a</w:t>
                  </w:r>
                  <w:r>
                    <w:rPr>
                      <w:spacing w:val="-10"/>
                    </w:rPr>
                    <w:t xml:space="preserve"> </w:t>
                  </w:r>
                  <w:r>
                    <w:t>společenských</w:t>
                  </w:r>
                  <w:r>
                    <w:rPr>
                      <w:spacing w:val="-8"/>
                    </w:rPr>
                    <w:t xml:space="preserve"> </w:t>
                  </w:r>
                  <w:r>
                    <w:rPr>
                      <w:spacing w:val="-2"/>
                    </w:rPr>
                    <w:t>hodnot.</w:t>
                  </w:r>
                </w:p>
              </w:txbxContent>
            </v:textbox>
            <w10:wrap anchorx="page" anchory="page"/>
          </v:shape>
        </w:pict>
      </w:r>
      <w:r>
        <w:rPr>
          <w:noProof/>
        </w:rPr>
        <w:pict>
          <v:shape id="_x0000_s2894" type="#_x0000_t202" style="position:absolute;margin-left:75.55pt;margin-top:105.2pt;width:39.75pt;height:12pt;z-index:-156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895" type="#_x0000_t202" style="position:absolute;margin-left:75.55pt;margin-top:125.7pt;width:478.2pt;height:48pt;z-index:-156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rPr>
                      <w:spacing w:val="-2"/>
                    </w:rPr>
                    <w:t>Průvodní</w:t>
                  </w:r>
                  <w:r>
                    <w:rPr>
                      <w:spacing w:val="-8"/>
                    </w:rPr>
                    <w:t xml:space="preserve"> </w:t>
                  </w:r>
                  <w:r>
                    <w:rPr>
                      <w:spacing w:val="-2"/>
                    </w:rPr>
                    <w:t>deníky,</w:t>
                  </w:r>
                  <w:r>
                    <w:rPr>
                      <w:spacing w:val="-6"/>
                    </w:rPr>
                    <w:t xml:space="preserve"> </w:t>
                  </w:r>
                  <w:r>
                    <w:rPr>
                      <w:spacing w:val="-2"/>
                    </w:rPr>
                    <w:t>psací</w:t>
                  </w:r>
                  <w:r>
                    <w:rPr>
                      <w:spacing w:val="-6"/>
                    </w:rPr>
                    <w:t xml:space="preserve"> </w:t>
                  </w:r>
                  <w:r>
                    <w:rPr>
                      <w:spacing w:val="-2"/>
                    </w:rPr>
                    <w:t>potřeby,</w:t>
                  </w:r>
                  <w:r>
                    <w:rPr>
                      <w:spacing w:val="-5"/>
                    </w:rPr>
                    <w:t xml:space="preserve"> </w:t>
                  </w:r>
                  <w:r>
                    <w:rPr>
                      <w:spacing w:val="-2"/>
                    </w:rPr>
                    <w:t>kelímkové</w:t>
                  </w:r>
                  <w:r>
                    <w:rPr>
                      <w:spacing w:val="-6"/>
                    </w:rPr>
                    <w:t xml:space="preserve"> </w:t>
                  </w:r>
                  <w:r>
                    <w:rPr>
                      <w:spacing w:val="-2"/>
                    </w:rPr>
                    <w:t>lupy,</w:t>
                  </w:r>
                  <w:r>
                    <w:rPr>
                      <w:spacing w:val="-6"/>
                    </w:rPr>
                    <w:t xml:space="preserve"> </w:t>
                  </w:r>
                  <w:r>
                    <w:rPr>
                      <w:spacing w:val="-2"/>
                    </w:rPr>
                    <w:t>síťky</w:t>
                  </w:r>
                  <w:r>
                    <w:rPr>
                      <w:spacing w:val="-6"/>
                    </w:rPr>
                    <w:t xml:space="preserve"> </w:t>
                  </w:r>
                  <w:r>
                    <w:rPr>
                      <w:spacing w:val="-2"/>
                    </w:rPr>
                    <w:t>planktonky,</w:t>
                  </w:r>
                  <w:r>
                    <w:rPr>
                      <w:spacing w:val="-5"/>
                    </w:rPr>
                    <w:t xml:space="preserve"> </w:t>
                  </w:r>
                  <w:r>
                    <w:rPr>
                      <w:spacing w:val="-2"/>
                    </w:rPr>
                    <w:t>plastové</w:t>
                  </w:r>
                  <w:r>
                    <w:rPr>
                      <w:spacing w:val="-6"/>
                    </w:rPr>
                    <w:t xml:space="preserve"> </w:t>
                  </w:r>
                  <w:r>
                    <w:rPr>
                      <w:spacing w:val="-2"/>
                    </w:rPr>
                    <w:t>bílé</w:t>
                  </w:r>
                  <w:r>
                    <w:rPr>
                      <w:spacing w:val="-6"/>
                    </w:rPr>
                    <w:t xml:space="preserve"> </w:t>
                  </w:r>
                  <w:r>
                    <w:rPr>
                      <w:spacing w:val="-2"/>
                    </w:rPr>
                    <w:t>lavory</w:t>
                  </w:r>
                  <w:r>
                    <w:rPr>
                      <w:spacing w:val="-6"/>
                    </w:rPr>
                    <w:t xml:space="preserve"> </w:t>
                  </w:r>
                  <w:r>
                    <w:rPr>
                      <w:spacing w:val="-2"/>
                    </w:rPr>
                    <w:t>či</w:t>
                  </w:r>
                  <w:r>
                    <w:rPr>
                      <w:spacing w:val="-5"/>
                    </w:rPr>
                    <w:t xml:space="preserve"> </w:t>
                  </w:r>
                  <w:r>
                    <w:rPr>
                      <w:spacing w:val="-2"/>
                    </w:rPr>
                    <w:t>mísy,</w:t>
                  </w:r>
                  <w:r>
                    <w:rPr>
                      <w:spacing w:val="-6"/>
                    </w:rPr>
                    <w:t xml:space="preserve"> </w:t>
                  </w:r>
                  <w:r>
                    <w:rPr>
                      <w:spacing w:val="-2"/>
                    </w:rPr>
                    <w:t>dalekohledy,</w:t>
                  </w:r>
                  <w:r>
                    <w:rPr>
                      <w:spacing w:val="-6"/>
                    </w:rPr>
                    <w:t xml:space="preserve"> </w:t>
                  </w:r>
                  <w:r>
                    <w:rPr>
                      <w:spacing w:val="-2"/>
                    </w:rPr>
                    <w:t>vzorky</w:t>
                  </w:r>
                  <w:r>
                    <w:rPr>
                      <w:spacing w:val="-5"/>
                    </w:rPr>
                    <w:t xml:space="preserve"> </w:t>
                  </w:r>
                  <w:r>
                    <w:rPr>
                      <w:spacing w:val="-2"/>
                    </w:rPr>
                    <w:t>potra-</w:t>
                  </w:r>
                </w:p>
                <w:p w:rsidR="00DB0860" w:rsidRDefault="00DB0860">
                  <w:pPr>
                    <w:pStyle w:val="Zkladntext"/>
                    <w:kinsoku w:val="0"/>
                    <w:overflowPunct w:val="0"/>
                    <w:spacing w:before="1" w:line="235" w:lineRule="auto"/>
                    <w:ind w:right="17"/>
                    <w:jc w:val="both"/>
                  </w:pPr>
                  <w:r>
                    <w:t>vy pro kachny (pečivo tvrdé (chléb s kůrkou), pečivo měkké (chléb, rohlík), sladký koláč, hlávkový salát (několik listů), zrní</w:t>
                  </w:r>
                  <w:r>
                    <w:rPr>
                      <w:spacing w:val="-6"/>
                    </w:rPr>
                    <w:t xml:space="preserve"> </w:t>
                  </w:r>
                  <w:r>
                    <w:t>pšenice,</w:t>
                  </w:r>
                  <w:r>
                    <w:rPr>
                      <w:spacing w:val="-6"/>
                    </w:rPr>
                    <w:t xml:space="preserve"> </w:t>
                  </w:r>
                  <w:r>
                    <w:t>krmivo</w:t>
                  </w:r>
                  <w:r>
                    <w:rPr>
                      <w:spacing w:val="-6"/>
                    </w:rPr>
                    <w:t xml:space="preserve"> </w:t>
                  </w:r>
                  <w:r>
                    <w:t>pro</w:t>
                  </w:r>
                  <w:r>
                    <w:rPr>
                      <w:spacing w:val="-6"/>
                    </w:rPr>
                    <w:t xml:space="preserve"> </w:t>
                  </w:r>
                  <w:r>
                    <w:t>vodní</w:t>
                  </w:r>
                  <w:r>
                    <w:rPr>
                      <w:spacing w:val="-6"/>
                    </w:rPr>
                    <w:t xml:space="preserve"> </w:t>
                  </w:r>
                  <w:r>
                    <w:t>ptactvo,</w:t>
                  </w:r>
                  <w:r>
                    <w:rPr>
                      <w:spacing w:val="-6"/>
                    </w:rPr>
                    <w:t xml:space="preserve"> </w:t>
                  </w:r>
                  <w:r>
                    <w:t>čerstvý</w:t>
                  </w:r>
                  <w:r>
                    <w:rPr>
                      <w:spacing w:val="-6"/>
                    </w:rPr>
                    <w:t xml:space="preserve"> </w:t>
                  </w:r>
                  <w:r>
                    <w:t>hrách</w:t>
                  </w:r>
                  <w:r>
                    <w:rPr>
                      <w:spacing w:val="-6"/>
                    </w:rPr>
                    <w:t xml:space="preserve"> </w:t>
                  </w:r>
                  <w:r>
                    <w:t>či</w:t>
                  </w:r>
                  <w:r>
                    <w:rPr>
                      <w:spacing w:val="-6"/>
                    </w:rPr>
                    <w:t xml:space="preserve"> </w:t>
                  </w:r>
                  <w:r>
                    <w:t>kukuřici,</w:t>
                  </w:r>
                  <w:r>
                    <w:rPr>
                      <w:spacing w:val="-6"/>
                    </w:rPr>
                    <w:t xml:space="preserve"> </w:t>
                  </w:r>
                  <w:r>
                    <w:t>plesnivé</w:t>
                  </w:r>
                  <w:r>
                    <w:rPr>
                      <w:spacing w:val="-6"/>
                    </w:rPr>
                    <w:t xml:space="preserve"> </w:t>
                  </w:r>
                  <w:r>
                    <w:t>pečivo</w:t>
                  </w:r>
                  <w:r>
                    <w:rPr>
                      <w:spacing w:val="-6"/>
                    </w:rPr>
                    <w:t xml:space="preserve"> </w:t>
                  </w:r>
                  <w:r>
                    <w:t>–</w:t>
                  </w:r>
                  <w:r>
                    <w:rPr>
                      <w:spacing w:val="-6"/>
                    </w:rPr>
                    <w:t xml:space="preserve"> </w:t>
                  </w:r>
                  <w:r>
                    <w:t>pokud</w:t>
                  </w:r>
                  <w:r>
                    <w:rPr>
                      <w:spacing w:val="-6"/>
                    </w:rPr>
                    <w:t xml:space="preserve"> </w:t>
                  </w:r>
                  <w:r>
                    <w:t>není</w:t>
                  </w:r>
                  <w:r>
                    <w:rPr>
                      <w:spacing w:val="-6"/>
                    </w:rPr>
                    <w:t xml:space="preserve"> </w:t>
                  </w:r>
                  <w:r>
                    <w:t>některá</w:t>
                  </w:r>
                  <w:r>
                    <w:rPr>
                      <w:spacing w:val="-6"/>
                    </w:rPr>
                    <w:t xml:space="preserve"> </w:t>
                  </w:r>
                  <w:r>
                    <w:t>z</w:t>
                  </w:r>
                  <w:r>
                    <w:rPr>
                      <w:spacing w:val="-2"/>
                    </w:rPr>
                    <w:t xml:space="preserve"> </w:t>
                  </w:r>
                  <w:r>
                    <w:t>potravin</w:t>
                  </w:r>
                  <w:r>
                    <w:rPr>
                      <w:spacing w:val="-6"/>
                    </w:rPr>
                    <w:t xml:space="preserve"> </w:t>
                  </w:r>
                  <w:r>
                    <w:t>k</w:t>
                  </w:r>
                  <w:r>
                    <w:rPr>
                      <w:spacing w:val="-6"/>
                    </w:rPr>
                    <w:t xml:space="preserve"> </w:t>
                  </w:r>
                  <w:r>
                    <w:t>dis- pozici, lze použít obrázky), literatura k určování živočichů.</w:t>
                  </w:r>
                </w:p>
              </w:txbxContent>
            </v:textbox>
            <w10:wrap anchorx="page" anchory="page"/>
          </v:shape>
        </w:pict>
      </w:r>
      <w:r>
        <w:rPr>
          <w:noProof/>
        </w:rPr>
        <w:pict>
          <v:shape id="_x0000_s2896" type="#_x0000_t202" style="position:absolute;margin-left:41.5pt;margin-top:191.4pt;width:18.65pt;height:15pt;z-index:-1559;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3.7</w:t>
                  </w:r>
                </w:p>
              </w:txbxContent>
            </v:textbox>
            <w10:wrap anchorx="page" anchory="page"/>
          </v:shape>
        </w:pict>
      </w:r>
      <w:r>
        <w:rPr>
          <w:noProof/>
        </w:rPr>
        <w:pict>
          <v:shape id="_x0000_s2897" type="#_x0000_t202" style="position:absolute;margin-left:75.55pt;margin-top:191.4pt;width:478.2pt;height:97.75pt;z-index:-1558;mso-position-horizontal-relative:page;mso-position-vertical-relative:page" o:allowincell="f" filled="f" stroked="f">
            <v:textbox inset="0,0,0,0">
              <w:txbxContent>
                <w:p w:rsidR="00DB0860" w:rsidRDefault="00DB0860">
                  <w:pPr>
                    <w:pStyle w:val="Zkladntext"/>
                    <w:kinsoku w:val="0"/>
                    <w:overflowPunct w:val="0"/>
                    <w:spacing w:line="276" w:lineRule="exact"/>
                    <w:jc w:val="both"/>
                    <w:rPr>
                      <w:b/>
                      <w:bCs/>
                      <w:spacing w:val="-4"/>
                      <w:sz w:val="26"/>
                      <w:szCs w:val="26"/>
                    </w:rPr>
                  </w:pPr>
                  <w:r>
                    <w:rPr>
                      <w:b/>
                      <w:bCs/>
                      <w:sz w:val="26"/>
                      <w:szCs w:val="26"/>
                    </w:rPr>
                    <w:t>METODICKÝ</w:t>
                  </w:r>
                  <w:r>
                    <w:rPr>
                      <w:b/>
                      <w:bCs/>
                      <w:spacing w:val="41"/>
                      <w:sz w:val="26"/>
                      <w:szCs w:val="26"/>
                    </w:rPr>
                    <w:t xml:space="preserve"> </w:t>
                  </w:r>
                  <w:r>
                    <w:rPr>
                      <w:b/>
                      <w:bCs/>
                      <w:sz w:val="26"/>
                      <w:szCs w:val="26"/>
                    </w:rPr>
                    <w:t>BLOK</w:t>
                  </w:r>
                  <w:r>
                    <w:rPr>
                      <w:b/>
                      <w:bCs/>
                      <w:spacing w:val="43"/>
                      <w:sz w:val="26"/>
                      <w:szCs w:val="26"/>
                    </w:rPr>
                    <w:t xml:space="preserve"> </w:t>
                  </w:r>
                  <w:r>
                    <w:rPr>
                      <w:b/>
                      <w:bCs/>
                      <w:sz w:val="26"/>
                      <w:szCs w:val="26"/>
                    </w:rPr>
                    <w:t>Č.</w:t>
                  </w:r>
                  <w:r>
                    <w:rPr>
                      <w:b/>
                      <w:bCs/>
                      <w:spacing w:val="26"/>
                      <w:sz w:val="26"/>
                      <w:szCs w:val="26"/>
                    </w:rPr>
                    <w:t xml:space="preserve"> </w:t>
                  </w:r>
                  <w:r>
                    <w:rPr>
                      <w:b/>
                      <w:bCs/>
                      <w:sz w:val="26"/>
                      <w:szCs w:val="26"/>
                    </w:rPr>
                    <w:t>7</w:t>
                  </w:r>
                  <w:r>
                    <w:rPr>
                      <w:b/>
                      <w:bCs/>
                      <w:spacing w:val="36"/>
                      <w:sz w:val="26"/>
                      <w:szCs w:val="26"/>
                    </w:rPr>
                    <w:t xml:space="preserve"> </w:t>
                  </w:r>
                  <w:r>
                    <w:rPr>
                      <w:b/>
                      <w:bCs/>
                      <w:sz w:val="26"/>
                      <w:szCs w:val="26"/>
                    </w:rPr>
                    <w:t>NENIČ,</w:t>
                  </w:r>
                  <w:r>
                    <w:rPr>
                      <w:b/>
                      <w:bCs/>
                      <w:spacing w:val="35"/>
                      <w:sz w:val="26"/>
                      <w:szCs w:val="26"/>
                    </w:rPr>
                    <w:t xml:space="preserve"> </w:t>
                  </w:r>
                  <w:r>
                    <w:rPr>
                      <w:b/>
                      <w:bCs/>
                      <w:sz w:val="26"/>
                      <w:szCs w:val="26"/>
                    </w:rPr>
                    <w:t>ALE</w:t>
                  </w:r>
                  <w:r>
                    <w:rPr>
                      <w:b/>
                      <w:bCs/>
                      <w:spacing w:val="43"/>
                      <w:sz w:val="26"/>
                      <w:szCs w:val="26"/>
                    </w:rPr>
                    <w:t xml:space="preserve"> </w:t>
                  </w:r>
                  <w:r>
                    <w:rPr>
                      <w:b/>
                      <w:bCs/>
                      <w:sz w:val="26"/>
                      <w:szCs w:val="26"/>
                    </w:rPr>
                    <w:t>OCHRAŇUJ!</w:t>
                  </w:r>
                  <w:r>
                    <w:rPr>
                      <w:b/>
                      <w:bCs/>
                      <w:spacing w:val="28"/>
                      <w:sz w:val="26"/>
                      <w:szCs w:val="26"/>
                    </w:rPr>
                    <w:t xml:space="preserve"> </w:t>
                  </w:r>
                  <w:r>
                    <w:rPr>
                      <w:b/>
                      <w:bCs/>
                      <w:sz w:val="26"/>
                      <w:szCs w:val="26"/>
                    </w:rPr>
                    <w:t>–</w:t>
                  </w:r>
                  <w:r>
                    <w:rPr>
                      <w:b/>
                      <w:bCs/>
                      <w:spacing w:val="36"/>
                      <w:sz w:val="26"/>
                      <w:szCs w:val="26"/>
                    </w:rPr>
                    <w:t xml:space="preserve"> </w:t>
                  </w:r>
                  <w:r>
                    <w:rPr>
                      <w:b/>
                      <w:bCs/>
                      <w:sz w:val="26"/>
                      <w:szCs w:val="26"/>
                    </w:rPr>
                    <w:t>PODPORA</w:t>
                  </w:r>
                  <w:r>
                    <w:rPr>
                      <w:b/>
                      <w:bCs/>
                      <w:spacing w:val="43"/>
                      <w:sz w:val="26"/>
                      <w:szCs w:val="26"/>
                    </w:rPr>
                    <w:t xml:space="preserve"> </w:t>
                  </w:r>
                  <w:r>
                    <w:rPr>
                      <w:b/>
                      <w:bCs/>
                      <w:sz w:val="26"/>
                      <w:szCs w:val="26"/>
                    </w:rPr>
                    <w:t>OBYDLÍ</w:t>
                  </w:r>
                  <w:r>
                    <w:rPr>
                      <w:b/>
                      <w:bCs/>
                      <w:spacing w:val="43"/>
                      <w:sz w:val="26"/>
                      <w:szCs w:val="26"/>
                    </w:rPr>
                    <w:t xml:space="preserve"> </w:t>
                  </w:r>
                  <w:r>
                    <w:rPr>
                      <w:b/>
                      <w:bCs/>
                      <w:sz w:val="26"/>
                      <w:szCs w:val="26"/>
                    </w:rPr>
                    <w:t>ZVÍŘAT</w:t>
                  </w:r>
                  <w:r>
                    <w:rPr>
                      <w:b/>
                      <w:bCs/>
                      <w:spacing w:val="43"/>
                      <w:sz w:val="26"/>
                      <w:szCs w:val="26"/>
                    </w:rPr>
                    <w:t xml:space="preserve"> </w:t>
                  </w:r>
                  <w:r>
                    <w:rPr>
                      <w:b/>
                      <w:bCs/>
                      <w:sz w:val="26"/>
                      <w:szCs w:val="26"/>
                    </w:rPr>
                    <w:t>VE</w:t>
                  </w:r>
                  <w:r>
                    <w:rPr>
                      <w:b/>
                      <w:bCs/>
                      <w:spacing w:val="43"/>
                      <w:sz w:val="26"/>
                      <w:szCs w:val="26"/>
                    </w:rPr>
                    <w:t xml:space="preserve"> </w:t>
                  </w:r>
                  <w:r>
                    <w:rPr>
                      <w:b/>
                      <w:bCs/>
                      <w:spacing w:val="-4"/>
                      <w:sz w:val="26"/>
                      <w:szCs w:val="26"/>
                    </w:rPr>
                    <w:t>MĚS-</w:t>
                  </w:r>
                </w:p>
                <w:p w:rsidR="00DB0860" w:rsidRDefault="00DB0860">
                  <w:pPr>
                    <w:pStyle w:val="Zkladntext"/>
                    <w:kinsoku w:val="0"/>
                    <w:overflowPunct w:val="0"/>
                    <w:spacing w:line="308" w:lineRule="exact"/>
                    <w:ind w:left="25"/>
                    <w:jc w:val="both"/>
                    <w:rPr>
                      <w:b/>
                      <w:bCs/>
                      <w:spacing w:val="7"/>
                      <w:sz w:val="26"/>
                      <w:szCs w:val="26"/>
                    </w:rPr>
                  </w:pPr>
                  <w:r>
                    <w:rPr>
                      <w:b/>
                      <w:bCs/>
                      <w:sz w:val="26"/>
                      <w:szCs w:val="26"/>
                    </w:rPr>
                    <w:t>TĚ,</w:t>
                  </w:r>
                  <w:r>
                    <w:rPr>
                      <w:b/>
                      <w:bCs/>
                      <w:spacing w:val="52"/>
                      <w:sz w:val="26"/>
                      <w:szCs w:val="26"/>
                    </w:rPr>
                    <w:t xml:space="preserve"> </w:t>
                  </w:r>
                  <w:r>
                    <w:rPr>
                      <w:b/>
                      <w:bCs/>
                      <w:sz w:val="26"/>
                      <w:szCs w:val="26"/>
                    </w:rPr>
                    <w:t>ANTROPOGENNÍ</w:t>
                  </w:r>
                  <w:r>
                    <w:rPr>
                      <w:b/>
                      <w:bCs/>
                      <w:spacing w:val="61"/>
                      <w:sz w:val="26"/>
                      <w:szCs w:val="26"/>
                    </w:rPr>
                    <w:t xml:space="preserve"> </w:t>
                  </w:r>
                  <w:r>
                    <w:rPr>
                      <w:b/>
                      <w:bCs/>
                      <w:sz w:val="26"/>
                      <w:szCs w:val="26"/>
                    </w:rPr>
                    <w:t>PASTI,</w:t>
                  </w:r>
                  <w:r>
                    <w:rPr>
                      <w:b/>
                      <w:bCs/>
                      <w:spacing w:val="52"/>
                      <w:sz w:val="26"/>
                      <w:szCs w:val="26"/>
                    </w:rPr>
                    <w:t xml:space="preserve"> </w:t>
                  </w:r>
                  <w:r>
                    <w:rPr>
                      <w:b/>
                      <w:bCs/>
                      <w:sz w:val="26"/>
                      <w:szCs w:val="26"/>
                    </w:rPr>
                    <w:t>PŘÍBĚHY</w:t>
                  </w:r>
                  <w:r>
                    <w:rPr>
                      <w:b/>
                      <w:bCs/>
                      <w:spacing w:val="68"/>
                      <w:sz w:val="26"/>
                      <w:szCs w:val="26"/>
                    </w:rPr>
                    <w:t xml:space="preserve"> </w:t>
                  </w:r>
                  <w:r>
                    <w:rPr>
                      <w:b/>
                      <w:bCs/>
                      <w:spacing w:val="7"/>
                      <w:sz w:val="26"/>
                      <w:szCs w:val="26"/>
                    </w:rPr>
                    <w:t>ŽIVOČICHŮ</w:t>
                  </w:r>
                </w:p>
                <w:p w:rsidR="00DB0860" w:rsidRDefault="00DB0860">
                  <w:pPr>
                    <w:pStyle w:val="Zkladntext"/>
                    <w:kinsoku w:val="0"/>
                    <w:overflowPunct w:val="0"/>
                    <w:spacing w:before="153" w:line="235" w:lineRule="auto"/>
                    <w:ind w:right="17"/>
                    <w:jc w:val="both"/>
                  </w:pPr>
                  <w:r>
                    <w:t xml:space="preserve">Tento tematický blok je rozdělen na dvě vyučovací hodiny. v první hodině se žáci věnují vztahu člověka k přírodě ve městě, povídají si o antropogenních pastech, o likvidaci některých živočichů lidmi, o podpoře života jiných druhů vy- tvářením vhodných prostor pro zvířecí obydlí a o přikrmování živočichů. Druhá hodina je věnována samotné činnosti </w:t>
                  </w:r>
                  <w:r>
                    <w:rPr>
                      <w:spacing w:val="-2"/>
                    </w:rPr>
                    <w:t>žáků. Žáci samostatně</w:t>
                  </w:r>
                  <w:r>
                    <w:rPr>
                      <w:spacing w:val="-3"/>
                    </w:rPr>
                    <w:t xml:space="preserve"> </w:t>
                  </w:r>
                  <w:r>
                    <w:rPr>
                      <w:spacing w:val="-2"/>
                    </w:rPr>
                    <w:t>nebo</w:t>
                  </w:r>
                  <w:r>
                    <w:rPr>
                      <w:spacing w:val="-3"/>
                    </w:rPr>
                    <w:t xml:space="preserve"> </w:t>
                  </w:r>
                  <w:r>
                    <w:rPr>
                      <w:spacing w:val="-2"/>
                    </w:rPr>
                    <w:t>ve dvojicích vyrábí komiksový příběh</w:t>
                  </w:r>
                  <w:r>
                    <w:rPr>
                      <w:spacing w:val="-3"/>
                    </w:rPr>
                    <w:t xml:space="preserve"> </w:t>
                  </w:r>
                  <w:r>
                    <w:rPr>
                      <w:spacing w:val="-2"/>
                    </w:rPr>
                    <w:t>ze života</w:t>
                  </w:r>
                  <w:r>
                    <w:rPr>
                      <w:spacing w:val="-3"/>
                    </w:rPr>
                    <w:t xml:space="preserve"> </w:t>
                  </w:r>
                  <w:r>
                    <w:rPr>
                      <w:spacing w:val="-2"/>
                    </w:rPr>
                    <w:t>zvířat. Příběhy si potom</w:t>
                  </w:r>
                  <w:r>
                    <w:rPr>
                      <w:spacing w:val="-3"/>
                    </w:rPr>
                    <w:t xml:space="preserve"> </w:t>
                  </w:r>
                  <w:r>
                    <w:rPr>
                      <w:spacing w:val="-2"/>
                    </w:rPr>
                    <w:t>vzájemně</w:t>
                  </w:r>
                  <w:r>
                    <w:rPr>
                      <w:spacing w:val="-3"/>
                    </w:rPr>
                    <w:t xml:space="preserve"> </w:t>
                  </w:r>
                  <w:r>
                    <w:rPr>
                      <w:spacing w:val="-2"/>
                    </w:rPr>
                    <w:t xml:space="preserve">prezentují, </w:t>
                  </w:r>
                  <w:r>
                    <w:t>vystaví je ve společných prostorech třídy, školy.</w:t>
                  </w:r>
                </w:p>
              </w:txbxContent>
            </v:textbox>
            <w10:wrap anchorx="page" anchory="page"/>
          </v:shape>
        </w:pict>
      </w:r>
      <w:r>
        <w:rPr>
          <w:noProof/>
        </w:rPr>
        <w:pict>
          <v:shape id="_x0000_s2898" type="#_x0000_t202" style="position:absolute;margin-left:41.5pt;margin-top:309.5pt;width:24.6pt;height:13pt;z-index:-155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3.7.1</w:t>
                  </w:r>
                </w:p>
              </w:txbxContent>
            </v:textbox>
            <w10:wrap anchorx="page" anchory="page"/>
          </v:shape>
        </w:pict>
      </w:r>
      <w:r>
        <w:rPr>
          <w:noProof/>
        </w:rPr>
        <w:pict>
          <v:shape id="_x0000_s2899" type="#_x0000_t202" style="position:absolute;margin-left:75.55pt;margin-top:309.5pt;width:371.8pt;height:13pt;z-index:-155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5"/>
                      <w:sz w:val="22"/>
                      <w:szCs w:val="22"/>
                    </w:rPr>
                  </w:pPr>
                  <w:r>
                    <w:rPr>
                      <w:b/>
                      <w:bCs/>
                      <w:sz w:val="22"/>
                      <w:szCs w:val="22"/>
                    </w:rPr>
                    <w:t>Nenič,</w:t>
                  </w:r>
                  <w:r>
                    <w:rPr>
                      <w:b/>
                      <w:bCs/>
                      <w:spacing w:val="-5"/>
                      <w:sz w:val="22"/>
                      <w:szCs w:val="22"/>
                    </w:rPr>
                    <w:t xml:space="preserve"> </w:t>
                  </w:r>
                  <w:r>
                    <w:rPr>
                      <w:b/>
                      <w:bCs/>
                      <w:sz w:val="22"/>
                      <w:szCs w:val="22"/>
                    </w:rPr>
                    <w:t>ale</w:t>
                  </w:r>
                  <w:r>
                    <w:rPr>
                      <w:b/>
                      <w:bCs/>
                      <w:spacing w:val="-4"/>
                      <w:sz w:val="22"/>
                      <w:szCs w:val="22"/>
                    </w:rPr>
                    <w:t xml:space="preserve"> </w:t>
                  </w:r>
                  <w:r>
                    <w:rPr>
                      <w:b/>
                      <w:bCs/>
                      <w:sz w:val="22"/>
                      <w:szCs w:val="22"/>
                    </w:rPr>
                    <w:t>ochraňuj!</w:t>
                  </w:r>
                  <w:r>
                    <w:rPr>
                      <w:b/>
                      <w:bCs/>
                      <w:spacing w:val="-5"/>
                      <w:sz w:val="22"/>
                      <w:szCs w:val="22"/>
                    </w:rPr>
                    <w:t xml:space="preserve"> </w:t>
                  </w:r>
                  <w:r>
                    <w:rPr>
                      <w:b/>
                      <w:bCs/>
                      <w:sz w:val="22"/>
                      <w:szCs w:val="22"/>
                    </w:rPr>
                    <w:t>–</w:t>
                  </w:r>
                  <w:r>
                    <w:rPr>
                      <w:b/>
                      <w:bCs/>
                      <w:spacing w:val="-5"/>
                      <w:sz w:val="22"/>
                      <w:szCs w:val="22"/>
                    </w:rPr>
                    <w:t xml:space="preserve"> </w:t>
                  </w:r>
                  <w:r>
                    <w:rPr>
                      <w:b/>
                      <w:bCs/>
                      <w:sz w:val="22"/>
                      <w:szCs w:val="22"/>
                    </w:rPr>
                    <w:t>podpora</w:t>
                  </w:r>
                  <w:r>
                    <w:rPr>
                      <w:b/>
                      <w:bCs/>
                      <w:spacing w:val="-5"/>
                      <w:sz w:val="22"/>
                      <w:szCs w:val="22"/>
                    </w:rPr>
                    <w:t xml:space="preserve"> </w:t>
                  </w:r>
                  <w:r>
                    <w:rPr>
                      <w:b/>
                      <w:bCs/>
                      <w:sz w:val="22"/>
                      <w:szCs w:val="22"/>
                    </w:rPr>
                    <w:t>obydlí</w:t>
                  </w:r>
                  <w:r>
                    <w:rPr>
                      <w:b/>
                      <w:bCs/>
                      <w:spacing w:val="-4"/>
                      <w:sz w:val="22"/>
                      <w:szCs w:val="22"/>
                    </w:rPr>
                    <w:t xml:space="preserve"> </w:t>
                  </w:r>
                  <w:r>
                    <w:rPr>
                      <w:b/>
                      <w:bCs/>
                      <w:sz w:val="22"/>
                      <w:szCs w:val="22"/>
                    </w:rPr>
                    <w:t>zvířat</w:t>
                  </w:r>
                  <w:r>
                    <w:rPr>
                      <w:b/>
                      <w:bCs/>
                      <w:spacing w:val="-5"/>
                      <w:sz w:val="22"/>
                      <w:szCs w:val="22"/>
                    </w:rPr>
                    <w:t xml:space="preserve"> </w:t>
                  </w:r>
                  <w:r>
                    <w:rPr>
                      <w:b/>
                      <w:bCs/>
                      <w:sz w:val="22"/>
                      <w:szCs w:val="22"/>
                    </w:rPr>
                    <w:t>ve</w:t>
                  </w:r>
                  <w:r>
                    <w:rPr>
                      <w:b/>
                      <w:bCs/>
                      <w:spacing w:val="-5"/>
                      <w:sz w:val="22"/>
                      <w:szCs w:val="22"/>
                    </w:rPr>
                    <w:t xml:space="preserve"> </w:t>
                  </w:r>
                  <w:r>
                    <w:rPr>
                      <w:b/>
                      <w:bCs/>
                      <w:sz w:val="22"/>
                      <w:szCs w:val="22"/>
                    </w:rPr>
                    <w:t>městě,</w:t>
                  </w:r>
                  <w:r>
                    <w:rPr>
                      <w:b/>
                      <w:bCs/>
                      <w:spacing w:val="-5"/>
                      <w:sz w:val="22"/>
                      <w:szCs w:val="22"/>
                    </w:rPr>
                    <w:t xml:space="preserve"> </w:t>
                  </w:r>
                  <w:r>
                    <w:rPr>
                      <w:b/>
                      <w:bCs/>
                      <w:sz w:val="22"/>
                      <w:szCs w:val="22"/>
                    </w:rPr>
                    <w:t>antropogenní</w:t>
                  </w:r>
                  <w:r>
                    <w:rPr>
                      <w:b/>
                      <w:bCs/>
                      <w:spacing w:val="-6"/>
                      <w:sz w:val="22"/>
                      <w:szCs w:val="22"/>
                    </w:rPr>
                    <w:t xml:space="preserve"> </w:t>
                  </w:r>
                  <w:r>
                    <w:rPr>
                      <w:b/>
                      <w:bCs/>
                      <w:sz w:val="22"/>
                      <w:szCs w:val="22"/>
                    </w:rPr>
                    <w:t>pasti</w:t>
                  </w:r>
                  <w:r>
                    <w:rPr>
                      <w:b/>
                      <w:bCs/>
                      <w:spacing w:val="-5"/>
                      <w:sz w:val="22"/>
                      <w:szCs w:val="22"/>
                    </w:rPr>
                    <w:t xml:space="preserve"> </w:t>
                  </w:r>
                  <w:r>
                    <w:rPr>
                      <w:b/>
                      <w:bCs/>
                      <w:sz w:val="22"/>
                      <w:szCs w:val="22"/>
                    </w:rPr>
                    <w:t>–</w:t>
                  </w:r>
                  <w:r>
                    <w:rPr>
                      <w:b/>
                      <w:bCs/>
                      <w:spacing w:val="-6"/>
                      <w:sz w:val="22"/>
                      <w:szCs w:val="22"/>
                    </w:rPr>
                    <w:t xml:space="preserve"> </w:t>
                  </w:r>
                  <w:r>
                    <w:rPr>
                      <w:b/>
                      <w:bCs/>
                      <w:sz w:val="22"/>
                      <w:szCs w:val="22"/>
                    </w:rPr>
                    <w:t>1</w:t>
                  </w:r>
                  <w:r>
                    <w:rPr>
                      <w:b/>
                      <w:bCs/>
                      <w:spacing w:val="-4"/>
                      <w:sz w:val="22"/>
                      <w:szCs w:val="22"/>
                    </w:rPr>
                    <w:t xml:space="preserve"> </w:t>
                  </w:r>
                  <w:r>
                    <w:rPr>
                      <w:b/>
                      <w:bCs/>
                      <w:spacing w:val="-5"/>
                      <w:sz w:val="22"/>
                      <w:szCs w:val="22"/>
                    </w:rPr>
                    <w:t>hod</w:t>
                  </w:r>
                </w:p>
              </w:txbxContent>
            </v:textbox>
            <w10:wrap anchorx="page" anchory="page"/>
          </v:shape>
        </w:pict>
      </w:r>
      <w:r>
        <w:rPr>
          <w:noProof/>
        </w:rPr>
        <w:pict>
          <v:shape id="_x0000_s2900" type="#_x0000_t202" style="position:absolute;margin-left:75.55pt;margin-top:334.25pt;width:478.3pt;height:48pt;z-index:-155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Hodina</w:t>
                  </w:r>
                  <w:r>
                    <w:rPr>
                      <w:spacing w:val="21"/>
                    </w:rPr>
                    <w:t xml:space="preserve"> </w:t>
                  </w:r>
                  <w:r>
                    <w:t>je</w:t>
                  </w:r>
                  <w:r>
                    <w:rPr>
                      <w:spacing w:val="22"/>
                    </w:rPr>
                    <w:t xml:space="preserve"> </w:t>
                  </w:r>
                  <w:r>
                    <w:t>věnována</w:t>
                  </w:r>
                  <w:r>
                    <w:rPr>
                      <w:spacing w:val="23"/>
                    </w:rPr>
                    <w:t xml:space="preserve"> </w:t>
                  </w:r>
                  <w:r>
                    <w:t>vztahu</w:t>
                  </w:r>
                  <w:r>
                    <w:rPr>
                      <w:spacing w:val="23"/>
                    </w:rPr>
                    <w:t xml:space="preserve"> </w:t>
                  </w:r>
                  <w:r>
                    <w:t>člověka</w:t>
                  </w:r>
                  <w:r>
                    <w:rPr>
                      <w:spacing w:val="23"/>
                    </w:rPr>
                    <w:t xml:space="preserve"> </w:t>
                  </w:r>
                  <w:r>
                    <w:t>k</w:t>
                  </w:r>
                  <w:r>
                    <w:rPr>
                      <w:spacing w:val="23"/>
                    </w:rPr>
                    <w:t xml:space="preserve"> </w:t>
                  </w:r>
                  <w:r>
                    <w:t>živočichům.</w:t>
                  </w:r>
                  <w:r>
                    <w:rPr>
                      <w:spacing w:val="21"/>
                    </w:rPr>
                    <w:t xml:space="preserve"> </w:t>
                  </w:r>
                  <w:r>
                    <w:t>v</w:t>
                  </w:r>
                  <w:r>
                    <w:rPr>
                      <w:spacing w:val="24"/>
                    </w:rPr>
                    <w:t xml:space="preserve"> </w:t>
                  </w:r>
                  <w:r>
                    <w:t>části</w:t>
                  </w:r>
                  <w:r>
                    <w:rPr>
                      <w:spacing w:val="22"/>
                    </w:rPr>
                    <w:t xml:space="preserve"> </w:t>
                  </w:r>
                  <w:r>
                    <w:t>věnované</w:t>
                  </w:r>
                  <w:r>
                    <w:rPr>
                      <w:spacing w:val="22"/>
                    </w:rPr>
                    <w:t xml:space="preserve"> </w:t>
                  </w:r>
                  <w:r>
                    <w:t>antropogenním</w:t>
                  </w:r>
                  <w:r>
                    <w:rPr>
                      <w:spacing w:val="23"/>
                    </w:rPr>
                    <w:t xml:space="preserve"> </w:t>
                  </w:r>
                  <w:r>
                    <w:t>pastem</w:t>
                  </w:r>
                  <w:r>
                    <w:rPr>
                      <w:spacing w:val="23"/>
                    </w:rPr>
                    <w:t xml:space="preserve"> </w:t>
                  </w:r>
                  <w:r>
                    <w:t>je</w:t>
                  </w:r>
                  <w:r>
                    <w:rPr>
                      <w:spacing w:val="22"/>
                    </w:rPr>
                    <w:t xml:space="preserve"> </w:t>
                  </w:r>
                  <w:r>
                    <w:t>ukázáno,</w:t>
                  </w:r>
                  <w:r>
                    <w:rPr>
                      <w:spacing w:val="22"/>
                    </w:rPr>
                    <w:t xml:space="preserve"> </w:t>
                  </w:r>
                  <w:r>
                    <w:t>jak</w:t>
                  </w:r>
                  <w:r>
                    <w:rPr>
                      <w:spacing w:val="22"/>
                    </w:rPr>
                    <w:t xml:space="preserve"> </w:t>
                  </w:r>
                  <w:r>
                    <w:rPr>
                      <w:spacing w:val="-2"/>
                    </w:rPr>
                    <w:t>člověk</w:t>
                  </w:r>
                </w:p>
                <w:p w:rsidR="00DB0860" w:rsidRDefault="00DB0860">
                  <w:pPr>
                    <w:pStyle w:val="Zkladntext"/>
                    <w:kinsoku w:val="0"/>
                    <w:overflowPunct w:val="0"/>
                    <w:spacing w:before="1" w:line="235" w:lineRule="auto"/>
                    <w:ind w:right="21"/>
                    <w:jc w:val="both"/>
                  </w:pPr>
                  <w:r>
                    <w:t>často nevědomky ohrožuje život mnoha živočichům. Žáci by si měli uvědomit, že se toto děje, měli by sami navrho- vat zlepšení a různá opatření proti neúmyslnému zabíjení živočichů. Druhá část hodiny je věnována podpoře obydlí živočichů ve městech.</w:t>
                  </w:r>
                </w:p>
              </w:txbxContent>
            </v:textbox>
            <w10:wrap anchorx="page" anchory="page"/>
          </v:shape>
        </w:pict>
      </w:r>
      <w:r>
        <w:rPr>
          <w:noProof/>
        </w:rPr>
        <w:pict>
          <v:shape id="_x0000_s2901" type="#_x0000_t202" style="position:absolute;margin-left:75.55pt;margin-top:399.3pt;width:178.5pt;height:12pt;z-index:-155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2902" type="#_x0000_t202" style="position:absolute;margin-left:75.55pt;margin-top:419.8pt;width:478.2pt;height:48pt;z-index:-155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Úvod</w:t>
                  </w:r>
                  <w:r>
                    <w:rPr>
                      <w:spacing w:val="-2"/>
                    </w:rPr>
                    <w:t xml:space="preserve"> </w:t>
                  </w:r>
                  <w:r>
                    <w:t>hodiny</w:t>
                  </w:r>
                  <w:r>
                    <w:rPr>
                      <w:spacing w:val="-1"/>
                    </w:rPr>
                    <w:t xml:space="preserve"> </w:t>
                  </w:r>
                  <w:r>
                    <w:t>je</w:t>
                  </w:r>
                  <w:r>
                    <w:rPr>
                      <w:spacing w:val="-2"/>
                    </w:rPr>
                    <w:t xml:space="preserve"> </w:t>
                  </w:r>
                  <w:r>
                    <w:t>věnován</w:t>
                  </w:r>
                  <w:r>
                    <w:rPr>
                      <w:spacing w:val="-1"/>
                    </w:rPr>
                    <w:t xml:space="preserve"> </w:t>
                  </w:r>
                  <w:r>
                    <w:t>nastínění</w:t>
                  </w:r>
                  <w:r>
                    <w:rPr>
                      <w:spacing w:val="-2"/>
                    </w:rPr>
                    <w:t xml:space="preserve"> </w:t>
                  </w:r>
                  <w:r>
                    <w:t>tématu</w:t>
                  </w:r>
                  <w:r>
                    <w:rPr>
                      <w:spacing w:val="-1"/>
                    </w:rPr>
                    <w:t xml:space="preserve"> </w:t>
                  </w:r>
                  <w:r>
                    <w:t>a</w:t>
                  </w:r>
                  <w:r>
                    <w:rPr>
                      <w:spacing w:val="-2"/>
                    </w:rPr>
                    <w:t xml:space="preserve"> </w:t>
                  </w:r>
                  <w:r>
                    <w:t>časové</w:t>
                  </w:r>
                  <w:r>
                    <w:rPr>
                      <w:spacing w:val="-1"/>
                    </w:rPr>
                    <w:t xml:space="preserve"> </w:t>
                  </w:r>
                  <w:r>
                    <w:t>organizace</w:t>
                  </w:r>
                  <w:r>
                    <w:rPr>
                      <w:spacing w:val="-2"/>
                    </w:rPr>
                    <w:t xml:space="preserve"> </w:t>
                  </w:r>
                  <w:r>
                    <w:t>hodiny</w:t>
                  </w:r>
                  <w:r>
                    <w:rPr>
                      <w:spacing w:val="-1"/>
                    </w:rPr>
                    <w:t xml:space="preserve"> </w:t>
                  </w:r>
                  <w:r>
                    <w:t>(3</w:t>
                  </w:r>
                  <w:r>
                    <w:rPr>
                      <w:spacing w:val="-2"/>
                    </w:rPr>
                    <w:t xml:space="preserve"> </w:t>
                  </w:r>
                  <w:r>
                    <w:t>min),</w:t>
                  </w:r>
                  <w:r>
                    <w:rPr>
                      <w:spacing w:val="-1"/>
                    </w:rPr>
                    <w:t xml:space="preserve"> </w:t>
                  </w:r>
                  <w:r>
                    <w:t>druhá</w:t>
                  </w:r>
                  <w:r>
                    <w:rPr>
                      <w:spacing w:val="-2"/>
                    </w:rPr>
                    <w:t xml:space="preserve"> </w:t>
                  </w:r>
                  <w:r>
                    <w:t>část</w:t>
                  </w:r>
                  <w:r>
                    <w:rPr>
                      <w:spacing w:val="-1"/>
                    </w:rPr>
                    <w:t xml:space="preserve"> </w:t>
                  </w:r>
                  <w:r>
                    <w:t>hodiny</w:t>
                  </w:r>
                  <w:r>
                    <w:rPr>
                      <w:spacing w:val="-2"/>
                    </w:rPr>
                    <w:t xml:space="preserve"> </w:t>
                  </w:r>
                  <w:r>
                    <w:t>se</w:t>
                  </w:r>
                  <w:r>
                    <w:rPr>
                      <w:spacing w:val="-1"/>
                    </w:rPr>
                    <w:t xml:space="preserve"> </w:t>
                  </w:r>
                  <w:r>
                    <w:t>tematicky</w:t>
                  </w:r>
                  <w:r>
                    <w:rPr>
                      <w:spacing w:val="-2"/>
                    </w:rPr>
                    <w:t xml:space="preserve"> zabývá</w:t>
                  </w:r>
                </w:p>
                <w:p w:rsidR="00DB0860" w:rsidRDefault="00DB0860">
                  <w:pPr>
                    <w:pStyle w:val="Zkladntext"/>
                    <w:kinsoku w:val="0"/>
                    <w:overflowPunct w:val="0"/>
                    <w:spacing w:before="1" w:line="235" w:lineRule="auto"/>
                    <w:ind w:right="17" w:hanging="1"/>
                    <w:jc w:val="both"/>
                  </w:pPr>
                  <w:r>
                    <w:t>antropogenními</w:t>
                  </w:r>
                  <w:r>
                    <w:rPr>
                      <w:spacing w:val="-4"/>
                    </w:rPr>
                    <w:t xml:space="preserve"> </w:t>
                  </w:r>
                  <w:r>
                    <w:t>pastmi,</w:t>
                  </w:r>
                  <w:r>
                    <w:rPr>
                      <w:spacing w:val="-5"/>
                    </w:rPr>
                    <w:t xml:space="preserve"> </w:t>
                  </w:r>
                  <w:r>
                    <w:t>žáci</w:t>
                  </w:r>
                  <w:r>
                    <w:rPr>
                      <w:spacing w:val="-5"/>
                    </w:rPr>
                    <w:t xml:space="preserve"> </w:t>
                  </w:r>
                  <w:r>
                    <w:t>shlédnou</w:t>
                  </w:r>
                  <w:r>
                    <w:rPr>
                      <w:spacing w:val="-4"/>
                    </w:rPr>
                    <w:t xml:space="preserve"> </w:t>
                  </w:r>
                  <w:r>
                    <w:t>prezentaci,</w:t>
                  </w:r>
                  <w:r>
                    <w:rPr>
                      <w:spacing w:val="-5"/>
                    </w:rPr>
                    <w:t xml:space="preserve"> </w:t>
                  </w:r>
                  <w:r>
                    <w:t>krátké</w:t>
                  </w:r>
                  <w:r>
                    <w:rPr>
                      <w:spacing w:val="-5"/>
                    </w:rPr>
                    <w:t xml:space="preserve"> </w:t>
                  </w:r>
                  <w:r>
                    <w:t>video</w:t>
                  </w:r>
                  <w:r>
                    <w:rPr>
                      <w:spacing w:val="-5"/>
                    </w:rPr>
                    <w:t xml:space="preserve"> </w:t>
                  </w:r>
                  <w:r>
                    <w:t>a</w:t>
                  </w:r>
                  <w:r>
                    <w:rPr>
                      <w:spacing w:val="-7"/>
                    </w:rPr>
                    <w:t xml:space="preserve"> </w:t>
                  </w:r>
                  <w:r>
                    <w:t>učitel</w:t>
                  </w:r>
                  <w:r>
                    <w:rPr>
                      <w:spacing w:val="-5"/>
                    </w:rPr>
                    <w:t xml:space="preserve"> </w:t>
                  </w:r>
                  <w:r>
                    <w:t>s</w:t>
                  </w:r>
                  <w:r>
                    <w:rPr>
                      <w:spacing w:val="-5"/>
                    </w:rPr>
                    <w:t xml:space="preserve"> </w:t>
                  </w:r>
                  <w:r>
                    <w:t>nimi</w:t>
                  </w:r>
                  <w:r>
                    <w:rPr>
                      <w:spacing w:val="-5"/>
                    </w:rPr>
                    <w:t xml:space="preserve"> </w:t>
                  </w:r>
                  <w:r>
                    <w:t>vede</w:t>
                  </w:r>
                  <w:r>
                    <w:rPr>
                      <w:spacing w:val="-5"/>
                    </w:rPr>
                    <w:t xml:space="preserve"> </w:t>
                  </w:r>
                  <w:r>
                    <w:t>diskuzi</w:t>
                  </w:r>
                  <w:r>
                    <w:rPr>
                      <w:spacing w:val="-5"/>
                    </w:rPr>
                    <w:t xml:space="preserve"> </w:t>
                  </w:r>
                  <w:r>
                    <w:t>(12</w:t>
                  </w:r>
                  <w:r>
                    <w:rPr>
                      <w:spacing w:val="-5"/>
                    </w:rPr>
                    <w:t xml:space="preserve"> </w:t>
                  </w:r>
                  <w:r>
                    <w:t>min).</w:t>
                  </w:r>
                  <w:r>
                    <w:rPr>
                      <w:spacing w:val="-5"/>
                    </w:rPr>
                    <w:t xml:space="preserve"> </w:t>
                  </w:r>
                  <w:r>
                    <w:t>Třetí</w:t>
                  </w:r>
                  <w:r>
                    <w:rPr>
                      <w:spacing w:val="-5"/>
                    </w:rPr>
                    <w:t xml:space="preserve"> </w:t>
                  </w:r>
                  <w:r>
                    <w:t>část</w:t>
                  </w:r>
                  <w:r>
                    <w:rPr>
                      <w:spacing w:val="-5"/>
                    </w:rPr>
                    <w:t xml:space="preserve"> </w:t>
                  </w:r>
                  <w:r>
                    <w:t>je</w:t>
                  </w:r>
                  <w:r>
                    <w:rPr>
                      <w:spacing w:val="-5"/>
                    </w:rPr>
                    <w:t xml:space="preserve"> </w:t>
                  </w:r>
                  <w:r>
                    <w:t>věno- vána</w:t>
                  </w:r>
                  <w:r>
                    <w:rPr>
                      <w:spacing w:val="-8"/>
                    </w:rPr>
                    <w:t xml:space="preserve"> </w:t>
                  </w:r>
                  <w:r>
                    <w:t>podpoře</w:t>
                  </w:r>
                  <w:r>
                    <w:rPr>
                      <w:spacing w:val="-8"/>
                    </w:rPr>
                    <w:t xml:space="preserve"> </w:t>
                  </w:r>
                  <w:r>
                    <w:t>obydlí</w:t>
                  </w:r>
                  <w:r>
                    <w:rPr>
                      <w:spacing w:val="-8"/>
                    </w:rPr>
                    <w:t xml:space="preserve"> </w:t>
                  </w:r>
                  <w:r>
                    <w:t>živočichů</w:t>
                  </w:r>
                  <w:r>
                    <w:rPr>
                      <w:spacing w:val="-8"/>
                    </w:rPr>
                    <w:t xml:space="preserve"> </w:t>
                  </w:r>
                  <w:r>
                    <w:t>ve</w:t>
                  </w:r>
                  <w:r>
                    <w:rPr>
                      <w:spacing w:val="-8"/>
                    </w:rPr>
                    <w:t xml:space="preserve"> </w:t>
                  </w:r>
                  <w:r>
                    <w:t>městském</w:t>
                  </w:r>
                  <w:r>
                    <w:rPr>
                      <w:spacing w:val="-8"/>
                    </w:rPr>
                    <w:t xml:space="preserve"> </w:t>
                  </w:r>
                  <w:r>
                    <w:t>prostředí</w:t>
                  </w:r>
                  <w:r>
                    <w:rPr>
                      <w:spacing w:val="-8"/>
                    </w:rPr>
                    <w:t xml:space="preserve"> </w:t>
                  </w:r>
                  <w:r>
                    <w:t>a</w:t>
                  </w:r>
                  <w:r>
                    <w:rPr>
                      <w:spacing w:val="-8"/>
                    </w:rPr>
                    <w:t xml:space="preserve"> </w:t>
                  </w:r>
                  <w:r>
                    <w:t>poblíž</w:t>
                  </w:r>
                  <w:r>
                    <w:rPr>
                      <w:spacing w:val="-8"/>
                    </w:rPr>
                    <w:t xml:space="preserve"> </w:t>
                  </w:r>
                  <w:r>
                    <w:t>lidských</w:t>
                  </w:r>
                  <w:r>
                    <w:rPr>
                      <w:spacing w:val="-8"/>
                    </w:rPr>
                    <w:t xml:space="preserve"> </w:t>
                  </w:r>
                  <w:r>
                    <w:t>sídel</w:t>
                  </w:r>
                  <w:r>
                    <w:rPr>
                      <w:spacing w:val="-8"/>
                    </w:rPr>
                    <w:t xml:space="preserve"> </w:t>
                  </w:r>
                  <w:r>
                    <w:t>(10</w:t>
                  </w:r>
                  <w:r>
                    <w:rPr>
                      <w:spacing w:val="-8"/>
                    </w:rPr>
                    <w:t xml:space="preserve"> </w:t>
                  </w:r>
                  <w:r>
                    <w:t>min).</w:t>
                  </w:r>
                  <w:r>
                    <w:rPr>
                      <w:spacing w:val="-8"/>
                    </w:rPr>
                    <w:t xml:space="preserve"> </w:t>
                  </w:r>
                  <w:r>
                    <w:t>Ve</w:t>
                  </w:r>
                  <w:r>
                    <w:rPr>
                      <w:spacing w:val="-8"/>
                    </w:rPr>
                    <w:t xml:space="preserve"> </w:t>
                  </w:r>
                  <w:r>
                    <w:t>čtvrté</w:t>
                  </w:r>
                  <w:r>
                    <w:rPr>
                      <w:spacing w:val="-8"/>
                    </w:rPr>
                    <w:t xml:space="preserve"> </w:t>
                  </w:r>
                  <w:r>
                    <w:t>části</w:t>
                  </w:r>
                  <w:r>
                    <w:rPr>
                      <w:spacing w:val="-8"/>
                    </w:rPr>
                    <w:t xml:space="preserve"> </w:t>
                  </w:r>
                  <w:r>
                    <w:t>žáci</w:t>
                  </w:r>
                  <w:r>
                    <w:rPr>
                      <w:spacing w:val="-8"/>
                    </w:rPr>
                    <w:t xml:space="preserve"> </w:t>
                  </w:r>
                  <w:r>
                    <w:t>vytváří</w:t>
                  </w:r>
                  <w:r>
                    <w:rPr>
                      <w:spacing w:val="-8"/>
                    </w:rPr>
                    <w:t xml:space="preserve"> </w:t>
                  </w:r>
                  <w:r>
                    <w:t>model zahrady vstřícné k obydlení mnoha živočichy (13 min). v závěru prezentují svá díla a hovoří o nich (7 min).</w:t>
                  </w:r>
                </w:p>
              </w:txbxContent>
            </v:textbox>
            <w10:wrap anchorx="page" anchory="page"/>
          </v:shape>
        </w:pict>
      </w:r>
      <w:r>
        <w:rPr>
          <w:noProof/>
        </w:rPr>
        <w:pict>
          <v:shape id="_x0000_s2903" type="#_x0000_t202" style="position:absolute;margin-left:75.55pt;margin-top:484.8pt;width:77.25pt;height:12pt;z-index:-1552;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904" type="#_x0000_t202" style="position:absolute;margin-left:75.55pt;margin-top:505.3pt;width:478.25pt;height:36pt;z-index:-155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V</w:t>
                  </w:r>
                  <w:r>
                    <w:rPr>
                      <w:spacing w:val="6"/>
                    </w:rPr>
                    <w:t xml:space="preserve"> </w:t>
                  </w:r>
                  <w:r>
                    <w:t>první,</w:t>
                  </w:r>
                  <w:r>
                    <w:rPr>
                      <w:spacing w:val="6"/>
                    </w:rPr>
                    <w:t xml:space="preserve"> </w:t>
                  </w:r>
                  <w:r>
                    <w:t>druhé</w:t>
                  </w:r>
                  <w:r>
                    <w:rPr>
                      <w:spacing w:val="6"/>
                    </w:rPr>
                    <w:t xml:space="preserve"> </w:t>
                  </w:r>
                  <w:r>
                    <w:t>a</w:t>
                  </w:r>
                  <w:r>
                    <w:rPr>
                      <w:spacing w:val="7"/>
                    </w:rPr>
                    <w:t xml:space="preserve"> </w:t>
                  </w:r>
                  <w:r>
                    <w:t>třetí</w:t>
                  </w:r>
                  <w:r>
                    <w:rPr>
                      <w:spacing w:val="6"/>
                    </w:rPr>
                    <w:t xml:space="preserve"> </w:t>
                  </w:r>
                  <w:r>
                    <w:t>části</w:t>
                  </w:r>
                  <w:r>
                    <w:rPr>
                      <w:spacing w:val="7"/>
                    </w:rPr>
                    <w:t xml:space="preserve"> </w:t>
                  </w:r>
                  <w:r>
                    <w:t>žáci</w:t>
                  </w:r>
                  <w:r>
                    <w:rPr>
                      <w:spacing w:val="6"/>
                    </w:rPr>
                    <w:t xml:space="preserve"> </w:t>
                  </w:r>
                  <w:r>
                    <w:t>sedí</w:t>
                  </w:r>
                  <w:r>
                    <w:rPr>
                      <w:spacing w:val="6"/>
                    </w:rPr>
                    <w:t xml:space="preserve"> </w:t>
                  </w:r>
                  <w:r>
                    <w:t>v</w:t>
                  </w:r>
                  <w:r>
                    <w:rPr>
                      <w:spacing w:val="6"/>
                    </w:rPr>
                    <w:t xml:space="preserve"> </w:t>
                  </w:r>
                  <w:r>
                    <w:t>lavici,</w:t>
                  </w:r>
                  <w:r>
                    <w:rPr>
                      <w:spacing w:val="7"/>
                    </w:rPr>
                    <w:t xml:space="preserve"> </w:t>
                  </w:r>
                  <w:r>
                    <w:t>učitel</w:t>
                  </w:r>
                  <w:r>
                    <w:rPr>
                      <w:spacing w:val="6"/>
                    </w:rPr>
                    <w:t xml:space="preserve"> </w:t>
                  </w:r>
                  <w:r>
                    <w:t>jim</w:t>
                  </w:r>
                  <w:r>
                    <w:rPr>
                      <w:spacing w:val="6"/>
                    </w:rPr>
                    <w:t xml:space="preserve"> </w:t>
                  </w:r>
                  <w:r>
                    <w:t>předsedá,</w:t>
                  </w:r>
                  <w:r>
                    <w:rPr>
                      <w:spacing w:val="6"/>
                    </w:rPr>
                    <w:t xml:space="preserve"> </w:t>
                  </w:r>
                  <w:r>
                    <w:t>k</w:t>
                  </w:r>
                  <w:r>
                    <w:rPr>
                      <w:spacing w:val="5"/>
                    </w:rPr>
                    <w:t xml:space="preserve"> </w:t>
                  </w:r>
                  <w:r>
                    <w:t>výkladu</w:t>
                  </w:r>
                  <w:r>
                    <w:rPr>
                      <w:spacing w:val="7"/>
                    </w:rPr>
                    <w:t xml:space="preserve"> </w:t>
                  </w:r>
                  <w:r>
                    <w:t>využívá</w:t>
                  </w:r>
                  <w:r>
                    <w:rPr>
                      <w:spacing w:val="6"/>
                    </w:rPr>
                    <w:t xml:space="preserve"> </w:t>
                  </w:r>
                  <w:r>
                    <w:t>interaktivní</w:t>
                  </w:r>
                  <w:r>
                    <w:rPr>
                      <w:spacing w:val="6"/>
                    </w:rPr>
                    <w:t xml:space="preserve"> </w:t>
                  </w:r>
                  <w:r>
                    <w:t>tabuli</w:t>
                  </w:r>
                  <w:r>
                    <w:rPr>
                      <w:spacing w:val="7"/>
                    </w:rPr>
                    <w:t xml:space="preserve"> </w:t>
                  </w:r>
                  <w:r>
                    <w:t>pro</w:t>
                  </w:r>
                  <w:r>
                    <w:rPr>
                      <w:spacing w:val="6"/>
                    </w:rPr>
                    <w:t xml:space="preserve"> </w:t>
                  </w:r>
                  <w:r>
                    <w:rPr>
                      <w:spacing w:val="-2"/>
                    </w:rPr>
                    <w:t>prezentace.</w:t>
                  </w:r>
                </w:p>
                <w:p w:rsidR="00DB0860" w:rsidRDefault="00DB0860">
                  <w:pPr>
                    <w:pStyle w:val="Zkladntext"/>
                    <w:kinsoku w:val="0"/>
                    <w:overflowPunct w:val="0"/>
                    <w:spacing w:before="1" w:line="235" w:lineRule="auto"/>
                    <w:ind w:hanging="1"/>
                  </w:pPr>
                  <w:r>
                    <w:t>Ve</w:t>
                  </w:r>
                  <w:r>
                    <w:rPr>
                      <w:spacing w:val="-10"/>
                    </w:rPr>
                    <w:t xml:space="preserve"> </w:t>
                  </w:r>
                  <w:r>
                    <w:t>čtvrté</w:t>
                  </w:r>
                  <w:r>
                    <w:rPr>
                      <w:spacing w:val="-10"/>
                    </w:rPr>
                    <w:t xml:space="preserve"> </w:t>
                  </w:r>
                  <w:r>
                    <w:t>části</w:t>
                  </w:r>
                  <w:r>
                    <w:rPr>
                      <w:spacing w:val="-10"/>
                    </w:rPr>
                    <w:t xml:space="preserve"> </w:t>
                  </w:r>
                  <w:r>
                    <w:t>žáci</w:t>
                  </w:r>
                  <w:r>
                    <w:rPr>
                      <w:spacing w:val="-10"/>
                    </w:rPr>
                    <w:t xml:space="preserve"> </w:t>
                  </w:r>
                  <w:r>
                    <w:t>tvoří</w:t>
                  </w:r>
                  <w:r>
                    <w:rPr>
                      <w:spacing w:val="-10"/>
                    </w:rPr>
                    <w:t xml:space="preserve"> </w:t>
                  </w:r>
                  <w:r>
                    <w:t>opět</w:t>
                  </w:r>
                  <w:r>
                    <w:rPr>
                      <w:spacing w:val="-10"/>
                    </w:rPr>
                    <w:t xml:space="preserve"> </w:t>
                  </w:r>
                  <w:r>
                    <w:t>v</w:t>
                  </w:r>
                  <w:r>
                    <w:rPr>
                      <w:spacing w:val="-9"/>
                    </w:rPr>
                    <w:t xml:space="preserve"> </w:t>
                  </w:r>
                  <w:r>
                    <w:t>lavicích</w:t>
                  </w:r>
                  <w:r>
                    <w:rPr>
                      <w:spacing w:val="-10"/>
                    </w:rPr>
                    <w:t xml:space="preserve"> </w:t>
                  </w:r>
                  <w:r>
                    <w:t>a</w:t>
                  </w:r>
                  <w:r>
                    <w:rPr>
                      <w:spacing w:val="-11"/>
                    </w:rPr>
                    <w:t xml:space="preserve"> </w:t>
                  </w:r>
                  <w:r>
                    <w:t>je</w:t>
                  </w:r>
                  <w:r>
                    <w:rPr>
                      <w:spacing w:val="-10"/>
                    </w:rPr>
                    <w:t xml:space="preserve"> </w:t>
                  </w:r>
                  <w:r>
                    <w:t>jim</w:t>
                  </w:r>
                  <w:r>
                    <w:rPr>
                      <w:spacing w:val="-10"/>
                    </w:rPr>
                    <w:t xml:space="preserve"> </w:t>
                  </w:r>
                  <w:r>
                    <w:t>umožněn</w:t>
                  </w:r>
                  <w:r>
                    <w:rPr>
                      <w:spacing w:val="-10"/>
                    </w:rPr>
                    <w:t xml:space="preserve"> </w:t>
                  </w:r>
                  <w:r>
                    <w:t>volný</w:t>
                  </w:r>
                  <w:r>
                    <w:rPr>
                      <w:spacing w:val="-10"/>
                    </w:rPr>
                    <w:t xml:space="preserve"> </w:t>
                  </w:r>
                  <w:r>
                    <w:t>pohyb</w:t>
                  </w:r>
                  <w:r>
                    <w:rPr>
                      <w:spacing w:val="-10"/>
                    </w:rPr>
                    <w:t xml:space="preserve"> </w:t>
                  </w:r>
                  <w:r>
                    <w:t>po</w:t>
                  </w:r>
                  <w:r>
                    <w:rPr>
                      <w:spacing w:val="-10"/>
                    </w:rPr>
                    <w:t xml:space="preserve"> </w:t>
                  </w:r>
                  <w:r>
                    <w:t>třídě</w:t>
                  </w:r>
                  <w:r>
                    <w:rPr>
                      <w:spacing w:val="-10"/>
                    </w:rPr>
                    <w:t xml:space="preserve"> </w:t>
                  </w:r>
                  <w:r>
                    <w:t>(skříň</w:t>
                  </w:r>
                  <w:r>
                    <w:rPr>
                      <w:spacing w:val="-10"/>
                    </w:rPr>
                    <w:t xml:space="preserve"> </w:t>
                  </w:r>
                  <w:r>
                    <w:t>s</w:t>
                  </w:r>
                  <w:r>
                    <w:rPr>
                      <w:spacing w:val="-9"/>
                    </w:rPr>
                    <w:t xml:space="preserve"> </w:t>
                  </w:r>
                  <w:r>
                    <w:t>pomůckami,</w:t>
                  </w:r>
                  <w:r>
                    <w:rPr>
                      <w:spacing w:val="-10"/>
                    </w:rPr>
                    <w:t xml:space="preserve"> </w:t>
                  </w:r>
                  <w:r>
                    <w:t>umyvadlo,</w:t>
                  </w:r>
                  <w:r>
                    <w:rPr>
                      <w:spacing w:val="-10"/>
                    </w:rPr>
                    <w:t xml:space="preserve"> </w:t>
                  </w:r>
                  <w:r>
                    <w:t>odpadko- vý koš). Pátá část probíhá v diskuzním kruhu na židlích před tabulí.</w:t>
                  </w:r>
                </w:p>
              </w:txbxContent>
            </v:textbox>
            <w10:wrap anchorx="page" anchory="page"/>
          </v:shape>
        </w:pict>
      </w:r>
      <w:r>
        <w:rPr>
          <w:noProof/>
        </w:rPr>
        <w:pict>
          <v:shape id="_x0000_s2905" type="#_x0000_t202" style="position:absolute;margin-left:75.55pt;margin-top:558.3pt;width:77.75pt;height:12pt;z-index:-155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Vyučovací</w:t>
                  </w:r>
                  <w:r>
                    <w:rPr>
                      <w:b/>
                      <w:bCs/>
                      <w:spacing w:val="-8"/>
                    </w:rPr>
                    <w:t xml:space="preserve"> </w:t>
                  </w:r>
                  <w:r>
                    <w:rPr>
                      <w:b/>
                      <w:bCs/>
                      <w:spacing w:val="-2"/>
                    </w:rPr>
                    <w:t>metody</w:t>
                  </w:r>
                </w:p>
              </w:txbxContent>
            </v:textbox>
            <w10:wrap anchorx="page" anchory="page"/>
          </v:shape>
        </w:pict>
      </w:r>
      <w:r>
        <w:rPr>
          <w:noProof/>
        </w:rPr>
        <w:pict>
          <v:shape id="_x0000_s2906" type="#_x0000_t202" style="position:absolute;margin-left:75.55pt;margin-top:578.8pt;width:9.55pt;height:12pt;z-index:-154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w:t>
                  </w:r>
                </w:p>
              </w:txbxContent>
            </v:textbox>
            <w10:wrap anchorx="page" anchory="page"/>
          </v:shape>
        </w:pict>
      </w:r>
      <w:r>
        <w:rPr>
          <w:noProof/>
        </w:rPr>
        <w:pict>
          <v:shape id="_x0000_s2907" type="#_x0000_t202" style="position:absolute;margin-left:89.9pt;margin-top:578.8pt;width:203pt;height:12pt;z-index:-1548;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4"/>
                    </w:rPr>
                    <w:t xml:space="preserve"> </w:t>
                  </w:r>
                  <w:r>
                    <w:t>–</w:t>
                  </w:r>
                  <w:r>
                    <w:rPr>
                      <w:spacing w:val="-5"/>
                    </w:rPr>
                    <w:t xml:space="preserve"> </w:t>
                  </w:r>
                  <w:r>
                    <w:t>frontální</w:t>
                  </w:r>
                  <w:r>
                    <w:rPr>
                      <w:spacing w:val="-4"/>
                    </w:rPr>
                    <w:t xml:space="preserve"> </w:t>
                  </w:r>
                  <w:r>
                    <w:t>metody</w:t>
                  </w:r>
                  <w:r>
                    <w:rPr>
                      <w:spacing w:val="-5"/>
                    </w:rPr>
                    <w:t xml:space="preserve"> </w:t>
                  </w:r>
                  <w:r>
                    <w:t>–</w:t>
                  </w:r>
                  <w:r>
                    <w:rPr>
                      <w:spacing w:val="-5"/>
                    </w:rPr>
                    <w:t xml:space="preserve"> </w:t>
                  </w:r>
                  <w:r>
                    <w:t>výklad</w:t>
                  </w:r>
                  <w:r>
                    <w:rPr>
                      <w:spacing w:val="-3"/>
                    </w:rPr>
                    <w:t xml:space="preserve"> </w:t>
                  </w:r>
                  <w:r>
                    <w:t>a</w:t>
                  </w:r>
                  <w:r>
                    <w:rPr>
                      <w:spacing w:val="-5"/>
                    </w:rPr>
                    <w:t xml:space="preserve"> </w:t>
                  </w:r>
                  <w:r>
                    <w:t>řízený</w:t>
                  </w:r>
                  <w:r>
                    <w:rPr>
                      <w:spacing w:val="-3"/>
                    </w:rPr>
                    <w:t xml:space="preserve"> </w:t>
                  </w:r>
                  <w:r>
                    <w:rPr>
                      <w:spacing w:val="-2"/>
                    </w:rPr>
                    <w:t>rozhovor</w:t>
                  </w:r>
                </w:p>
              </w:txbxContent>
            </v:textbox>
            <w10:wrap anchorx="page" anchory="page"/>
          </v:shape>
        </w:pict>
      </w:r>
      <w:r>
        <w:rPr>
          <w:noProof/>
        </w:rPr>
        <w:pict>
          <v:shape id="_x0000_s2908" type="#_x0000_t202" style="position:absolute;margin-left:75.55pt;margin-top:599.3pt;width:9.55pt;height:12pt;z-index:-154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2.</w:t>
                  </w:r>
                </w:p>
              </w:txbxContent>
            </v:textbox>
            <w10:wrap anchorx="page" anchory="page"/>
          </v:shape>
        </w:pict>
      </w:r>
      <w:r>
        <w:rPr>
          <w:noProof/>
        </w:rPr>
        <w:pict>
          <v:shape id="_x0000_s2909" type="#_x0000_t202" style="position:absolute;margin-left:89.9pt;margin-top:599.3pt;width:432.8pt;height:12pt;z-index:-1546;mso-position-horizontal-relative:page;mso-position-vertical-relative:page" o:allowincell="f" filled="f" stroked="f">
            <v:textbox inset="0,0,0,0">
              <w:txbxContent>
                <w:p w:rsidR="00DB0860" w:rsidRDefault="00DB0860">
                  <w:pPr>
                    <w:pStyle w:val="Zkladntext"/>
                    <w:kinsoku w:val="0"/>
                    <w:overflowPunct w:val="0"/>
                    <w:rPr>
                      <w:spacing w:val="-4"/>
                    </w:rPr>
                  </w:pPr>
                  <w:r>
                    <w:t>část</w:t>
                  </w:r>
                  <w:r>
                    <w:rPr>
                      <w:spacing w:val="-7"/>
                    </w:rPr>
                    <w:t xml:space="preserve"> </w:t>
                  </w:r>
                  <w:r>
                    <w:t>–</w:t>
                  </w:r>
                  <w:r>
                    <w:rPr>
                      <w:spacing w:val="-8"/>
                    </w:rPr>
                    <w:t xml:space="preserve"> </w:t>
                  </w:r>
                  <w:r>
                    <w:t>frontální</w:t>
                  </w:r>
                  <w:r>
                    <w:rPr>
                      <w:spacing w:val="-8"/>
                    </w:rPr>
                    <w:t xml:space="preserve"> </w:t>
                  </w:r>
                  <w:r>
                    <w:t>metody</w:t>
                  </w:r>
                  <w:r>
                    <w:rPr>
                      <w:spacing w:val="-8"/>
                    </w:rPr>
                    <w:t xml:space="preserve"> </w:t>
                  </w:r>
                  <w:r>
                    <w:t>–</w:t>
                  </w:r>
                  <w:r>
                    <w:rPr>
                      <w:spacing w:val="-7"/>
                    </w:rPr>
                    <w:t xml:space="preserve"> </w:t>
                  </w:r>
                  <w:r>
                    <w:t>výklad</w:t>
                  </w:r>
                  <w:r>
                    <w:rPr>
                      <w:spacing w:val="-7"/>
                    </w:rPr>
                    <w:t xml:space="preserve"> </w:t>
                  </w:r>
                  <w:r>
                    <w:t>s</w:t>
                  </w:r>
                  <w:r>
                    <w:rPr>
                      <w:spacing w:val="-8"/>
                    </w:rPr>
                    <w:t xml:space="preserve"> </w:t>
                  </w:r>
                  <w:r>
                    <w:t>obrazovou</w:t>
                  </w:r>
                  <w:r>
                    <w:rPr>
                      <w:spacing w:val="-8"/>
                    </w:rPr>
                    <w:t xml:space="preserve"> </w:t>
                  </w:r>
                  <w:r>
                    <w:t>prezentací,</w:t>
                  </w:r>
                  <w:r>
                    <w:rPr>
                      <w:spacing w:val="-7"/>
                    </w:rPr>
                    <w:t xml:space="preserve"> </w:t>
                  </w:r>
                  <w:r>
                    <w:t>řízený</w:t>
                  </w:r>
                  <w:r>
                    <w:rPr>
                      <w:spacing w:val="-7"/>
                    </w:rPr>
                    <w:t xml:space="preserve"> </w:t>
                  </w:r>
                  <w:r>
                    <w:t>rozhovor</w:t>
                  </w:r>
                  <w:r>
                    <w:rPr>
                      <w:spacing w:val="-8"/>
                    </w:rPr>
                    <w:t xml:space="preserve"> </w:t>
                  </w:r>
                  <w:r>
                    <w:t>využívající</w:t>
                  </w:r>
                  <w:r>
                    <w:rPr>
                      <w:spacing w:val="-8"/>
                    </w:rPr>
                    <w:t xml:space="preserve"> </w:t>
                  </w:r>
                  <w:r>
                    <w:t>kritického</w:t>
                  </w:r>
                  <w:r>
                    <w:rPr>
                      <w:spacing w:val="-7"/>
                    </w:rPr>
                    <w:t xml:space="preserve"> </w:t>
                  </w:r>
                  <w:r>
                    <w:t>myšlení</w:t>
                  </w:r>
                  <w:r>
                    <w:rPr>
                      <w:spacing w:val="-7"/>
                    </w:rPr>
                    <w:t xml:space="preserve"> </w:t>
                  </w:r>
                  <w:r>
                    <w:rPr>
                      <w:spacing w:val="-4"/>
                    </w:rPr>
                    <w:t>žáků</w:t>
                  </w:r>
                </w:p>
              </w:txbxContent>
            </v:textbox>
            <w10:wrap anchorx="page" anchory="page"/>
          </v:shape>
        </w:pict>
      </w:r>
      <w:r>
        <w:rPr>
          <w:noProof/>
        </w:rPr>
        <w:pict>
          <v:shape id="_x0000_s2910" type="#_x0000_t202" style="position:absolute;margin-left:75.55pt;margin-top:619.8pt;width:9.55pt;height:12pt;z-index:-154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3.</w:t>
                  </w:r>
                </w:p>
              </w:txbxContent>
            </v:textbox>
            <w10:wrap anchorx="page" anchory="page"/>
          </v:shape>
        </w:pict>
      </w:r>
      <w:r>
        <w:rPr>
          <w:noProof/>
        </w:rPr>
        <w:pict>
          <v:shape id="_x0000_s2911" type="#_x0000_t202" style="position:absolute;margin-left:89.9pt;margin-top:619.8pt;width:432.8pt;height:12pt;z-index:-1544;mso-position-horizontal-relative:page;mso-position-vertical-relative:page" o:allowincell="f" filled="f" stroked="f">
            <v:textbox inset="0,0,0,0">
              <w:txbxContent>
                <w:p w:rsidR="00DB0860" w:rsidRDefault="00DB0860">
                  <w:pPr>
                    <w:pStyle w:val="Zkladntext"/>
                    <w:kinsoku w:val="0"/>
                    <w:overflowPunct w:val="0"/>
                    <w:rPr>
                      <w:spacing w:val="-4"/>
                    </w:rPr>
                  </w:pPr>
                  <w:r>
                    <w:t>část</w:t>
                  </w:r>
                  <w:r>
                    <w:rPr>
                      <w:spacing w:val="-7"/>
                    </w:rPr>
                    <w:t xml:space="preserve"> </w:t>
                  </w:r>
                  <w:r>
                    <w:t>–</w:t>
                  </w:r>
                  <w:r>
                    <w:rPr>
                      <w:spacing w:val="-8"/>
                    </w:rPr>
                    <w:t xml:space="preserve"> </w:t>
                  </w:r>
                  <w:r>
                    <w:t>frontální</w:t>
                  </w:r>
                  <w:r>
                    <w:rPr>
                      <w:spacing w:val="-8"/>
                    </w:rPr>
                    <w:t xml:space="preserve"> </w:t>
                  </w:r>
                  <w:r>
                    <w:t>metody</w:t>
                  </w:r>
                  <w:r>
                    <w:rPr>
                      <w:spacing w:val="-8"/>
                    </w:rPr>
                    <w:t xml:space="preserve"> </w:t>
                  </w:r>
                  <w:r>
                    <w:t>–</w:t>
                  </w:r>
                  <w:r>
                    <w:rPr>
                      <w:spacing w:val="-7"/>
                    </w:rPr>
                    <w:t xml:space="preserve"> </w:t>
                  </w:r>
                  <w:r>
                    <w:t>výklad</w:t>
                  </w:r>
                  <w:r>
                    <w:rPr>
                      <w:spacing w:val="-7"/>
                    </w:rPr>
                    <w:t xml:space="preserve"> </w:t>
                  </w:r>
                  <w:r>
                    <w:t>s</w:t>
                  </w:r>
                  <w:r>
                    <w:rPr>
                      <w:spacing w:val="-8"/>
                    </w:rPr>
                    <w:t xml:space="preserve"> </w:t>
                  </w:r>
                  <w:r>
                    <w:t>obrazovou</w:t>
                  </w:r>
                  <w:r>
                    <w:rPr>
                      <w:spacing w:val="-8"/>
                    </w:rPr>
                    <w:t xml:space="preserve"> </w:t>
                  </w:r>
                  <w:r>
                    <w:t>prezentací,</w:t>
                  </w:r>
                  <w:r>
                    <w:rPr>
                      <w:spacing w:val="-7"/>
                    </w:rPr>
                    <w:t xml:space="preserve"> </w:t>
                  </w:r>
                  <w:r>
                    <w:t>řízený</w:t>
                  </w:r>
                  <w:r>
                    <w:rPr>
                      <w:spacing w:val="-7"/>
                    </w:rPr>
                    <w:t xml:space="preserve"> </w:t>
                  </w:r>
                  <w:r>
                    <w:t>rozhovor</w:t>
                  </w:r>
                  <w:r>
                    <w:rPr>
                      <w:spacing w:val="-8"/>
                    </w:rPr>
                    <w:t xml:space="preserve"> </w:t>
                  </w:r>
                  <w:r>
                    <w:t>využívající</w:t>
                  </w:r>
                  <w:r>
                    <w:rPr>
                      <w:spacing w:val="-8"/>
                    </w:rPr>
                    <w:t xml:space="preserve"> </w:t>
                  </w:r>
                  <w:r>
                    <w:t>kritického</w:t>
                  </w:r>
                  <w:r>
                    <w:rPr>
                      <w:spacing w:val="-7"/>
                    </w:rPr>
                    <w:t xml:space="preserve"> </w:t>
                  </w:r>
                  <w:r>
                    <w:t>myšlení</w:t>
                  </w:r>
                  <w:r>
                    <w:rPr>
                      <w:spacing w:val="-7"/>
                    </w:rPr>
                    <w:t xml:space="preserve"> </w:t>
                  </w:r>
                  <w:r>
                    <w:rPr>
                      <w:spacing w:val="-4"/>
                    </w:rPr>
                    <w:t>žáků</w:t>
                  </w:r>
                </w:p>
              </w:txbxContent>
            </v:textbox>
            <w10:wrap anchorx="page" anchory="page"/>
          </v:shape>
        </w:pict>
      </w:r>
      <w:r>
        <w:rPr>
          <w:noProof/>
        </w:rPr>
        <w:pict>
          <v:shape id="_x0000_s2912" type="#_x0000_t202" style="position:absolute;margin-left:75.55pt;margin-top:640.3pt;width:9.55pt;height:12pt;z-index:-154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4.</w:t>
                  </w:r>
                </w:p>
              </w:txbxContent>
            </v:textbox>
            <w10:wrap anchorx="page" anchory="page"/>
          </v:shape>
        </w:pict>
      </w:r>
      <w:r>
        <w:rPr>
          <w:noProof/>
        </w:rPr>
        <w:pict>
          <v:shape id="_x0000_s2913" type="#_x0000_t202" style="position:absolute;margin-left:89.9pt;margin-top:640.3pt;width:360.65pt;height:12pt;z-index:-1542;mso-position-horizontal-relative:page;mso-position-vertical-relative:page" o:allowincell="f" filled="f" stroked="f">
            <v:textbox inset="0,0,0,0">
              <w:txbxContent>
                <w:p w:rsidR="00DB0860" w:rsidRDefault="00DB0860">
                  <w:pPr>
                    <w:pStyle w:val="Zkladntext"/>
                    <w:kinsoku w:val="0"/>
                    <w:overflowPunct w:val="0"/>
                    <w:rPr>
                      <w:spacing w:val="-2"/>
                    </w:rPr>
                  </w:pPr>
                  <w:r>
                    <w:t>část</w:t>
                  </w:r>
                  <w:r>
                    <w:rPr>
                      <w:spacing w:val="-7"/>
                    </w:rPr>
                    <w:t xml:space="preserve"> </w:t>
                  </w:r>
                  <w:r>
                    <w:t>–</w:t>
                  </w:r>
                  <w:r>
                    <w:rPr>
                      <w:spacing w:val="-7"/>
                    </w:rPr>
                    <w:t xml:space="preserve"> </w:t>
                  </w:r>
                  <w:r>
                    <w:t>samostatná</w:t>
                  </w:r>
                  <w:r>
                    <w:rPr>
                      <w:spacing w:val="-6"/>
                    </w:rPr>
                    <w:t xml:space="preserve"> </w:t>
                  </w:r>
                  <w:r>
                    <w:t>práce</w:t>
                  </w:r>
                  <w:r>
                    <w:rPr>
                      <w:spacing w:val="-7"/>
                    </w:rPr>
                    <w:t xml:space="preserve"> </w:t>
                  </w:r>
                  <w:r>
                    <w:t>žáků</w:t>
                  </w:r>
                  <w:r>
                    <w:rPr>
                      <w:spacing w:val="-7"/>
                    </w:rPr>
                    <w:t xml:space="preserve"> </w:t>
                  </w:r>
                  <w:r>
                    <w:t>+</w:t>
                  </w:r>
                  <w:r>
                    <w:rPr>
                      <w:spacing w:val="-7"/>
                    </w:rPr>
                    <w:t xml:space="preserve"> </w:t>
                  </w:r>
                  <w:r>
                    <w:t>činnostně</w:t>
                  </w:r>
                  <w:r>
                    <w:rPr>
                      <w:spacing w:val="-6"/>
                    </w:rPr>
                    <w:t xml:space="preserve"> </w:t>
                  </w:r>
                  <w:r>
                    <w:t>praktická</w:t>
                  </w:r>
                  <w:r>
                    <w:rPr>
                      <w:spacing w:val="-7"/>
                    </w:rPr>
                    <w:t xml:space="preserve"> </w:t>
                  </w:r>
                  <w:r>
                    <w:t>metoda</w:t>
                  </w:r>
                  <w:r>
                    <w:rPr>
                      <w:spacing w:val="-7"/>
                    </w:rPr>
                    <w:t xml:space="preserve"> </w:t>
                  </w:r>
                  <w:r>
                    <w:t>využívající</w:t>
                  </w:r>
                  <w:r>
                    <w:rPr>
                      <w:spacing w:val="-7"/>
                    </w:rPr>
                    <w:t xml:space="preserve"> </w:t>
                  </w:r>
                  <w:r>
                    <w:t>kritického</w:t>
                  </w:r>
                  <w:r>
                    <w:rPr>
                      <w:spacing w:val="-6"/>
                    </w:rPr>
                    <w:t xml:space="preserve"> </w:t>
                  </w:r>
                  <w:r>
                    <w:rPr>
                      <w:spacing w:val="-2"/>
                    </w:rPr>
                    <w:t>myšlení</w:t>
                  </w:r>
                </w:p>
              </w:txbxContent>
            </v:textbox>
            <w10:wrap anchorx="page" anchory="page"/>
          </v:shape>
        </w:pict>
      </w:r>
      <w:r>
        <w:rPr>
          <w:noProof/>
        </w:rPr>
        <w:pict>
          <v:shape id="_x0000_s2914" type="#_x0000_t202" style="position:absolute;margin-left:75.55pt;margin-top:660.8pt;width:9.55pt;height:12pt;z-index:-154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5.</w:t>
                  </w:r>
                </w:p>
              </w:txbxContent>
            </v:textbox>
            <w10:wrap anchorx="page" anchory="page"/>
          </v:shape>
        </w:pict>
      </w:r>
      <w:r>
        <w:rPr>
          <w:noProof/>
        </w:rPr>
        <w:pict>
          <v:shape id="_x0000_s2915" type="#_x0000_t202" style="position:absolute;margin-left:89.9pt;margin-top:660.8pt;width:80.95pt;height:12pt;z-index:-1540;mso-position-horizontal-relative:page;mso-position-vertical-relative:page" o:allowincell="f" filled="f" stroked="f">
            <v:textbox inset="0,0,0,0">
              <w:txbxContent>
                <w:p w:rsidR="00DB0860" w:rsidRDefault="00DB0860">
                  <w:pPr>
                    <w:pStyle w:val="Zkladntext"/>
                    <w:kinsoku w:val="0"/>
                    <w:overflowPunct w:val="0"/>
                    <w:rPr>
                      <w:spacing w:val="-4"/>
                    </w:rPr>
                  </w:pPr>
                  <w:r>
                    <w:t>část</w:t>
                  </w:r>
                  <w:r>
                    <w:rPr>
                      <w:spacing w:val="-5"/>
                    </w:rPr>
                    <w:t xml:space="preserve"> </w:t>
                  </w:r>
                  <w:r>
                    <w:t>–</w:t>
                  </w:r>
                  <w:r>
                    <w:rPr>
                      <w:spacing w:val="-6"/>
                    </w:rPr>
                    <w:t xml:space="preserve"> </w:t>
                  </w:r>
                  <w:r>
                    <w:t>diskuzní</w:t>
                  </w:r>
                  <w:r>
                    <w:rPr>
                      <w:spacing w:val="-5"/>
                    </w:rPr>
                    <w:t xml:space="preserve"> </w:t>
                  </w:r>
                  <w:r>
                    <w:rPr>
                      <w:spacing w:val="-4"/>
                    </w:rPr>
                    <w:t>kruh</w:t>
                  </w:r>
                </w:p>
              </w:txbxContent>
            </v:textbox>
            <w10:wrap anchorx="page" anchory="page"/>
          </v:shape>
        </w:pict>
      </w:r>
      <w:r>
        <w:rPr>
          <w:noProof/>
        </w:rPr>
        <w:pict>
          <v:shape id="_x0000_s2916" type="#_x0000_t202" style="position:absolute;margin-left:75.55pt;margin-top:689.8pt;width:53.75pt;height:12pt;z-index:-1539;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2"/>
                    </w:rPr>
                    <w:t>Výukové</w:t>
                  </w:r>
                  <w:r>
                    <w:rPr>
                      <w:b/>
                      <w:bCs/>
                      <w:spacing w:val="1"/>
                    </w:rPr>
                    <w:t xml:space="preserve"> </w:t>
                  </w:r>
                  <w:r>
                    <w:rPr>
                      <w:b/>
                      <w:bCs/>
                      <w:spacing w:val="-4"/>
                    </w:rPr>
                    <w:t>cíle</w:t>
                  </w:r>
                </w:p>
              </w:txbxContent>
            </v:textbox>
            <w10:wrap anchorx="page" anchory="page"/>
          </v:shape>
        </w:pict>
      </w:r>
      <w:r>
        <w:rPr>
          <w:noProof/>
        </w:rPr>
        <w:pict>
          <v:shape id="_x0000_s2917" type="#_x0000_t202" style="position:absolute;margin-left:75.55pt;margin-top:710.3pt;width:478.35pt;height:60pt;z-index:-153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Žák</w:t>
                  </w:r>
                  <w:r>
                    <w:rPr>
                      <w:spacing w:val="5"/>
                    </w:rPr>
                    <w:t xml:space="preserve"> </w:t>
                  </w:r>
                  <w:r>
                    <w:t>chápe</w:t>
                  </w:r>
                  <w:r>
                    <w:rPr>
                      <w:spacing w:val="6"/>
                    </w:rPr>
                    <w:t xml:space="preserve"> </w:t>
                  </w:r>
                  <w:r>
                    <w:t>pojem</w:t>
                  </w:r>
                  <w:r>
                    <w:rPr>
                      <w:spacing w:val="5"/>
                    </w:rPr>
                    <w:t xml:space="preserve"> </w:t>
                  </w:r>
                  <w:r>
                    <w:t>antropogenní</w:t>
                  </w:r>
                  <w:r>
                    <w:rPr>
                      <w:spacing w:val="6"/>
                    </w:rPr>
                    <w:t xml:space="preserve"> </w:t>
                  </w:r>
                  <w:r>
                    <w:t>past,</w:t>
                  </w:r>
                  <w:r>
                    <w:rPr>
                      <w:spacing w:val="5"/>
                    </w:rPr>
                    <w:t xml:space="preserve"> </w:t>
                  </w:r>
                  <w:r>
                    <w:t>rozumí</w:t>
                  </w:r>
                  <w:r>
                    <w:rPr>
                      <w:spacing w:val="6"/>
                    </w:rPr>
                    <w:t xml:space="preserve"> </w:t>
                  </w:r>
                  <w:r>
                    <w:t>tomu,</w:t>
                  </w:r>
                  <w:r>
                    <w:rPr>
                      <w:spacing w:val="4"/>
                    </w:rPr>
                    <w:t xml:space="preserve"> </w:t>
                  </w:r>
                  <w:r>
                    <w:t>že</w:t>
                  </w:r>
                  <w:r>
                    <w:rPr>
                      <w:spacing w:val="6"/>
                    </w:rPr>
                    <w:t xml:space="preserve"> </w:t>
                  </w:r>
                  <w:r>
                    <w:t>ji</w:t>
                  </w:r>
                  <w:r>
                    <w:rPr>
                      <w:spacing w:val="5"/>
                    </w:rPr>
                    <w:t xml:space="preserve"> </w:t>
                  </w:r>
                  <w:r>
                    <w:t>člověk</w:t>
                  </w:r>
                  <w:r>
                    <w:rPr>
                      <w:spacing w:val="6"/>
                    </w:rPr>
                    <w:t xml:space="preserve"> </w:t>
                  </w:r>
                  <w:r>
                    <w:t>vytváří</w:t>
                  </w:r>
                  <w:r>
                    <w:rPr>
                      <w:spacing w:val="5"/>
                    </w:rPr>
                    <w:t xml:space="preserve"> </w:t>
                  </w:r>
                  <w:r>
                    <w:t>většinou</w:t>
                  </w:r>
                  <w:r>
                    <w:rPr>
                      <w:spacing w:val="6"/>
                    </w:rPr>
                    <w:t xml:space="preserve"> </w:t>
                  </w:r>
                  <w:r>
                    <w:t>nevědomky,</w:t>
                  </w:r>
                  <w:r>
                    <w:rPr>
                      <w:spacing w:val="5"/>
                    </w:rPr>
                    <w:t xml:space="preserve"> </w:t>
                  </w:r>
                  <w:r>
                    <w:t>díky</w:t>
                  </w:r>
                  <w:r>
                    <w:rPr>
                      <w:spacing w:val="5"/>
                    </w:rPr>
                    <w:t xml:space="preserve"> </w:t>
                  </w:r>
                  <w:r>
                    <w:t>neznalosti.</w:t>
                  </w:r>
                  <w:r>
                    <w:rPr>
                      <w:spacing w:val="5"/>
                    </w:rPr>
                    <w:t xml:space="preserve"> </w:t>
                  </w:r>
                  <w:r>
                    <w:t>Snaží</w:t>
                  </w:r>
                  <w:r>
                    <w:rPr>
                      <w:spacing w:val="6"/>
                    </w:rPr>
                    <w:t xml:space="preserve"> </w:t>
                  </w:r>
                  <w:r>
                    <w:rPr>
                      <w:spacing w:val="-5"/>
                    </w:rPr>
                    <w:t>se</w:t>
                  </w:r>
                </w:p>
                <w:p w:rsidR="00DB0860" w:rsidRDefault="00DB0860">
                  <w:pPr>
                    <w:pStyle w:val="Zkladntext"/>
                    <w:kinsoku w:val="0"/>
                    <w:overflowPunct w:val="0"/>
                    <w:spacing w:before="1" w:line="235" w:lineRule="auto"/>
                    <w:ind w:right="17"/>
                    <w:jc w:val="both"/>
                  </w:pPr>
                  <w:r>
                    <w:t>v</w:t>
                  </w:r>
                  <w:r>
                    <w:rPr>
                      <w:spacing w:val="-6"/>
                    </w:rPr>
                    <w:t xml:space="preserve"> </w:t>
                  </w:r>
                  <w:r>
                    <w:t>městském</w:t>
                  </w:r>
                  <w:r>
                    <w:rPr>
                      <w:spacing w:val="-6"/>
                    </w:rPr>
                    <w:t xml:space="preserve"> </w:t>
                  </w:r>
                  <w:r>
                    <w:t>prostředí</w:t>
                  </w:r>
                  <w:r>
                    <w:rPr>
                      <w:spacing w:val="-6"/>
                    </w:rPr>
                    <w:t xml:space="preserve"> </w:t>
                  </w:r>
                  <w:r>
                    <w:t>objevovat</w:t>
                  </w:r>
                  <w:r>
                    <w:rPr>
                      <w:spacing w:val="-6"/>
                    </w:rPr>
                    <w:t xml:space="preserve"> </w:t>
                  </w:r>
                  <w:r>
                    <w:t>skryté</w:t>
                  </w:r>
                  <w:r>
                    <w:rPr>
                      <w:spacing w:val="-6"/>
                    </w:rPr>
                    <w:t xml:space="preserve"> </w:t>
                  </w:r>
                  <w:r>
                    <w:t>antropogenní</w:t>
                  </w:r>
                  <w:r>
                    <w:rPr>
                      <w:spacing w:val="-6"/>
                    </w:rPr>
                    <w:t xml:space="preserve"> </w:t>
                  </w:r>
                  <w:r>
                    <w:t>pasti,</w:t>
                  </w:r>
                  <w:r>
                    <w:rPr>
                      <w:spacing w:val="-7"/>
                    </w:rPr>
                    <w:t xml:space="preserve"> </w:t>
                  </w:r>
                  <w:r>
                    <w:t>navrhuje</w:t>
                  </w:r>
                  <w:r>
                    <w:rPr>
                      <w:spacing w:val="-6"/>
                    </w:rPr>
                    <w:t xml:space="preserve"> </w:t>
                  </w:r>
                  <w:r>
                    <w:t>způsoby</w:t>
                  </w:r>
                  <w:r>
                    <w:rPr>
                      <w:spacing w:val="-6"/>
                    </w:rPr>
                    <w:t xml:space="preserve"> </w:t>
                  </w:r>
                  <w:r>
                    <w:t>jejich</w:t>
                  </w:r>
                  <w:r>
                    <w:rPr>
                      <w:spacing w:val="-6"/>
                    </w:rPr>
                    <w:t xml:space="preserve"> </w:t>
                  </w:r>
                  <w:r>
                    <w:t>zabezpečení.</w:t>
                  </w:r>
                  <w:r>
                    <w:rPr>
                      <w:spacing w:val="-6"/>
                    </w:rPr>
                    <w:t xml:space="preserve"> </w:t>
                  </w:r>
                  <w:r>
                    <w:t>Žák</w:t>
                  </w:r>
                  <w:r>
                    <w:rPr>
                      <w:spacing w:val="-7"/>
                    </w:rPr>
                    <w:t xml:space="preserve"> </w:t>
                  </w:r>
                  <w:r>
                    <w:t>si</w:t>
                  </w:r>
                  <w:r>
                    <w:rPr>
                      <w:spacing w:val="-6"/>
                    </w:rPr>
                    <w:t xml:space="preserve"> </w:t>
                  </w:r>
                  <w:r>
                    <w:t>vytváří</w:t>
                  </w:r>
                  <w:r>
                    <w:rPr>
                      <w:spacing w:val="-6"/>
                    </w:rPr>
                    <w:t xml:space="preserve"> </w:t>
                  </w:r>
                  <w:r>
                    <w:t>emoční postoje</w:t>
                  </w:r>
                  <w:r>
                    <w:rPr>
                      <w:spacing w:val="-12"/>
                    </w:rPr>
                    <w:t xml:space="preserve"> </w:t>
                  </w:r>
                  <w:r>
                    <w:t>k</w:t>
                  </w:r>
                  <w:r>
                    <w:rPr>
                      <w:spacing w:val="-11"/>
                    </w:rPr>
                    <w:t xml:space="preserve"> </w:t>
                  </w:r>
                  <w:r>
                    <w:t>problému</w:t>
                  </w:r>
                  <w:r>
                    <w:rPr>
                      <w:spacing w:val="-10"/>
                    </w:rPr>
                    <w:t xml:space="preserve"> </w:t>
                  </w:r>
                  <w:r>
                    <w:t>úhynu</w:t>
                  </w:r>
                  <w:r>
                    <w:rPr>
                      <w:spacing w:val="-11"/>
                    </w:rPr>
                    <w:t xml:space="preserve"> </w:t>
                  </w:r>
                  <w:r>
                    <w:t>živočichů</w:t>
                  </w:r>
                  <w:r>
                    <w:rPr>
                      <w:spacing w:val="-11"/>
                    </w:rPr>
                    <w:t xml:space="preserve"> </w:t>
                  </w:r>
                  <w:r>
                    <w:t>prostřednictvím</w:t>
                  </w:r>
                  <w:r>
                    <w:rPr>
                      <w:spacing w:val="-11"/>
                    </w:rPr>
                    <w:t xml:space="preserve"> </w:t>
                  </w:r>
                  <w:r>
                    <w:t>antropogenních</w:t>
                  </w:r>
                  <w:r>
                    <w:rPr>
                      <w:spacing w:val="-11"/>
                    </w:rPr>
                    <w:t xml:space="preserve"> </w:t>
                  </w:r>
                  <w:r>
                    <w:t>pastí,</w:t>
                  </w:r>
                  <w:r>
                    <w:rPr>
                      <w:spacing w:val="-12"/>
                    </w:rPr>
                    <w:t xml:space="preserve"> </w:t>
                  </w:r>
                  <w:r>
                    <w:t>nebojí</w:t>
                  </w:r>
                  <w:r>
                    <w:rPr>
                      <w:spacing w:val="-10"/>
                    </w:rPr>
                    <w:t xml:space="preserve"> </w:t>
                  </w:r>
                  <w:r>
                    <w:t>se</w:t>
                  </w:r>
                  <w:r>
                    <w:rPr>
                      <w:spacing w:val="-12"/>
                    </w:rPr>
                    <w:t xml:space="preserve"> </w:t>
                  </w:r>
                  <w:r>
                    <w:t>je</w:t>
                  </w:r>
                  <w:r>
                    <w:rPr>
                      <w:spacing w:val="-11"/>
                    </w:rPr>
                    <w:t xml:space="preserve"> </w:t>
                  </w:r>
                  <w:r>
                    <w:t>vyjádřit.</w:t>
                  </w:r>
                  <w:r>
                    <w:rPr>
                      <w:spacing w:val="-11"/>
                    </w:rPr>
                    <w:t xml:space="preserve"> </w:t>
                  </w:r>
                  <w:r>
                    <w:t>Žák</w:t>
                  </w:r>
                  <w:r>
                    <w:rPr>
                      <w:spacing w:val="-11"/>
                    </w:rPr>
                    <w:t xml:space="preserve"> </w:t>
                  </w:r>
                  <w:r>
                    <w:t>rozpozná</w:t>
                  </w:r>
                  <w:r>
                    <w:rPr>
                      <w:spacing w:val="-11"/>
                    </w:rPr>
                    <w:t xml:space="preserve"> </w:t>
                  </w:r>
                  <w:r>
                    <w:t>zahradní prvky</w:t>
                  </w:r>
                  <w:r>
                    <w:rPr>
                      <w:spacing w:val="-8"/>
                    </w:rPr>
                    <w:t xml:space="preserve"> </w:t>
                  </w:r>
                  <w:r>
                    <w:t>vstřícné</w:t>
                  </w:r>
                  <w:r>
                    <w:rPr>
                      <w:spacing w:val="-8"/>
                    </w:rPr>
                    <w:t xml:space="preserve"> </w:t>
                  </w:r>
                  <w:r>
                    <w:t>k</w:t>
                  </w:r>
                  <w:r>
                    <w:rPr>
                      <w:spacing w:val="-8"/>
                    </w:rPr>
                    <w:t xml:space="preserve"> </w:t>
                  </w:r>
                  <w:r>
                    <w:t>životu</w:t>
                  </w:r>
                  <w:r>
                    <w:rPr>
                      <w:spacing w:val="-8"/>
                    </w:rPr>
                    <w:t xml:space="preserve"> </w:t>
                  </w:r>
                  <w:r>
                    <w:t>živočichů</w:t>
                  </w:r>
                  <w:r>
                    <w:rPr>
                      <w:spacing w:val="-8"/>
                    </w:rPr>
                    <w:t xml:space="preserve"> </w:t>
                  </w:r>
                  <w:r>
                    <w:t>v</w:t>
                  </w:r>
                  <w:r>
                    <w:rPr>
                      <w:spacing w:val="-7"/>
                    </w:rPr>
                    <w:t xml:space="preserve"> </w:t>
                  </w:r>
                  <w:r>
                    <w:t>zahradě.</w:t>
                  </w:r>
                  <w:r>
                    <w:rPr>
                      <w:spacing w:val="-8"/>
                    </w:rPr>
                    <w:t xml:space="preserve"> </w:t>
                  </w:r>
                  <w:r>
                    <w:t>Při</w:t>
                  </w:r>
                  <w:r>
                    <w:rPr>
                      <w:spacing w:val="-8"/>
                    </w:rPr>
                    <w:t xml:space="preserve"> </w:t>
                  </w:r>
                  <w:r>
                    <w:t>samostatné</w:t>
                  </w:r>
                  <w:r>
                    <w:rPr>
                      <w:spacing w:val="-8"/>
                    </w:rPr>
                    <w:t xml:space="preserve"> </w:t>
                  </w:r>
                  <w:r>
                    <w:t>činnosti</w:t>
                  </w:r>
                  <w:r>
                    <w:rPr>
                      <w:spacing w:val="-8"/>
                    </w:rPr>
                    <w:t xml:space="preserve"> </w:t>
                  </w:r>
                  <w:r>
                    <w:t>dotváří</w:t>
                  </w:r>
                  <w:r>
                    <w:rPr>
                      <w:spacing w:val="-8"/>
                    </w:rPr>
                    <w:t xml:space="preserve"> </w:t>
                  </w:r>
                  <w:r>
                    <w:t>zahradu</w:t>
                  </w:r>
                  <w:r>
                    <w:rPr>
                      <w:spacing w:val="-8"/>
                    </w:rPr>
                    <w:t xml:space="preserve"> </w:t>
                  </w:r>
                  <w:r>
                    <w:t>tak,</w:t>
                  </w:r>
                  <w:r>
                    <w:rPr>
                      <w:spacing w:val="-8"/>
                    </w:rPr>
                    <w:t xml:space="preserve"> </w:t>
                  </w:r>
                  <w:r>
                    <w:t>aby</w:t>
                  </w:r>
                  <w:r>
                    <w:rPr>
                      <w:spacing w:val="-8"/>
                    </w:rPr>
                    <w:t xml:space="preserve"> </w:t>
                  </w:r>
                  <w:r>
                    <w:t>byla</w:t>
                  </w:r>
                  <w:r>
                    <w:rPr>
                      <w:spacing w:val="-8"/>
                    </w:rPr>
                    <w:t xml:space="preserve"> </w:t>
                  </w:r>
                  <w:r>
                    <w:t>vhodná</w:t>
                  </w:r>
                  <w:r>
                    <w:rPr>
                      <w:spacing w:val="-7"/>
                    </w:rPr>
                    <w:t xml:space="preserve"> </w:t>
                  </w:r>
                  <w:r>
                    <w:t>pro</w:t>
                  </w:r>
                  <w:r>
                    <w:rPr>
                      <w:spacing w:val="-8"/>
                    </w:rPr>
                    <w:t xml:space="preserve"> </w:t>
                  </w:r>
                  <w:r>
                    <w:t>zabydlení různými druhy živočichů.</w:t>
                  </w:r>
                </w:p>
              </w:txbxContent>
            </v:textbox>
            <w10:wrap anchorx="page" anchory="page"/>
          </v:shape>
        </w:pict>
      </w:r>
      <w:r>
        <w:rPr>
          <w:noProof/>
        </w:rPr>
        <w:pict>
          <v:shape id="_x0000_s2918" type="#_x0000_t202" style="position:absolute;margin-left:254.1pt;margin-top:790.1pt;width:121.8pt;height:22.4pt;z-index:-153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919" style="position:absolute;margin-left:380.25pt;margin-top:766.05pt;width:215pt;height:46pt;z-index:-153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4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920" style="position:absolute;margin-left:42pt;margin-top:34pt;width:514pt;height:3pt;z-index:-153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4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921" style="position:absolute;margin-left:43.4pt;margin-top:785.75pt;width:196pt;height:34pt;z-index:-153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4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922" type="#_x0000_t202" style="position:absolute;margin-left:544.45pt;margin-top:19.55pt;width:12.1pt;height:12pt;z-index:-153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80</w:t>
                  </w:r>
                </w:p>
              </w:txbxContent>
            </v:textbox>
            <w10:wrap anchorx="page" anchory="page"/>
          </v:shape>
        </w:pict>
      </w:r>
      <w:r>
        <w:rPr>
          <w:noProof/>
        </w:rPr>
        <w:pict>
          <v:shape id="_x0000_s2923" type="#_x0000_t202" style="position:absolute;margin-left:75.55pt;margin-top:64.2pt;width:85.1pt;height:12pt;z-index:-1532;mso-position-horizontal-relative:page;mso-position-vertical-relative:page" o:allowincell="f" filled="f" stroked="f">
            <v:textbox inset="0,0,0,0">
              <w:txbxContent>
                <w:p w:rsidR="00DB0860" w:rsidRDefault="00DB0860">
                  <w:pPr>
                    <w:pStyle w:val="Zkladntext"/>
                    <w:kinsoku w:val="0"/>
                    <w:overflowPunct w:val="0"/>
                    <w:rPr>
                      <w:b/>
                      <w:bCs/>
                    </w:rPr>
                  </w:pPr>
                  <w:r>
                    <w:rPr>
                      <w:b/>
                      <w:bCs/>
                      <w:u w:val="single"/>
                    </w:rPr>
                    <w:t>Klíčové</w:t>
                  </w:r>
                  <w:r>
                    <w:rPr>
                      <w:b/>
                      <w:bCs/>
                      <w:spacing w:val="-6"/>
                      <w:u w:val="single"/>
                    </w:rPr>
                    <w:t xml:space="preserve"> </w:t>
                  </w:r>
                  <w:r>
                    <w:rPr>
                      <w:b/>
                      <w:bCs/>
                      <w:spacing w:val="-2"/>
                      <w:u w:val="single"/>
                    </w:rPr>
                    <w:t>kompetence</w:t>
                  </w:r>
                </w:p>
              </w:txbxContent>
            </v:textbox>
            <w10:wrap anchorx="page" anchory="page"/>
          </v:shape>
        </w:pict>
      </w:r>
      <w:r>
        <w:rPr>
          <w:noProof/>
        </w:rPr>
        <w:pict>
          <v:shape id="_x0000_s2924" type="#_x0000_t202" style="position:absolute;margin-left:75.55pt;margin-top:84.7pt;width:84.2pt;height:12pt;z-index:-1531;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925" type="#_x0000_t202" style="position:absolute;margin-left:75.5pt;margin-top:105.2pt;width:478.2pt;height:36pt;z-index:-153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
                    </w:rPr>
                    <w:t xml:space="preserve"> </w:t>
                  </w:r>
                  <w:r>
                    <w:t>operuje s obecně užívanými</w:t>
                  </w:r>
                  <w:r>
                    <w:rPr>
                      <w:spacing w:val="-1"/>
                    </w:rPr>
                    <w:t xml:space="preserve"> </w:t>
                  </w:r>
                  <w:r>
                    <w:t>termíny, znaky</w:t>
                  </w:r>
                  <w:r>
                    <w:rPr>
                      <w:spacing w:val="-1"/>
                    </w:rPr>
                    <w:t xml:space="preserve"> </w:t>
                  </w:r>
                  <w:r>
                    <w:t>a</w:t>
                  </w:r>
                  <w:r>
                    <w:rPr>
                      <w:spacing w:val="-1"/>
                    </w:rPr>
                    <w:t xml:space="preserve"> </w:t>
                  </w:r>
                  <w:r>
                    <w:t>symboly</w:t>
                  </w:r>
                  <w:r>
                    <w:rPr>
                      <w:spacing w:val="-1"/>
                    </w:rPr>
                    <w:t xml:space="preserve"> </w:t>
                  </w:r>
                  <w:r>
                    <w:t>z</w:t>
                  </w:r>
                  <w:r>
                    <w:rPr>
                      <w:spacing w:val="-1"/>
                    </w:rPr>
                    <w:t xml:space="preserve"> </w:t>
                  </w:r>
                  <w:r>
                    <w:t>přírodovědné oblasti,</w:t>
                  </w:r>
                  <w:r>
                    <w:rPr>
                      <w:spacing w:val="-1"/>
                    </w:rPr>
                    <w:t xml:space="preserve"> </w:t>
                  </w:r>
                  <w:r>
                    <w:t>uvádí věci</w:t>
                  </w:r>
                  <w:r>
                    <w:rPr>
                      <w:spacing w:val="-1"/>
                    </w:rPr>
                    <w:t xml:space="preserve"> </w:t>
                  </w:r>
                  <w:r>
                    <w:t>do souvislostí,</w:t>
                  </w:r>
                  <w:r>
                    <w:rPr>
                      <w:spacing w:val="-1"/>
                    </w:rPr>
                    <w:t xml:space="preserve"> </w:t>
                  </w:r>
                  <w:r>
                    <w:rPr>
                      <w:spacing w:val="-2"/>
                    </w:rPr>
                    <w:t>propojuje</w:t>
                  </w:r>
                </w:p>
                <w:p w:rsidR="00DB0860" w:rsidRDefault="00DB0860">
                  <w:pPr>
                    <w:pStyle w:val="Zkladntext"/>
                    <w:kinsoku w:val="0"/>
                    <w:overflowPunct w:val="0"/>
                    <w:spacing w:before="1" w:line="235" w:lineRule="auto"/>
                  </w:pPr>
                  <w:r>
                    <w:t>do širších celků poznatky o živočiších, biotopech, vlivu člověka na život zvířat v blízkosti lidských obydlí a na základě toho si vytváří komplexnější pohled na přírodu ve městě.</w:t>
                  </w:r>
                </w:p>
              </w:txbxContent>
            </v:textbox>
            <w10:wrap anchorx="page" anchory="page"/>
          </v:shape>
        </w:pict>
      </w:r>
      <w:r>
        <w:rPr>
          <w:noProof/>
        </w:rPr>
        <w:pict>
          <v:shape id="_x0000_s2926" type="#_x0000_t202" style="position:absolute;margin-left:75.5pt;margin-top:149.7pt;width:478.15pt;height:24pt;z-index:-152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Při</w:t>
                  </w:r>
                  <w:r>
                    <w:rPr>
                      <w:spacing w:val="9"/>
                    </w:rPr>
                    <w:t xml:space="preserve"> </w:t>
                  </w:r>
                  <w:r>
                    <w:t>tvorbě</w:t>
                  </w:r>
                  <w:r>
                    <w:rPr>
                      <w:spacing w:val="9"/>
                    </w:rPr>
                    <w:t xml:space="preserve"> </w:t>
                  </w:r>
                  <w:r>
                    <w:t>zahrady</w:t>
                  </w:r>
                  <w:r>
                    <w:rPr>
                      <w:spacing w:val="9"/>
                    </w:rPr>
                    <w:t xml:space="preserve"> </w:t>
                  </w:r>
                  <w:r>
                    <w:t>vstřícné</w:t>
                  </w:r>
                  <w:r>
                    <w:rPr>
                      <w:spacing w:val="10"/>
                    </w:rPr>
                    <w:t xml:space="preserve"> </w:t>
                  </w:r>
                  <w:r>
                    <w:t>pro</w:t>
                  </w:r>
                  <w:r>
                    <w:rPr>
                      <w:spacing w:val="9"/>
                    </w:rPr>
                    <w:t xml:space="preserve"> </w:t>
                  </w:r>
                  <w:r>
                    <w:t>živočichy</w:t>
                  </w:r>
                  <w:r>
                    <w:rPr>
                      <w:spacing w:val="9"/>
                    </w:rPr>
                    <w:t xml:space="preserve"> </w:t>
                  </w:r>
                  <w:r>
                    <w:t>žák</w:t>
                  </w:r>
                  <w:r>
                    <w:rPr>
                      <w:spacing w:val="10"/>
                    </w:rPr>
                    <w:t xml:space="preserve"> </w:t>
                  </w:r>
                  <w:r>
                    <w:t>využívá</w:t>
                  </w:r>
                  <w:r>
                    <w:rPr>
                      <w:spacing w:val="9"/>
                    </w:rPr>
                    <w:t xml:space="preserve"> </w:t>
                  </w:r>
                  <w:r>
                    <w:t>vlastní</w:t>
                  </w:r>
                  <w:r>
                    <w:rPr>
                      <w:spacing w:val="9"/>
                    </w:rPr>
                    <w:t xml:space="preserve"> </w:t>
                  </w:r>
                  <w:r>
                    <w:t>znalosti</w:t>
                  </w:r>
                  <w:r>
                    <w:rPr>
                      <w:spacing w:val="9"/>
                    </w:rPr>
                    <w:t xml:space="preserve"> </w:t>
                  </w:r>
                  <w:r>
                    <w:t>a</w:t>
                  </w:r>
                  <w:r>
                    <w:rPr>
                      <w:spacing w:val="9"/>
                    </w:rPr>
                    <w:t xml:space="preserve"> </w:t>
                  </w:r>
                  <w:r>
                    <w:t>zkušenosti,</w:t>
                  </w:r>
                  <w:r>
                    <w:rPr>
                      <w:spacing w:val="9"/>
                    </w:rPr>
                    <w:t xml:space="preserve"> </w:t>
                  </w:r>
                  <w:r>
                    <w:t>třídí</w:t>
                  </w:r>
                  <w:r>
                    <w:rPr>
                      <w:spacing w:val="9"/>
                    </w:rPr>
                    <w:t xml:space="preserve"> </w:t>
                  </w:r>
                  <w:r>
                    <w:t>informace</w:t>
                  </w:r>
                  <w:r>
                    <w:rPr>
                      <w:spacing w:val="9"/>
                    </w:rPr>
                    <w:t xml:space="preserve"> </w:t>
                  </w:r>
                  <w:r>
                    <w:t>a</w:t>
                  </w:r>
                  <w:r>
                    <w:rPr>
                      <w:spacing w:val="10"/>
                    </w:rPr>
                    <w:t xml:space="preserve"> </w:t>
                  </w:r>
                  <w:r>
                    <w:t>na</w:t>
                  </w:r>
                  <w:r>
                    <w:rPr>
                      <w:spacing w:val="9"/>
                    </w:rPr>
                    <w:t xml:space="preserve"> </w:t>
                  </w:r>
                  <w:r>
                    <w:t>základě</w:t>
                  </w:r>
                  <w:r>
                    <w:rPr>
                      <w:spacing w:val="10"/>
                    </w:rPr>
                    <w:t xml:space="preserve"> </w:t>
                  </w:r>
                  <w:r>
                    <w:rPr>
                      <w:spacing w:val="-2"/>
                    </w:rPr>
                    <w:t>jejich</w:t>
                  </w:r>
                </w:p>
                <w:p w:rsidR="00DB0860" w:rsidRDefault="00DB0860">
                  <w:pPr>
                    <w:pStyle w:val="Zkladntext"/>
                    <w:kinsoku w:val="0"/>
                    <w:overflowPunct w:val="0"/>
                    <w:spacing w:line="242" w:lineRule="exact"/>
                    <w:rPr>
                      <w:spacing w:val="-2"/>
                    </w:rPr>
                  </w:pPr>
                  <w:r>
                    <w:t>pochopení,</w:t>
                  </w:r>
                  <w:r>
                    <w:rPr>
                      <w:spacing w:val="-11"/>
                    </w:rPr>
                    <w:t xml:space="preserve"> </w:t>
                  </w:r>
                  <w:r>
                    <w:t>propojení</w:t>
                  </w:r>
                  <w:r>
                    <w:rPr>
                      <w:spacing w:val="-11"/>
                    </w:rPr>
                    <w:t xml:space="preserve"> </w:t>
                  </w:r>
                  <w:r>
                    <w:t>a</w:t>
                  </w:r>
                  <w:r>
                    <w:rPr>
                      <w:spacing w:val="-11"/>
                    </w:rPr>
                    <w:t xml:space="preserve"> </w:t>
                  </w:r>
                  <w:r>
                    <w:t>systematizace</w:t>
                  </w:r>
                  <w:r>
                    <w:rPr>
                      <w:spacing w:val="-11"/>
                    </w:rPr>
                    <w:t xml:space="preserve"> </w:t>
                  </w:r>
                  <w:r>
                    <w:t>je</w:t>
                  </w:r>
                  <w:r>
                    <w:rPr>
                      <w:spacing w:val="-11"/>
                    </w:rPr>
                    <w:t xml:space="preserve"> </w:t>
                  </w:r>
                  <w:r>
                    <w:t>efektivně</w:t>
                  </w:r>
                  <w:r>
                    <w:rPr>
                      <w:spacing w:val="-10"/>
                    </w:rPr>
                    <w:t xml:space="preserve"> </w:t>
                  </w:r>
                  <w:r>
                    <w:rPr>
                      <w:spacing w:val="-2"/>
                    </w:rPr>
                    <w:t>využívá.</w:t>
                  </w:r>
                </w:p>
              </w:txbxContent>
            </v:textbox>
            <w10:wrap anchorx="page" anchory="page"/>
          </v:shape>
        </w:pict>
      </w:r>
      <w:r>
        <w:rPr>
          <w:noProof/>
        </w:rPr>
        <w:pict>
          <v:shape id="_x0000_s2927" type="#_x0000_t202" style="position:absolute;margin-left:75.5pt;margin-top:182.2pt;width:128.85pt;height:12pt;z-index:-1528;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928" type="#_x0000_t202" style="position:absolute;margin-left:75.5pt;margin-top:202.7pt;width:478.2pt;height:36pt;z-index:-152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8"/>
                    </w:rPr>
                    <w:t xml:space="preserve"> </w:t>
                  </w:r>
                  <w:r>
                    <w:t>vnímá</w:t>
                  </w:r>
                  <w:r>
                    <w:rPr>
                      <w:spacing w:val="-5"/>
                    </w:rPr>
                    <w:t xml:space="preserve"> </w:t>
                  </w:r>
                  <w:r>
                    <w:t>nejrůznější</w:t>
                  </w:r>
                  <w:r>
                    <w:rPr>
                      <w:spacing w:val="-4"/>
                    </w:rPr>
                    <w:t xml:space="preserve"> </w:t>
                  </w:r>
                  <w:r>
                    <w:t>problémové</w:t>
                  </w:r>
                  <w:r>
                    <w:rPr>
                      <w:spacing w:val="-5"/>
                    </w:rPr>
                    <w:t xml:space="preserve"> </w:t>
                  </w:r>
                  <w:r>
                    <w:t>situace</w:t>
                  </w:r>
                  <w:r>
                    <w:rPr>
                      <w:spacing w:val="-5"/>
                    </w:rPr>
                    <w:t xml:space="preserve"> </w:t>
                  </w:r>
                  <w:r>
                    <w:t>životního</w:t>
                  </w:r>
                  <w:r>
                    <w:rPr>
                      <w:spacing w:val="-4"/>
                    </w:rPr>
                    <w:t xml:space="preserve"> </w:t>
                  </w:r>
                  <w:r>
                    <w:t>prostředí</w:t>
                  </w:r>
                  <w:r>
                    <w:rPr>
                      <w:spacing w:val="-5"/>
                    </w:rPr>
                    <w:t xml:space="preserve"> </w:t>
                  </w:r>
                  <w:r>
                    <w:t>města,</w:t>
                  </w:r>
                  <w:r>
                    <w:rPr>
                      <w:spacing w:val="-5"/>
                    </w:rPr>
                    <w:t xml:space="preserve"> </w:t>
                  </w:r>
                  <w:r>
                    <w:t>rozpozná</w:t>
                  </w:r>
                  <w:r>
                    <w:rPr>
                      <w:spacing w:val="-5"/>
                    </w:rPr>
                    <w:t xml:space="preserve"> </w:t>
                  </w:r>
                  <w:r>
                    <w:t>a</w:t>
                  </w:r>
                  <w:r>
                    <w:rPr>
                      <w:spacing w:val="-4"/>
                    </w:rPr>
                    <w:t xml:space="preserve"> </w:t>
                  </w:r>
                  <w:r>
                    <w:t>pochopí</w:t>
                  </w:r>
                  <w:r>
                    <w:rPr>
                      <w:spacing w:val="-5"/>
                    </w:rPr>
                    <w:t xml:space="preserve"> </w:t>
                  </w:r>
                  <w:r>
                    <w:t>problém,</w:t>
                  </w:r>
                  <w:r>
                    <w:rPr>
                      <w:spacing w:val="-5"/>
                    </w:rPr>
                    <w:t xml:space="preserve"> </w:t>
                  </w:r>
                  <w:r>
                    <w:t>přemýšlí</w:t>
                  </w:r>
                  <w:r>
                    <w:rPr>
                      <w:spacing w:val="-5"/>
                    </w:rPr>
                    <w:t xml:space="preserve"> </w:t>
                  </w:r>
                  <w:r>
                    <w:t>o</w:t>
                  </w:r>
                  <w:r>
                    <w:rPr>
                      <w:spacing w:val="-3"/>
                    </w:rPr>
                    <w:t xml:space="preserve"> </w:t>
                  </w:r>
                  <w:r>
                    <w:rPr>
                      <w:spacing w:val="-2"/>
                    </w:rPr>
                    <w:t>nesrov-</w:t>
                  </w:r>
                </w:p>
                <w:p w:rsidR="00DB0860" w:rsidRDefault="00DB0860">
                  <w:pPr>
                    <w:pStyle w:val="Zkladntext"/>
                    <w:kinsoku w:val="0"/>
                    <w:overflowPunct w:val="0"/>
                    <w:spacing w:before="1" w:line="235" w:lineRule="auto"/>
                    <w:rPr>
                      <w:spacing w:val="-2"/>
                    </w:rPr>
                  </w:pPr>
                  <w:r>
                    <w:t>nalostech</w:t>
                  </w:r>
                  <w:r>
                    <w:rPr>
                      <w:spacing w:val="-1"/>
                    </w:rPr>
                    <w:t xml:space="preserve"> </w:t>
                  </w:r>
                  <w:r>
                    <w:t>a</w:t>
                  </w:r>
                  <w:r>
                    <w:rPr>
                      <w:spacing w:val="-2"/>
                    </w:rPr>
                    <w:t xml:space="preserve"> </w:t>
                  </w:r>
                  <w:r>
                    <w:t>jejich</w:t>
                  </w:r>
                  <w:r>
                    <w:rPr>
                      <w:spacing w:val="-2"/>
                    </w:rPr>
                    <w:t xml:space="preserve"> </w:t>
                  </w:r>
                  <w:r>
                    <w:t>příčinách,</w:t>
                  </w:r>
                  <w:r>
                    <w:rPr>
                      <w:spacing w:val="-2"/>
                    </w:rPr>
                    <w:t xml:space="preserve"> </w:t>
                  </w:r>
                  <w:r>
                    <w:t>promyslí</w:t>
                  </w:r>
                  <w:r>
                    <w:rPr>
                      <w:spacing w:val="-1"/>
                    </w:rPr>
                    <w:t xml:space="preserve"> </w:t>
                  </w:r>
                  <w:r>
                    <w:t>a naplánuje</w:t>
                  </w:r>
                  <w:r>
                    <w:rPr>
                      <w:spacing w:val="-1"/>
                    </w:rPr>
                    <w:t xml:space="preserve"> </w:t>
                  </w:r>
                  <w:r>
                    <w:t>způsob</w:t>
                  </w:r>
                  <w:r>
                    <w:rPr>
                      <w:spacing w:val="-1"/>
                    </w:rPr>
                    <w:t xml:space="preserve"> </w:t>
                  </w:r>
                  <w:r>
                    <w:t>řešení</w:t>
                  </w:r>
                  <w:r>
                    <w:rPr>
                      <w:spacing w:val="-1"/>
                    </w:rPr>
                    <w:t xml:space="preserve"> </w:t>
                  </w:r>
                  <w:r>
                    <w:t>problémů</w:t>
                  </w:r>
                  <w:r>
                    <w:rPr>
                      <w:spacing w:val="-2"/>
                    </w:rPr>
                    <w:t xml:space="preserve"> </w:t>
                  </w:r>
                  <w:r>
                    <w:t>a</w:t>
                  </w:r>
                  <w:r>
                    <w:rPr>
                      <w:spacing w:val="-1"/>
                    </w:rPr>
                    <w:t xml:space="preserve"> </w:t>
                  </w:r>
                  <w:r>
                    <w:t>využívá</w:t>
                  </w:r>
                  <w:r>
                    <w:rPr>
                      <w:spacing w:val="-2"/>
                    </w:rPr>
                    <w:t xml:space="preserve"> </w:t>
                  </w:r>
                  <w:r>
                    <w:t>k</w:t>
                  </w:r>
                  <w:r>
                    <w:rPr>
                      <w:spacing w:val="-2"/>
                    </w:rPr>
                    <w:t xml:space="preserve"> </w:t>
                  </w:r>
                  <w:r>
                    <w:t>tomu</w:t>
                  </w:r>
                  <w:r>
                    <w:rPr>
                      <w:spacing w:val="-2"/>
                    </w:rPr>
                    <w:t xml:space="preserve"> </w:t>
                  </w:r>
                  <w:r>
                    <w:t>vlastního</w:t>
                  </w:r>
                  <w:r>
                    <w:rPr>
                      <w:spacing w:val="-1"/>
                    </w:rPr>
                    <w:t xml:space="preserve"> </w:t>
                  </w:r>
                  <w:r>
                    <w:t>úsudku</w:t>
                  </w:r>
                  <w:r>
                    <w:rPr>
                      <w:spacing w:val="-2"/>
                    </w:rPr>
                    <w:t xml:space="preserve"> </w:t>
                  </w:r>
                  <w:r>
                    <w:t>a</w:t>
                  </w:r>
                  <w:r>
                    <w:rPr>
                      <w:spacing w:val="-2"/>
                    </w:rPr>
                    <w:t xml:space="preserve"> </w:t>
                  </w:r>
                  <w:r>
                    <w:t xml:space="preserve">zkuše- </w:t>
                  </w:r>
                  <w:r>
                    <w:rPr>
                      <w:spacing w:val="-2"/>
                    </w:rPr>
                    <w:t>ností.</w:t>
                  </w:r>
                </w:p>
              </w:txbxContent>
            </v:textbox>
            <w10:wrap anchorx="page" anchory="page"/>
          </v:shape>
        </w:pict>
      </w:r>
      <w:r>
        <w:rPr>
          <w:noProof/>
        </w:rPr>
        <w:pict>
          <v:shape id="_x0000_s2929" type="#_x0000_t202" style="position:absolute;margin-left:75.5pt;margin-top:247.2pt;width:478.35pt;height:24pt;z-index:-152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7"/>
                    </w:rPr>
                  </w:pPr>
                  <w:r>
                    <w:t>Žák</w:t>
                  </w:r>
                  <w:r>
                    <w:rPr>
                      <w:spacing w:val="-10"/>
                    </w:rPr>
                    <w:t xml:space="preserve"> </w:t>
                  </w:r>
                  <w:r>
                    <w:t>během</w:t>
                  </w:r>
                  <w:r>
                    <w:rPr>
                      <w:spacing w:val="-9"/>
                    </w:rPr>
                    <w:t xml:space="preserve"> </w:t>
                  </w:r>
                  <w:r>
                    <w:t>diskuze</w:t>
                  </w:r>
                  <w:r>
                    <w:rPr>
                      <w:spacing w:val="-9"/>
                    </w:rPr>
                    <w:t xml:space="preserve"> </w:t>
                  </w:r>
                  <w:r>
                    <w:t>a</w:t>
                  </w:r>
                  <w:r>
                    <w:rPr>
                      <w:spacing w:val="-8"/>
                    </w:rPr>
                    <w:t xml:space="preserve"> </w:t>
                  </w:r>
                  <w:r>
                    <w:t>řízeného</w:t>
                  </w:r>
                  <w:r>
                    <w:rPr>
                      <w:spacing w:val="-9"/>
                    </w:rPr>
                    <w:t xml:space="preserve"> </w:t>
                  </w:r>
                  <w:r>
                    <w:t>rozhovoru</w:t>
                  </w:r>
                  <w:r>
                    <w:rPr>
                      <w:spacing w:val="-10"/>
                    </w:rPr>
                    <w:t xml:space="preserve"> </w:t>
                  </w:r>
                  <w:r>
                    <w:t>o</w:t>
                  </w:r>
                  <w:r>
                    <w:rPr>
                      <w:spacing w:val="-10"/>
                    </w:rPr>
                    <w:t xml:space="preserve"> </w:t>
                  </w:r>
                  <w:r>
                    <w:t>přírodě</w:t>
                  </w:r>
                  <w:r>
                    <w:rPr>
                      <w:spacing w:val="-9"/>
                    </w:rPr>
                    <w:t xml:space="preserve"> </w:t>
                  </w:r>
                  <w:r>
                    <w:t>a</w:t>
                  </w:r>
                  <w:r>
                    <w:rPr>
                      <w:spacing w:val="-9"/>
                    </w:rPr>
                    <w:t xml:space="preserve"> </w:t>
                  </w:r>
                  <w:r>
                    <w:t>antropogenních</w:t>
                  </w:r>
                  <w:r>
                    <w:rPr>
                      <w:spacing w:val="-9"/>
                    </w:rPr>
                    <w:t xml:space="preserve"> </w:t>
                  </w:r>
                  <w:r>
                    <w:t>pastech</w:t>
                  </w:r>
                  <w:r>
                    <w:rPr>
                      <w:spacing w:val="-9"/>
                    </w:rPr>
                    <w:t xml:space="preserve"> </w:t>
                  </w:r>
                  <w:r>
                    <w:t>kriticky</w:t>
                  </w:r>
                  <w:r>
                    <w:rPr>
                      <w:spacing w:val="-9"/>
                    </w:rPr>
                    <w:t xml:space="preserve"> </w:t>
                  </w:r>
                  <w:r>
                    <w:t>myslí,</w:t>
                  </w:r>
                  <w:r>
                    <w:rPr>
                      <w:spacing w:val="-10"/>
                    </w:rPr>
                    <w:t xml:space="preserve"> </w:t>
                  </w:r>
                  <w:r>
                    <w:t>činí</w:t>
                  </w:r>
                  <w:r>
                    <w:rPr>
                      <w:spacing w:val="-9"/>
                    </w:rPr>
                    <w:t xml:space="preserve"> </w:t>
                  </w:r>
                  <w:r>
                    <w:t>uvážlivá</w:t>
                  </w:r>
                  <w:r>
                    <w:rPr>
                      <w:spacing w:val="-9"/>
                    </w:rPr>
                    <w:t xml:space="preserve"> </w:t>
                  </w:r>
                  <w:r>
                    <w:t>rozhodnutí,</w:t>
                  </w:r>
                  <w:r>
                    <w:rPr>
                      <w:spacing w:val="-9"/>
                    </w:rPr>
                    <w:t xml:space="preserve"> </w:t>
                  </w:r>
                  <w:r>
                    <w:rPr>
                      <w:spacing w:val="-7"/>
                    </w:rPr>
                    <w:t>je</w:t>
                  </w:r>
                </w:p>
                <w:p w:rsidR="00DB0860" w:rsidRDefault="00DB0860">
                  <w:pPr>
                    <w:pStyle w:val="Zkladntext"/>
                    <w:kinsoku w:val="0"/>
                    <w:overflowPunct w:val="0"/>
                    <w:spacing w:line="242" w:lineRule="exact"/>
                    <w:rPr>
                      <w:spacing w:val="-2"/>
                    </w:rPr>
                  </w:pPr>
                  <w:r>
                    <w:t>schopen</w:t>
                  </w:r>
                  <w:r>
                    <w:rPr>
                      <w:spacing w:val="-5"/>
                    </w:rPr>
                    <w:t xml:space="preserve"> </w:t>
                  </w:r>
                  <w:r>
                    <w:t>je</w:t>
                  </w:r>
                  <w:r>
                    <w:rPr>
                      <w:spacing w:val="-4"/>
                    </w:rPr>
                    <w:t xml:space="preserve"> </w:t>
                  </w:r>
                  <w:r>
                    <w:rPr>
                      <w:spacing w:val="-2"/>
                    </w:rPr>
                    <w:t>obhájit.</w:t>
                  </w:r>
                </w:p>
              </w:txbxContent>
            </v:textbox>
            <w10:wrap anchorx="page" anchory="page"/>
          </v:shape>
        </w:pict>
      </w:r>
      <w:r>
        <w:rPr>
          <w:noProof/>
        </w:rPr>
        <w:pict>
          <v:shape id="_x0000_s2930" type="#_x0000_t202" style="position:absolute;margin-left:75.5pt;margin-top:279.7pt;width:112.35pt;height:12pt;z-index:-1525;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931" type="#_x0000_t202" style="position:absolute;margin-left:75.5pt;margin-top:300.2pt;width:478.2pt;height:36pt;z-index:-152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w:t>
                  </w:r>
                  <w:r>
                    <w:rPr>
                      <w:spacing w:val="-3"/>
                    </w:rPr>
                    <w:t xml:space="preserve"> </w:t>
                  </w:r>
                  <w:r>
                    <w:rPr>
                      <w:spacing w:val="-2"/>
                    </w:rPr>
                    <w:t>při</w:t>
                  </w:r>
                  <w:r>
                    <w:rPr>
                      <w:spacing w:val="-3"/>
                    </w:rPr>
                    <w:t xml:space="preserve"> </w:t>
                  </w:r>
                  <w:r>
                    <w:rPr>
                      <w:spacing w:val="-2"/>
                    </w:rPr>
                    <w:t>diskuzích</w:t>
                  </w:r>
                  <w:r>
                    <w:rPr>
                      <w:spacing w:val="-3"/>
                    </w:rPr>
                    <w:t xml:space="preserve"> </w:t>
                  </w:r>
                  <w:r>
                    <w:rPr>
                      <w:spacing w:val="-2"/>
                    </w:rPr>
                    <w:t>o</w:t>
                  </w:r>
                  <w:r>
                    <w:t xml:space="preserve"> </w:t>
                  </w:r>
                  <w:r>
                    <w:rPr>
                      <w:spacing w:val="-2"/>
                    </w:rPr>
                    <w:t>přírodě</w:t>
                  </w:r>
                  <w:r>
                    <w:rPr>
                      <w:spacing w:val="-3"/>
                    </w:rPr>
                    <w:t xml:space="preserve"> </w:t>
                  </w:r>
                  <w:r>
                    <w:rPr>
                      <w:spacing w:val="-2"/>
                    </w:rPr>
                    <w:t>vstřícné pro</w:t>
                  </w:r>
                  <w:r>
                    <w:rPr>
                      <w:spacing w:val="-3"/>
                    </w:rPr>
                    <w:t xml:space="preserve"> </w:t>
                  </w:r>
                  <w:r>
                    <w:rPr>
                      <w:spacing w:val="-2"/>
                    </w:rPr>
                    <w:t>živočichy</w:t>
                  </w:r>
                  <w:r>
                    <w:rPr>
                      <w:spacing w:val="-3"/>
                    </w:rPr>
                    <w:t xml:space="preserve"> </w:t>
                  </w:r>
                  <w:r>
                    <w:rPr>
                      <w:spacing w:val="-2"/>
                    </w:rPr>
                    <w:t>formuluje a</w:t>
                  </w:r>
                  <w:r>
                    <w:rPr>
                      <w:spacing w:val="-1"/>
                    </w:rPr>
                    <w:t xml:space="preserve"> </w:t>
                  </w:r>
                  <w:r>
                    <w:rPr>
                      <w:spacing w:val="-2"/>
                    </w:rPr>
                    <w:t>vyjadřuje</w:t>
                  </w:r>
                  <w:r>
                    <w:rPr>
                      <w:spacing w:val="-3"/>
                    </w:rPr>
                    <w:t xml:space="preserve"> </w:t>
                  </w:r>
                  <w:r>
                    <w:rPr>
                      <w:spacing w:val="-2"/>
                    </w:rPr>
                    <w:t>své myšlenky</w:t>
                  </w:r>
                  <w:r>
                    <w:rPr>
                      <w:spacing w:val="-3"/>
                    </w:rPr>
                    <w:t xml:space="preserve"> </w:t>
                  </w:r>
                  <w:r>
                    <w:rPr>
                      <w:spacing w:val="-2"/>
                    </w:rPr>
                    <w:t>a</w:t>
                  </w:r>
                  <w:r>
                    <w:rPr>
                      <w:spacing w:val="-4"/>
                    </w:rPr>
                    <w:t xml:space="preserve"> </w:t>
                  </w:r>
                  <w:r>
                    <w:rPr>
                      <w:spacing w:val="-2"/>
                    </w:rPr>
                    <w:t>názory</w:t>
                  </w:r>
                  <w:r>
                    <w:rPr>
                      <w:spacing w:val="-3"/>
                    </w:rPr>
                    <w:t xml:space="preserve"> </w:t>
                  </w:r>
                  <w:r>
                    <w:rPr>
                      <w:spacing w:val="-2"/>
                    </w:rPr>
                    <w:t>v</w:t>
                  </w:r>
                  <w:r>
                    <w:rPr>
                      <w:spacing w:val="-1"/>
                    </w:rPr>
                    <w:t xml:space="preserve"> </w:t>
                  </w:r>
                  <w:r>
                    <w:rPr>
                      <w:spacing w:val="-2"/>
                    </w:rPr>
                    <w:t>logickém</w:t>
                  </w:r>
                  <w:r>
                    <w:rPr>
                      <w:spacing w:val="-3"/>
                    </w:rPr>
                    <w:t xml:space="preserve"> </w:t>
                  </w:r>
                  <w:r>
                    <w:rPr>
                      <w:spacing w:val="-2"/>
                    </w:rPr>
                    <w:t>sledu, vyjadřu-</w:t>
                  </w:r>
                </w:p>
                <w:p w:rsidR="00DB0860" w:rsidRDefault="00DB0860">
                  <w:pPr>
                    <w:pStyle w:val="Zkladntext"/>
                    <w:kinsoku w:val="0"/>
                    <w:overflowPunct w:val="0"/>
                    <w:spacing w:before="1" w:line="235" w:lineRule="auto"/>
                  </w:pPr>
                  <w:r>
                    <w:t>je</w:t>
                  </w:r>
                  <w:r>
                    <w:rPr>
                      <w:spacing w:val="-3"/>
                    </w:rPr>
                    <w:t xml:space="preserve"> </w:t>
                  </w:r>
                  <w:r>
                    <w:t>se</w:t>
                  </w:r>
                  <w:r>
                    <w:rPr>
                      <w:spacing w:val="-3"/>
                    </w:rPr>
                    <w:t xml:space="preserve"> </w:t>
                  </w:r>
                  <w:r>
                    <w:t>výstižně,</w:t>
                  </w:r>
                  <w:r>
                    <w:rPr>
                      <w:spacing w:val="-3"/>
                    </w:rPr>
                    <w:t xml:space="preserve"> </w:t>
                  </w:r>
                  <w:r>
                    <w:t>souvisle</w:t>
                  </w:r>
                  <w:r>
                    <w:rPr>
                      <w:spacing w:val="-3"/>
                    </w:rPr>
                    <w:t xml:space="preserve"> </w:t>
                  </w:r>
                  <w:r>
                    <w:t>a</w:t>
                  </w:r>
                  <w:r>
                    <w:rPr>
                      <w:spacing w:val="-3"/>
                    </w:rPr>
                    <w:t xml:space="preserve"> </w:t>
                  </w:r>
                  <w:r>
                    <w:t>kultivovaně.</w:t>
                  </w:r>
                  <w:r>
                    <w:rPr>
                      <w:spacing w:val="-3"/>
                    </w:rPr>
                    <w:t xml:space="preserve"> </w:t>
                  </w:r>
                  <w:r>
                    <w:t>Naslouchá</w:t>
                  </w:r>
                  <w:r>
                    <w:rPr>
                      <w:spacing w:val="-3"/>
                    </w:rPr>
                    <w:t xml:space="preserve"> </w:t>
                  </w:r>
                  <w:r>
                    <w:t>promluvám</w:t>
                  </w:r>
                  <w:r>
                    <w:rPr>
                      <w:spacing w:val="-3"/>
                    </w:rPr>
                    <w:t xml:space="preserve"> </w:t>
                  </w:r>
                  <w:r>
                    <w:t>druhých</w:t>
                  </w:r>
                  <w:r>
                    <w:rPr>
                      <w:spacing w:val="-3"/>
                    </w:rPr>
                    <w:t xml:space="preserve"> </w:t>
                  </w:r>
                  <w:r>
                    <w:t>lidí,</w:t>
                  </w:r>
                  <w:r>
                    <w:rPr>
                      <w:spacing w:val="-3"/>
                    </w:rPr>
                    <w:t xml:space="preserve"> </w:t>
                  </w:r>
                  <w:r>
                    <w:t>porozumí</w:t>
                  </w:r>
                  <w:r>
                    <w:rPr>
                      <w:spacing w:val="-3"/>
                    </w:rPr>
                    <w:t xml:space="preserve"> </w:t>
                  </w:r>
                  <w:r>
                    <w:t>jim,</w:t>
                  </w:r>
                  <w:r>
                    <w:rPr>
                      <w:spacing w:val="-3"/>
                    </w:rPr>
                    <w:t xml:space="preserve"> </w:t>
                  </w:r>
                  <w:r>
                    <w:t>vhodně</w:t>
                  </w:r>
                  <w:r>
                    <w:rPr>
                      <w:spacing w:val="-3"/>
                    </w:rPr>
                    <w:t xml:space="preserve"> </w:t>
                  </w:r>
                  <w:r>
                    <w:t>na</w:t>
                  </w:r>
                  <w:r>
                    <w:rPr>
                      <w:spacing w:val="-3"/>
                    </w:rPr>
                    <w:t xml:space="preserve"> </w:t>
                  </w:r>
                  <w:r>
                    <w:t>ně</w:t>
                  </w:r>
                  <w:r>
                    <w:rPr>
                      <w:spacing w:val="-3"/>
                    </w:rPr>
                    <w:t xml:space="preserve"> </w:t>
                  </w:r>
                  <w:r>
                    <w:t>reaguje,</w:t>
                  </w:r>
                  <w:r>
                    <w:rPr>
                      <w:spacing w:val="-3"/>
                    </w:rPr>
                    <w:t xml:space="preserve"> </w:t>
                  </w:r>
                  <w:r>
                    <w:t>účinně se zapojuje do diskuse, obhajuje svůj názor a vhodně argumentuje.</w:t>
                  </w:r>
                </w:p>
              </w:txbxContent>
            </v:textbox>
            <w10:wrap anchorx="page" anchory="page"/>
          </v:shape>
        </w:pict>
      </w:r>
      <w:r>
        <w:rPr>
          <w:noProof/>
        </w:rPr>
        <w:pict>
          <v:shape id="_x0000_s2932" type="#_x0000_t202" style="position:absolute;margin-left:75.5pt;margin-top:344.7pt;width:137.65pt;height:12pt;z-index:-1523;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txbxContent>
            </v:textbox>
            <w10:wrap anchorx="page" anchory="page"/>
          </v:shape>
        </w:pict>
      </w:r>
      <w:r>
        <w:rPr>
          <w:noProof/>
        </w:rPr>
        <w:pict>
          <v:shape id="_x0000_s2933" type="#_x0000_t202" style="position:absolute;margin-left:75.5pt;margin-top:365.2pt;width:478.15pt;height:24pt;z-index:-152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6"/>
                    </w:rPr>
                    <w:t xml:space="preserve"> </w:t>
                  </w:r>
                  <w:r>
                    <w:t>diskuze</w:t>
                  </w:r>
                  <w:r>
                    <w:rPr>
                      <w:spacing w:val="-6"/>
                    </w:rPr>
                    <w:t xml:space="preserve"> </w:t>
                  </w:r>
                  <w:r>
                    <w:t>o</w:t>
                  </w:r>
                  <w:r>
                    <w:rPr>
                      <w:spacing w:val="-5"/>
                    </w:rPr>
                    <w:t xml:space="preserve"> </w:t>
                  </w:r>
                  <w:r>
                    <w:t>přírodě</w:t>
                  </w:r>
                  <w:r>
                    <w:rPr>
                      <w:spacing w:val="-6"/>
                    </w:rPr>
                    <w:t xml:space="preserve"> </w:t>
                  </w:r>
                  <w:r>
                    <w:t>města</w:t>
                  </w:r>
                  <w:r>
                    <w:rPr>
                      <w:spacing w:val="-5"/>
                    </w:rPr>
                    <w:t xml:space="preserve"> </w:t>
                  </w:r>
                  <w:r>
                    <w:t>a</w:t>
                  </w:r>
                  <w:r>
                    <w:rPr>
                      <w:spacing w:val="-6"/>
                    </w:rPr>
                    <w:t xml:space="preserve"> </w:t>
                  </w:r>
                  <w:r>
                    <w:t>živočiších</w:t>
                  </w:r>
                  <w:r>
                    <w:rPr>
                      <w:spacing w:val="-6"/>
                    </w:rPr>
                    <w:t xml:space="preserve"> </w:t>
                  </w:r>
                  <w:r>
                    <w:t>žák</w:t>
                  </w:r>
                  <w:r>
                    <w:rPr>
                      <w:spacing w:val="-5"/>
                    </w:rPr>
                    <w:t xml:space="preserve"> </w:t>
                  </w:r>
                  <w:r>
                    <w:t>oceňuje</w:t>
                  </w:r>
                  <w:r>
                    <w:rPr>
                      <w:spacing w:val="-6"/>
                    </w:rPr>
                    <w:t xml:space="preserve"> </w:t>
                  </w:r>
                  <w:r>
                    <w:t>zkušenosti</w:t>
                  </w:r>
                  <w:r>
                    <w:rPr>
                      <w:spacing w:val="-5"/>
                    </w:rPr>
                    <w:t xml:space="preserve"> </w:t>
                  </w:r>
                  <w:r>
                    <w:t>druhých</w:t>
                  </w:r>
                  <w:r>
                    <w:rPr>
                      <w:spacing w:val="-6"/>
                    </w:rPr>
                    <w:t xml:space="preserve"> </w:t>
                  </w:r>
                  <w:r>
                    <w:t>lidí,</w:t>
                  </w:r>
                  <w:r>
                    <w:rPr>
                      <w:spacing w:val="-6"/>
                    </w:rPr>
                    <w:t xml:space="preserve"> </w:t>
                  </w:r>
                  <w:r>
                    <w:t>respektuje</w:t>
                  </w:r>
                  <w:r>
                    <w:rPr>
                      <w:spacing w:val="-5"/>
                    </w:rPr>
                    <w:t xml:space="preserve"> </w:t>
                  </w:r>
                  <w:r>
                    <w:t>různá</w:t>
                  </w:r>
                  <w:r>
                    <w:rPr>
                      <w:spacing w:val="-6"/>
                    </w:rPr>
                    <w:t xml:space="preserve"> </w:t>
                  </w:r>
                  <w:r>
                    <w:t>hlediska</w:t>
                  </w:r>
                  <w:r>
                    <w:rPr>
                      <w:spacing w:val="-5"/>
                    </w:rPr>
                    <w:t xml:space="preserve"> </w:t>
                  </w:r>
                  <w:r>
                    <w:t>a</w:t>
                  </w:r>
                  <w:r>
                    <w:rPr>
                      <w:spacing w:val="-4"/>
                    </w:rPr>
                    <w:t xml:space="preserve"> </w:t>
                  </w:r>
                  <w:r>
                    <w:t>názory</w:t>
                  </w:r>
                  <w:r>
                    <w:rPr>
                      <w:spacing w:val="-6"/>
                    </w:rPr>
                    <w:t xml:space="preserve"> </w:t>
                  </w:r>
                  <w:r>
                    <w:rPr>
                      <w:spacing w:val="-5"/>
                    </w:rPr>
                    <w:t>na</w:t>
                  </w:r>
                </w:p>
                <w:p w:rsidR="00DB0860" w:rsidRDefault="00DB0860">
                  <w:pPr>
                    <w:pStyle w:val="Zkladntext"/>
                    <w:kinsoku w:val="0"/>
                    <w:overflowPunct w:val="0"/>
                    <w:spacing w:line="242" w:lineRule="exact"/>
                    <w:rPr>
                      <w:spacing w:val="-2"/>
                    </w:rPr>
                  </w:pPr>
                  <w:r>
                    <w:t>problematiku</w:t>
                  </w:r>
                  <w:r>
                    <w:rPr>
                      <w:spacing w:val="-7"/>
                    </w:rPr>
                    <w:t xml:space="preserve"> </w:t>
                  </w:r>
                  <w:r>
                    <w:t>přírody</w:t>
                  </w:r>
                  <w:r>
                    <w:rPr>
                      <w:spacing w:val="-6"/>
                    </w:rPr>
                    <w:t xml:space="preserve"> </w:t>
                  </w:r>
                  <w:r>
                    <w:t>města</w:t>
                  </w:r>
                  <w:r>
                    <w:rPr>
                      <w:spacing w:val="-6"/>
                    </w:rPr>
                    <w:t xml:space="preserve"> </w:t>
                  </w:r>
                  <w:r>
                    <w:t>a</w:t>
                  </w:r>
                  <w:r>
                    <w:rPr>
                      <w:spacing w:val="-7"/>
                    </w:rPr>
                    <w:t xml:space="preserve"> </w:t>
                  </w:r>
                  <w:r>
                    <w:t>antropogenních</w:t>
                  </w:r>
                  <w:r>
                    <w:rPr>
                      <w:spacing w:val="-5"/>
                    </w:rPr>
                    <w:t xml:space="preserve"> </w:t>
                  </w:r>
                  <w:r>
                    <w:t>pastí,</w:t>
                  </w:r>
                  <w:r>
                    <w:rPr>
                      <w:spacing w:val="-6"/>
                    </w:rPr>
                    <w:t xml:space="preserve"> </w:t>
                  </w:r>
                  <w:r>
                    <w:t>čerpá</w:t>
                  </w:r>
                  <w:r>
                    <w:rPr>
                      <w:spacing w:val="-6"/>
                    </w:rPr>
                    <w:t xml:space="preserve"> </w:t>
                  </w:r>
                  <w:r>
                    <w:t>poučení</w:t>
                  </w:r>
                  <w:r>
                    <w:rPr>
                      <w:spacing w:val="-6"/>
                    </w:rPr>
                    <w:t xml:space="preserve"> </w:t>
                  </w:r>
                  <w:r>
                    <w:t>z</w:t>
                  </w:r>
                  <w:r>
                    <w:rPr>
                      <w:spacing w:val="-6"/>
                    </w:rPr>
                    <w:t xml:space="preserve"> </w:t>
                  </w:r>
                  <w:r>
                    <w:t>toho,</w:t>
                  </w:r>
                  <w:r>
                    <w:rPr>
                      <w:spacing w:val="-5"/>
                    </w:rPr>
                    <w:t xml:space="preserve"> </w:t>
                  </w:r>
                  <w:r>
                    <w:t>co</w:t>
                  </w:r>
                  <w:r>
                    <w:rPr>
                      <w:spacing w:val="-7"/>
                    </w:rPr>
                    <w:t xml:space="preserve"> </w:t>
                  </w:r>
                  <w:r>
                    <w:t>si</w:t>
                  </w:r>
                  <w:r>
                    <w:rPr>
                      <w:spacing w:val="-6"/>
                    </w:rPr>
                    <w:t xml:space="preserve"> </w:t>
                  </w:r>
                  <w:r>
                    <w:t>druzí</w:t>
                  </w:r>
                  <w:r>
                    <w:rPr>
                      <w:spacing w:val="-6"/>
                    </w:rPr>
                    <w:t xml:space="preserve"> </w:t>
                  </w:r>
                  <w:r>
                    <w:t>lidé</w:t>
                  </w:r>
                  <w:r>
                    <w:rPr>
                      <w:spacing w:val="-6"/>
                    </w:rPr>
                    <w:t xml:space="preserve"> </w:t>
                  </w:r>
                  <w:r>
                    <w:t>myslí,</w:t>
                  </w:r>
                  <w:r>
                    <w:rPr>
                      <w:spacing w:val="-7"/>
                    </w:rPr>
                    <w:t xml:space="preserve"> </w:t>
                  </w:r>
                  <w:r>
                    <w:t>říkají</w:t>
                  </w:r>
                  <w:r>
                    <w:rPr>
                      <w:spacing w:val="-6"/>
                    </w:rPr>
                    <w:t xml:space="preserve"> </w:t>
                  </w:r>
                  <w:r>
                    <w:t>a</w:t>
                  </w:r>
                  <w:r>
                    <w:rPr>
                      <w:spacing w:val="-6"/>
                    </w:rPr>
                    <w:t xml:space="preserve"> </w:t>
                  </w:r>
                  <w:r>
                    <w:rPr>
                      <w:spacing w:val="-2"/>
                    </w:rPr>
                    <w:t>dělají.</w:t>
                  </w:r>
                </w:p>
              </w:txbxContent>
            </v:textbox>
            <w10:wrap anchorx="page" anchory="page"/>
          </v:shape>
        </w:pict>
      </w:r>
      <w:r>
        <w:rPr>
          <w:noProof/>
        </w:rPr>
        <w:pict>
          <v:shape id="_x0000_s2934" type="#_x0000_t202" style="position:absolute;margin-left:75.5pt;margin-top:397.7pt;width:478.2pt;height:36pt;z-index:-152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Prostřednictvím</w:t>
                  </w:r>
                  <w:r>
                    <w:rPr>
                      <w:spacing w:val="8"/>
                    </w:rPr>
                    <w:t xml:space="preserve"> </w:t>
                  </w:r>
                  <w:r>
                    <w:t>tvůrčích</w:t>
                  </w:r>
                  <w:r>
                    <w:rPr>
                      <w:spacing w:val="8"/>
                    </w:rPr>
                    <w:t xml:space="preserve"> </w:t>
                  </w:r>
                  <w:r>
                    <w:t>činností</w:t>
                  </w:r>
                  <w:r>
                    <w:rPr>
                      <w:spacing w:val="8"/>
                    </w:rPr>
                    <w:t xml:space="preserve"> </w:t>
                  </w:r>
                  <w:r>
                    <w:t>při</w:t>
                  </w:r>
                  <w:r>
                    <w:rPr>
                      <w:spacing w:val="9"/>
                    </w:rPr>
                    <w:t xml:space="preserve"> </w:t>
                  </w:r>
                  <w:r>
                    <w:t>tvorbě</w:t>
                  </w:r>
                  <w:r>
                    <w:rPr>
                      <w:spacing w:val="8"/>
                    </w:rPr>
                    <w:t xml:space="preserve"> </w:t>
                  </w:r>
                  <w:r>
                    <w:t>živočichům</w:t>
                  </w:r>
                  <w:r>
                    <w:rPr>
                      <w:spacing w:val="8"/>
                    </w:rPr>
                    <w:t xml:space="preserve"> </w:t>
                  </w:r>
                  <w:r>
                    <w:t>vstřícných</w:t>
                  </w:r>
                  <w:r>
                    <w:rPr>
                      <w:spacing w:val="9"/>
                    </w:rPr>
                    <w:t xml:space="preserve"> </w:t>
                  </w:r>
                  <w:r>
                    <w:t>zahrad</w:t>
                  </w:r>
                  <w:r>
                    <w:rPr>
                      <w:spacing w:val="8"/>
                    </w:rPr>
                    <w:t xml:space="preserve"> </w:t>
                  </w:r>
                  <w:r>
                    <w:t>si</w:t>
                  </w:r>
                  <w:r>
                    <w:rPr>
                      <w:spacing w:val="8"/>
                    </w:rPr>
                    <w:t xml:space="preserve"> </w:t>
                  </w:r>
                  <w:r>
                    <w:t>žák</w:t>
                  </w:r>
                  <w:r>
                    <w:rPr>
                      <w:spacing w:val="9"/>
                    </w:rPr>
                    <w:t xml:space="preserve"> </w:t>
                  </w:r>
                  <w:r>
                    <w:t>vytváří</w:t>
                  </w:r>
                  <w:r>
                    <w:rPr>
                      <w:spacing w:val="8"/>
                    </w:rPr>
                    <w:t xml:space="preserve"> </w:t>
                  </w:r>
                  <w:r>
                    <w:t>si</w:t>
                  </w:r>
                  <w:r>
                    <w:rPr>
                      <w:spacing w:val="8"/>
                    </w:rPr>
                    <w:t xml:space="preserve"> </w:t>
                  </w:r>
                  <w:r>
                    <w:t>pozitivní</w:t>
                  </w:r>
                  <w:r>
                    <w:rPr>
                      <w:spacing w:val="9"/>
                    </w:rPr>
                    <w:t xml:space="preserve"> </w:t>
                  </w:r>
                  <w:r>
                    <w:t>představu</w:t>
                  </w:r>
                  <w:r>
                    <w:rPr>
                      <w:spacing w:val="8"/>
                    </w:rPr>
                    <w:t xml:space="preserve"> </w:t>
                  </w:r>
                  <w:r>
                    <w:t>o</w:t>
                  </w:r>
                  <w:r>
                    <w:rPr>
                      <w:spacing w:val="6"/>
                    </w:rPr>
                    <w:t xml:space="preserve"> </w:t>
                  </w:r>
                  <w:r>
                    <w:rPr>
                      <w:spacing w:val="-4"/>
                    </w:rPr>
                    <w:t>sobě</w:t>
                  </w:r>
                </w:p>
                <w:p w:rsidR="00DB0860" w:rsidRDefault="00DB0860">
                  <w:pPr>
                    <w:pStyle w:val="Zkladntext"/>
                    <w:kinsoku w:val="0"/>
                    <w:overflowPunct w:val="0"/>
                    <w:spacing w:before="1" w:line="235" w:lineRule="auto"/>
                    <w:ind w:hanging="1"/>
                  </w:pPr>
                  <w:r>
                    <w:t>samém, která podporuje jeho sebedůvěru a samostatný rozvoj; ovládá a řídí svoje jednání a chování tak, aby dosáhl pocitu sebeuspokojení a sebeúcty.</w:t>
                  </w:r>
                </w:p>
              </w:txbxContent>
            </v:textbox>
            <w10:wrap anchorx="page" anchory="page"/>
          </v:shape>
        </w:pict>
      </w:r>
      <w:r>
        <w:rPr>
          <w:noProof/>
        </w:rPr>
        <w:pict>
          <v:shape id="_x0000_s2935" type="#_x0000_t202" style="position:absolute;margin-left:75.55pt;margin-top:442.2pt;width:93.2pt;height:12pt;z-index:-1520;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občanské</w:t>
                  </w:r>
                </w:p>
              </w:txbxContent>
            </v:textbox>
            <w10:wrap anchorx="page" anchory="page"/>
          </v:shape>
        </w:pict>
      </w:r>
      <w:r>
        <w:rPr>
          <w:noProof/>
        </w:rPr>
        <w:pict>
          <v:shape id="_x0000_s2936" type="#_x0000_t202" style="position:absolute;margin-left:75.55pt;margin-top:462.7pt;width:478.2pt;height:24pt;z-index:-151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 chápe</w:t>
                  </w:r>
                  <w:r>
                    <w:rPr>
                      <w:spacing w:val="-1"/>
                    </w:rPr>
                    <w:t xml:space="preserve"> </w:t>
                  </w:r>
                  <w:r>
                    <w:rPr>
                      <w:spacing w:val="-2"/>
                    </w:rPr>
                    <w:t>základní</w:t>
                  </w:r>
                  <w:r>
                    <w:rPr>
                      <w:spacing w:val="-1"/>
                    </w:rPr>
                    <w:t xml:space="preserve"> </w:t>
                  </w:r>
                  <w:r>
                    <w:rPr>
                      <w:spacing w:val="-2"/>
                    </w:rPr>
                    <w:t>ekologické</w:t>
                  </w:r>
                  <w:r>
                    <w:rPr>
                      <w:spacing w:val="-1"/>
                    </w:rPr>
                    <w:t xml:space="preserve"> </w:t>
                  </w:r>
                  <w:r>
                    <w:rPr>
                      <w:spacing w:val="-2"/>
                    </w:rPr>
                    <w:t>souvislosti, environmentální</w:t>
                  </w:r>
                  <w:r>
                    <w:t xml:space="preserve"> </w:t>
                  </w:r>
                  <w:r>
                    <w:rPr>
                      <w:spacing w:val="-2"/>
                    </w:rPr>
                    <w:t>problémy</w:t>
                  </w:r>
                  <w:r>
                    <w:rPr>
                      <w:spacing w:val="-1"/>
                    </w:rPr>
                    <w:t xml:space="preserve"> </w:t>
                  </w:r>
                  <w:r>
                    <w:rPr>
                      <w:spacing w:val="-2"/>
                    </w:rPr>
                    <w:t>a problémy</w:t>
                  </w:r>
                  <w:r>
                    <w:rPr>
                      <w:spacing w:val="-1"/>
                    </w:rPr>
                    <w:t xml:space="preserve"> </w:t>
                  </w:r>
                  <w:r>
                    <w:rPr>
                      <w:spacing w:val="-2"/>
                    </w:rPr>
                    <w:t>s</w:t>
                  </w:r>
                  <w:r>
                    <w:rPr>
                      <w:spacing w:val="-1"/>
                    </w:rPr>
                    <w:t xml:space="preserve"> </w:t>
                  </w:r>
                  <w:r>
                    <w:rPr>
                      <w:spacing w:val="-2"/>
                    </w:rPr>
                    <w:t>vlivem</w:t>
                  </w:r>
                  <w:r>
                    <w:t xml:space="preserve"> </w:t>
                  </w:r>
                  <w:r>
                    <w:rPr>
                      <w:spacing w:val="-2"/>
                    </w:rPr>
                    <w:t>člověka</w:t>
                  </w:r>
                  <w:r>
                    <w:rPr>
                      <w:spacing w:val="-1"/>
                    </w:rPr>
                    <w:t xml:space="preserve"> </w:t>
                  </w:r>
                  <w:r>
                    <w:rPr>
                      <w:spacing w:val="-2"/>
                    </w:rPr>
                    <w:t>na přírodu, respektu-</w:t>
                  </w:r>
                </w:p>
                <w:p w:rsidR="00DB0860" w:rsidRDefault="00DB0860">
                  <w:pPr>
                    <w:pStyle w:val="Zkladntext"/>
                    <w:kinsoku w:val="0"/>
                    <w:overflowPunct w:val="0"/>
                    <w:spacing w:line="242" w:lineRule="exact"/>
                    <w:rPr>
                      <w:spacing w:val="-2"/>
                    </w:rPr>
                  </w:pPr>
                  <w:r>
                    <w:t>je</w:t>
                  </w:r>
                  <w:r>
                    <w:rPr>
                      <w:spacing w:val="-7"/>
                    </w:rPr>
                    <w:t xml:space="preserve"> </w:t>
                  </w:r>
                  <w:r>
                    <w:t>požadavky</w:t>
                  </w:r>
                  <w:r>
                    <w:rPr>
                      <w:spacing w:val="-5"/>
                    </w:rPr>
                    <w:t xml:space="preserve"> </w:t>
                  </w:r>
                  <w:r>
                    <w:t>na</w:t>
                  </w:r>
                  <w:r>
                    <w:rPr>
                      <w:spacing w:val="-6"/>
                    </w:rPr>
                    <w:t xml:space="preserve"> </w:t>
                  </w:r>
                  <w:r>
                    <w:t>kvalitní</w:t>
                  </w:r>
                  <w:r>
                    <w:rPr>
                      <w:spacing w:val="-6"/>
                    </w:rPr>
                    <w:t xml:space="preserve"> </w:t>
                  </w:r>
                  <w:r>
                    <w:t>a</w:t>
                  </w:r>
                  <w:r>
                    <w:rPr>
                      <w:spacing w:val="-6"/>
                    </w:rPr>
                    <w:t xml:space="preserve"> </w:t>
                  </w:r>
                  <w:r>
                    <w:t>bezpečné</w:t>
                  </w:r>
                  <w:r>
                    <w:rPr>
                      <w:spacing w:val="-6"/>
                    </w:rPr>
                    <w:t xml:space="preserve"> </w:t>
                  </w:r>
                  <w:r>
                    <w:t>životní</w:t>
                  </w:r>
                  <w:r>
                    <w:rPr>
                      <w:spacing w:val="-6"/>
                    </w:rPr>
                    <w:t xml:space="preserve"> </w:t>
                  </w:r>
                  <w:r>
                    <w:t>prostředí,</w:t>
                  </w:r>
                  <w:r>
                    <w:rPr>
                      <w:spacing w:val="-5"/>
                    </w:rPr>
                    <w:t xml:space="preserve"> </w:t>
                  </w:r>
                  <w:r>
                    <w:t>rozhoduje</w:t>
                  </w:r>
                  <w:r>
                    <w:rPr>
                      <w:spacing w:val="-6"/>
                    </w:rPr>
                    <w:t xml:space="preserve"> </w:t>
                  </w:r>
                  <w:r>
                    <w:t>se</w:t>
                  </w:r>
                  <w:r>
                    <w:rPr>
                      <w:spacing w:val="-6"/>
                    </w:rPr>
                    <w:t xml:space="preserve"> </w:t>
                  </w:r>
                  <w:r>
                    <w:t>v</w:t>
                  </w:r>
                  <w:r>
                    <w:rPr>
                      <w:spacing w:val="-5"/>
                    </w:rPr>
                    <w:t xml:space="preserve"> </w:t>
                  </w:r>
                  <w:r>
                    <w:t>zájmu</w:t>
                  </w:r>
                  <w:r>
                    <w:rPr>
                      <w:spacing w:val="-6"/>
                    </w:rPr>
                    <w:t xml:space="preserve"> </w:t>
                  </w:r>
                  <w:r>
                    <w:t>podpory</w:t>
                  </w:r>
                  <w:r>
                    <w:rPr>
                      <w:spacing w:val="-5"/>
                    </w:rPr>
                    <w:t xml:space="preserve"> </w:t>
                  </w:r>
                  <w:r>
                    <w:t>a</w:t>
                  </w:r>
                  <w:r>
                    <w:rPr>
                      <w:spacing w:val="-6"/>
                    </w:rPr>
                    <w:t xml:space="preserve"> </w:t>
                  </w:r>
                  <w:r>
                    <w:t>ochrany</w:t>
                  </w:r>
                  <w:r>
                    <w:rPr>
                      <w:spacing w:val="-5"/>
                    </w:rPr>
                    <w:t xml:space="preserve"> </w:t>
                  </w:r>
                  <w:r>
                    <w:t>zdraví</w:t>
                  </w:r>
                  <w:r>
                    <w:rPr>
                      <w:spacing w:val="-5"/>
                    </w:rPr>
                    <w:t xml:space="preserve"> </w:t>
                  </w:r>
                  <w:r>
                    <w:rPr>
                      <w:spacing w:val="-2"/>
                    </w:rPr>
                    <w:t>živočichů.</w:t>
                  </w:r>
                </w:p>
              </w:txbxContent>
            </v:textbox>
            <w10:wrap anchorx="page" anchory="page"/>
          </v:shape>
        </w:pict>
      </w:r>
      <w:r>
        <w:rPr>
          <w:noProof/>
        </w:rPr>
        <w:pict>
          <v:shape id="_x0000_s2937" type="#_x0000_t202" style="position:absolute;margin-left:75.55pt;margin-top:495.2pt;width:90.15pt;height:12pt;z-index:-151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pracovní</w:t>
                  </w:r>
                </w:p>
              </w:txbxContent>
            </v:textbox>
            <w10:wrap anchorx="page" anchory="page"/>
          </v:shape>
        </w:pict>
      </w:r>
      <w:r>
        <w:rPr>
          <w:noProof/>
        </w:rPr>
        <w:pict>
          <v:shape id="_x0000_s2938" type="#_x0000_t202" style="position:absolute;margin-left:75.55pt;margin-top:515.7pt;width:478.2pt;height:24pt;z-index:-151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 při</w:t>
                  </w:r>
                  <w:r>
                    <w:rPr>
                      <w:spacing w:val="1"/>
                    </w:rPr>
                    <w:t xml:space="preserve"> </w:t>
                  </w:r>
                  <w:r>
                    <w:t>samostatné tvůrčí</w:t>
                  </w:r>
                  <w:r>
                    <w:rPr>
                      <w:spacing w:val="1"/>
                    </w:rPr>
                    <w:t xml:space="preserve"> </w:t>
                  </w:r>
                  <w:r>
                    <w:t>činnosti na</w:t>
                  </w:r>
                  <w:r>
                    <w:rPr>
                      <w:spacing w:val="1"/>
                    </w:rPr>
                    <w:t xml:space="preserve"> </w:t>
                  </w:r>
                  <w:r>
                    <w:t>návrhu</w:t>
                  </w:r>
                  <w:r>
                    <w:rPr>
                      <w:spacing w:val="1"/>
                    </w:rPr>
                    <w:t xml:space="preserve"> </w:t>
                  </w:r>
                  <w:r>
                    <w:t>zahrady používá</w:t>
                  </w:r>
                  <w:r>
                    <w:rPr>
                      <w:spacing w:val="1"/>
                    </w:rPr>
                    <w:t xml:space="preserve"> </w:t>
                  </w:r>
                  <w:r>
                    <w:t>známé pomůcky a</w:t>
                  </w:r>
                  <w:r>
                    <w:rPr>
                      <w:spacing w:val="2"/>
                    </w:rPr>
                    <w:t xml:space="preserve"> </w:t>
                  </w:r>
                  <w:r>
                    <w:t>materiály, využívá</w:t>
                  </w:r>
                  <w:r>
                    <w:rPr>
                      <w:spacing w:val="1"/>
                    </w:rPr>
                    <w:t xml:space="preserve"> </w:t>
                  </w:r>
                  <w:r>
                    <w:t xml:space="preserve">zkušeností z </w:t>
                  </w:r>
                  <w:r>
                    <w:rPr>
                      <w:spacing w:val="-2"/>
                    </w:rPr>
                    <w:t>před-</w:t>
                  </w:r>
                </w:p>
                <w:p w:rsidR="00DB0860" w:rsidRDefault="00DB0860">
                  <w:pPr>
                    <w:pStyle w:val="Zkladntext"/>
                    <w:kinsoku w:val="0"/>
                    <w:overflowPunct w:val="0"/>
                    <w:spacing w:line="242" w:lineRule="exact"/>
                    <w:rPr>
                      <w:spacing w:val="-2"/>
                    </w:rPr>
                  </w:pPr>
                  <w:r>
                    <w:t>chozích</w:t>
                  </w:r>
                  <w:r>
                    <w:rPr>
                      <w:spacing w:val="-5"/>
                    </w:rPr>
                    <w:t xml:space="preserve"> </w:t>
                  </w:r>
                  <w:r>
                    <w:t>činností</w:t>
                  </w:r>
                  <w:r>
                    <w:rPr>
                      <w:spacing w:val="-5"/>
                    </w:rPr>
                    <w:t xml:space="preserve"> </w:t>
                  </w:r>
                  <w:r>
                    <w:t>s</w:t>
                  </w:r>
                  <w:r>
                    <w:rPr>
                      <w:spacing w:val="-4"/>
                    </w:rPr>
                    <w:t xml:space="preserve"> </w:t>
                  </w:r>
                  <w:r>
                    <w:t>těmito</w:t>
                  </w:r>
                  <w:r>
                    <w:rPr>
                      <w:spacing w:val="-5"/>
                    </w:rPr>
                    <w:t xml:space="preserve"> </w:t>
                  </w:r>
                  <w:r>
                    <w:t>pomůckami</w:t>
                  </w:r>
                  <w:r>
                    <w:rPr>
                      <w:spacing w:val="-4"/>
                    </w:rPr>
                    <w:t xml:space="preserve"> </w:t>
                  </w:r>
                  <w:r>
                    <w:t>a</w:t>
                  </w:r>
                  <w:r>
                    <w:rPr>
                      <w:spacing w:val="-5"/>
                    </w:rPr>
                    <w:t xml:space="preserve"> </w:t>
                  </w:r>
                  <w:r>
                    <w:rPr>
                      <w:spacing w:val="-2"/>
                    </w:rPr>
                    <w:t>materiály.</w:t>
                  </w:r>
                </w:p>
              </w:txbxContent>
            </v:textbox>
            <w10:wrap anchorx="page" anchory="page"/>
          </v:shape>
        </w:pict>
      </w:r>
      <w:r>
        <w:rPr>
          <w:noProof/>
        </w:rPr>
        <w:pict>
          <v:shape id="_x0000_s2939" type="#_x0000_t202" style="position:absolute;margin-left:75.55pt;margin-top:556.7pt;width:39.75pt;height:12pt;z-index:-151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940" type="#_x0000_t202" style="position:absolute;margin-left:75.55pt;margin-top:577.2pt;width:328.35pt;height:12pt;z-index:-1515;mso-position-horizontal-relative:page;mso-position-vertical-relative:page" o:allowincell="f" filled="f" stroked="f">
            <v:textbox inset="0,0,0,0">
              <w:txbxContent>
                <w:p w:rsidR="00DB0860" w:rsidRDefault="00DB0860">
                  <w:pPr>
                    <w:pStyle w:val="Zkladntext"/>
                    <w:kinsoku w:val="0"/>
                    <w:overflowPunct w:val="0"/>
                    <w:rPr>
                      <w:spacing w:val="-2"/>
                    </w:rPr>
                  </w:pPr>
                  <w:r>
                    <w:t>2.</w:t>
                  </w:r>
                  <w:r>
                    <w:rPr>
                      <w:spacing w:val="36"/>
                    </w:rPr>
                    <w:t xml:space="preserve"> </w:t>
                  </w:r>
                  <w:r>
                    <w:t>část</w:t>
                  </w:r>
                  <w:r>
                    <w:rPr>
                      <w:spacing w:val="-4"/>
                    </w:rPr>
                    <w:t xml:space="preserve"> </w:t>
                  </w:r>
                  <w:r>
                    <w:t>–</w:t>
                  </w:r>
                  <w:r>
                    <w:rPr>
                      <w:spacing w:val="-5"/>
                    </w:rPr>
                    <w:t xml:space="preserve"> </w:t>
                  </w:r>
                  <w:r>
                    <w:t>prezentace</w:t>
                  </w:r>
                  <w:r>
                    <w:rPr>
                      <w:spacing w:val="-6"/>
                    </w:rPr>
                    <w:t xml:space="preserve"> </w:t>
                  </w:r>
                  <w:r>
                    <w:t>powerpoint</w:t>
                  </w:r>
                  <w:r>
                    <w:rPr>
                      <w:spacing w:val="-4"/>
                    </w:rPr>
                    <w:t xml:space="preserve"> </w:t>
                  </w:r>
                  <w:r>
                    <w:t>str.</w:t>
                  </w:r>
                  <w:r>
                    <w:rPr>
                      <w:spacing w:val="-5"/>
                    </w:rPr>
                    <w:t xml:space="preserve"> </w:t>
                  </w:r>
                  <w:r>
                    <w:t>č.</w:t>
                  </w:r>
                  <w:r>
                    <w:rPr>
                      <w:spacing w:val="-4"/>
                    </w:rPr>
                    <w:t xml:space="preserve"> </w:t>
                  </w:r>
                  <w:r>
                    <w:t>1</w:t>
                  </w:r>
                  <w:r>
                    <w:rPr>
                      <w:spacing w:val="-5"/>
                    </w:rPr>
                    <w:t xml:space="preserve"> </w:t>
                  </w:r>
                  <w:r>
                    <w:t>–</w:t>
                  </w:r>
                  <w:r>
                    <w:rPr>
                      <w:spacing w:val="-5"/>
                    </w:rPr>
                    <w:t xml:space="preserve"> </w:t>
                  </w:r>
                  <w:r>
                    <w:t>16,</w:t>
                  </w:r>
                  <w:r>
                    <w:rPr>
                      <w:spacing w:val="-4"/>
                    </w:rPr>
                    <w:t xml:space="preserve"> </w:t>
                  </w:r>
                  <w:r>
                    <w:t>video</w:t>
                  </w:r>
                  <w:r>
                    <w:rPr>
                      <w:spacing w:val="-6"/>
                    </w:rPr>
                    <w:t xml:space="preserve"> </w:t>
                  </w:r>
                  <w:r>
                    <w:rPr>
                      <w:spacing w:val="-2"/>
                      <w:u w:val="single"/>
                    </w:rPr>
                    <w:t>https://zastavky.birdlife.cz/#</w:t>
                  </w:r>
                </w:p>
              </w:txbxContent>
            </v:textbox>
            <w10:wrap anchorx="page" anchory="page"/>
          </v:shape>
        </w:pict>
      </w:r>
      <w:r>
        <w:rPr>
          <w:noProof/>
        </w:rPr>
        <w:pict>
          <v:shape id="_x0000_s2941" type="#_x0000_t202" style="position:absolute;margin-left:75.55pt;margin-top:597.7pt;width:189.35pt;height:12pt;z-index:-1514;mso-position-horizontal-relative:page;mso-position-vertical-relative:page" o:allowincell="f" filled="f" stroked="f">
            <v:textbox inset="0,0,0,0">
              <w:txbxContent>
                <w:p w:rsidR="00DB0860" w:rsidRDefault="00DB0860">
                  <w:pPr>
                    <w:pStyle w:val="Zkladntext"/>
                    <w:kinsoku w:val="0"/>
                    <w:overflowPunct w:val="0"/>
                    <w:rPr>
                      <w:spacing w:val="-5"/>
                    </w:rPr>
                  </w:pPr>
                  <w:r>
                    <w:t>3.</w:t>
                  </w:r>
                  <w:r>
                    <w:rPr>
                      <w:spacing w:val="34"/>
                    </w:rPr>
                    <w:t xml:space="preserve"> </w:t>
                  </w:r>
                  <w:r>
                    <w:t>část</w:t>
                  </w:r>
                  <w:r>
                    <w:rPr>
                      <w:spacing w:val="-5"/>
                    </w:rPr>
                    <w:t xml:space="preserve"> </w:t>
                  </w:r>
                  <w:r>
                    <w:t>–</w:t>
                  </w:r>
                  <w:r>
                    <w:rPr>
                      <w:spacing w:val="-6"/>
                    </w:rPr>
                    <w:t xml:space="preserve"> </w:t>
                  </w:r>
                  <w:r>
                    <w:t>prezentace</w:t>
                  </w:r>
                  <w:r>
                    <w:rPr>
                      <w:spacing w:val="-6"/>
                    </w:rPr>
                    <w:t xml:space="preserve"> </w:t>
                  </w:r>
                  <w:r>
                    <w:t>powerpoint</w:t>
                  </w:r>
                  <w:r>
                    <w:rPr>
                      <w:spacing w:val="-5"/>
                    </w:rPr>
                    <w:t xml:space="preserve"> </w:t>
                  </w:r>
                  <w:r>
                    <w:t>str.</w:t>
                  </w:r>
                  <w:r>
                    <w:rPr>
                      <w:spacing w:val="-6"/>
                    </w:rPr>
                    <w:t xml:space="preserve"> </w:t>
                  </w:r>
                  <w:r>
                    <w:t>č.</w:t>
                  </w:r>
                  <w:r>
                    <w:rPr>
                      <w:spacing w:val="-5"/>
                    </w:rPr>
                    <w:t xml:space="preserve"> </w:t>
                  </w:r>
                  <w:r>
                    <w:t>17</w:t>
                  </w:r>
                  <w:r>
                    <w:rPr>
                      <w:spacing w:val="-5"/>
                    </w:rPr>
                    <w:t xml:space="preserve"> </w:t>
                  </w:r>
                  <w:r>
                    <w:t>–</w:t>
                  </w:r>
                  <w:r>
                    <w:rPr>
                      <w:spacing w:val="-6"/>
                    </w:rPr>
                    <w:t xml:space="preserve"> </w:t>
                  </w:r>
                  <w:r>
                    <w:rPr>
                      <w:spacing w:val="-5"/>
                    </w:rPr>
                    <w:t>24</w:t>
                  </w:r>
                </w:p>
              </w:txbxContent>
            </v:textbox>
            <w10:wrap anchorx="page" anchory="page"/>
          </v:shape>
        </w:pict>
      </w:r>
      <w:r>
        <w:rPr>
          <w:noProof/>
        </w:rPr>
        <w:pict>
          <v:shape id="_x0000_s2942" type="#_x0000_t202" style="position:absolute;margin-left:75.55pt;margin-top:618.2pt;width:343.5pt;height:12pt;z-index:-1513;mso-position-horizontal-relative:page;mso-position-vertical-relative:page" o:allowincell="f" filled="f" stroked="f">
            <v:textbox inset="0,0,0,0">
              <w:txbxContent>
                <w:p w:rsidR="00DB0860" w:rsidRDefault="00DB0860">
                  <w:pPr>
                    <w:pStyle w:val="Zkladntext"/>
                    <w:kinsoku w:val="0"/>
                    <w:overflowPunct w:val="0"/>
                    <w:rPr>
                      <w:spacing w:val="-2"/>
                    </w:rPr>
                  </w:pPr>
                  <w:r>
                    <w:t>4.</w:t>
                  </w:r>
                  <w:r>
                    <w:rPr>
                      <w:spacing w:val="29"/>
                    </w:rPr>
                    <w:t xml:space="preserve"> </w:t>
                  </w:r>
                  <w:r>
                    <w:t>část</w:t>
                  </w:r>
                  <w:r>
                    <w:rPr>
                      <w:spacing w:val="-8"/>
                    </w:rPr>
                    <w:t xml:space="preserve"> </w:t>
                  </w:r>
                  <w:r>
                    <w:t>–</w:t>
                  </w:r>
                  <w:r>
                    <w:rPr>
                      <w:spacing w:val="-9"/>
                    </w:rPr>
                    <w:t xml:space="preserve"> </w:t>
                  </w:r>
                  <w:r>
                    <w:t>obrazová</w:t>
                  </w:r>
                  <w:r>
                    <w:rPr>
                      <w:spacing w:val="-9"/>
                    </w:rPr>
                    <w:t xml:space="preserve"> </w:t>
                  </w:r>
                  <w:r>
                    <w:t>skládanka</w:t>
                  </w:r>
                  <w:r>
                    <w:rPr>
                      <w:spacing w:val="-9"/>
                    </w:rPr>
                    <w:t xml:space="preserve"> </w:t>
                  </w:r>
                  <w:r>
                    <w:t>Přírodní</w:t>
                  </w:r>
                  <w:r>
                    <w:rPr>
                      <w:spacing w:val="-9"/>
                    </w:rPr>
                    <w:t xml:space="preserve"> </w:t>
                  </w:r>
                  <w:r>
                    <w:t>zahrada,</w:t>
                  </w:r>
                  <w:r>
                    <w:rPr>
                      <w:spacing w:val="-9"/>
                    </w:rPr>
                    <w:t xml:space="preserve"> </w:t>
                  </w:r>
                  <w:r>
                    <w:t>nůžky,</w:t>
                  </w:r>
                  <w:r>
                    <w:rPr>
                      <w:spacing w:val="-8"/>
                    </w:rPr>
                    <w:t xml:space="preserve"> </w:t>
                  </w:r>
                  <w:r>
                    <w:t>tyčinková</w:t>
                  </w:r>
                  <w:r>
                    <w:rPr>
                      <w:spacing w:val="-8"/>
                    </w:rPr>
                    <w:t xml:space="preserve"> </w:t>
                  </w:r>
                  <w:r>
                    <w:t>lepidla,</w:t>
                  </w:r>
                  <w:r>
                    <w:rPr>
                      <w:spacing w:val="-9"/>
                    </w:rPr>
                    <w:t xml:space="preserve"> </w:t>
                  </w:r>
                  <w:r>
                    <w:rPr>
                      <w:spacing w:val="-2"/>
                    </w:rPr>
                    <w:t>pastelky/fixy</w:t>
                  </w:r>
                </w:p>
              </w:txbxContent>
            </v:textbox>
            <w10:wrap anchorx="page" anchory="page"/>
          </v:shape>
        </w:pict>
      </w:r>
      <w:r>
        <w:rPr>
          <w:noProof/>
        </w:rPr>
        <w:pict>
          <v:shape id="_x0000_s2943" type="#_x0000_t202" style="position:absolute;margin-left:75.55pt;margin-top:638.7pt;width:113.5pt;height:12pt;z-index:-1512;mso-position-horizontal-relative:page;mso-position-vertical-relative:page" o:allowincell="f" filled="f" stroked="f">
            <v:textbox inset="0,0,0,0">
              <w:txbxContent>
                <w:p w:rsidR="00DB0860" w:rsidRDefault="00DB0860">
                  <w:pPr>
                    <w:pStyle w:val="Zkladntext"/>
                    <w:kinsoku w:val="0"/>
                    <w:overflowPunct w:val="0"/>
                    <w:rPr>
                      <w:spacing w:val="-4"/>
                    </w:rPr>
                  </w:pPr>
                  <w:r>
                    <w:t>5.</w:t>
                  </w:r>
                  <w:r>
                    <w:rPr>
                      <w:spacing w:val="39"/>
                    </w:rPr>
                    <w:t xml:space="preserve"> </w:t>
                  </w:r>
                  <w:r>
                    <w:t>část</w:t>
                  </w:r>
                  <w:r>
                    <w:rPr>
                      <w:spacing w:val="-3"/>
                    </w:rPr>
                    <w:t xml:space="preserve"> </w:t>
                  </w:r>
                  <w:r>
                    <w:t>–</w:t>
                  </w:r>
                  <w:r>
                    <w:rPr>
                      <w:spacing w:val="-4"/>
                    </w:rPr>
                    <w:t xml:space="preserve"> </w:t>
                  </w:r>
                  <w:r>
                    <w:t>hotové</w:t>
                  </w:r>
                  <w:r>
                    <w:rPr>
                      <w:spacing w:val="-3"/>
                    </w:rPr>
                    <w:t xml:space="preserve"> </w:t>
                  </w:r>
                  <w:r>
                    <w:t>práce</w:t>
                  </w:r>
                  <w:r>
                    <w:rPr>
                      <w:spacing w:val="-4"/>
                    </w:rPr>
                    <w:t xml:space="preserve"> žáků</w:t>
                  </w:r>
                </w:p>
              </w:txbxContent>
            </v:textbox>
            <w10:wrap anchorx="page" anchory="page"/>
          </v:shape>
        </w:pict>
      </w:r>
      <w:r>
        <w:rPr>
          <w:noProof/>
        </w:rPr>
        <w:pict>
          <v:shape id="_x0000_s2944" type="#_x0000_t202" style="position:absolute;margin-left:41.5pt;margin-top:671.2pt;width:24.6pt;height:13pt;z-index:-1511;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3.7.2</w:t>
                  </w:r>
                </w:p>
              </w:txbxContent>
            </v:textbox>
            <w10:wrap anchorx="page" anchory="page"/>
          </v:shape>
        </w:pict>
      </w:r>
      <w:r>
        <w:rPr>
          <w:noProof/>
        </w:rPr>
        <w:pict>
          <v:shape id="_x0000_s2945" type="#_x0000_t202" style="position:absolute;margin-left:75.55pt;margin-top:671.2pt;width:194.75pt;height:13pt;z-index:-1510;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5"/>
                      <w:sz w:val="22"/>
                      <w:szCs w:val="22"/>
                    </w:rPr>
                  </w:pPr>
                  <w:r>
                    <w:rPr>
                      <w:b/>
                      <w:bCs/>
                      <w:sz w:val="22"/>
                      <w:szCs w:val="22"/>
                    </w:rPr>
                    <w:t>Příběhy</w:t>
                  </w:r>
                  <w:r>
                    <w:rPr>
                      <w:b/>
                      <w:bCs/>
                      <w:spacing w:val="-7"/>
                      <w:sz w:val="22"/>
                      <w:szCs w:val="22"/>
                    </w:rPr>
                    <w:t xml:space="preserve"> </w:t>
                  </w:r>
                  <w:r>
                    <w:rPr>
                      <w:b/>
                      <w:bCs/>
                      <w:sz w:val="22"/>
                      <w:szCs w:val="22"/>
                    </w:rPr>
                    <w:t>živočichů,</w:t>
                  </w:r>
                  <w:r>
                    <w:rPr>
                      <w:b/>
                      <w:bCs/>
                      <w:spacing w:val="-4"/>
                      <w:sz w:val="22"/>
                      <w:szCs w:val="22"/>
                    </w:rPr>
                    <w:t xml:space="preserve"> </w:t>
                  </w:r>
                  <w:r>
                    <w:rPr>
                      <w:b/>
                      <w:bCs/>
                      <w:sz w:val="22"/>
                      <w:szCs w:val="22"/>
                    </w:rPr>
                    <w:t>výroba</w:t>
                  </w:r>
                  <w:r>
                    <w:rPr>
                      <w:b/>
                      <w:bCs/>
                      <w:spacing w:val="-5"/>
                      <w:sz w:val="22"/>
                      <w:szCs w:val="22"/>
                    </w:rPr>
                    <w:t xml:space="preserve"> </w:t>
                  </w:r>
                  <w:r>
                    <w:rPr>
                      <w:b/>
                      <w:bCs/>
                      <w:sz w:val="22"/>
                      <w:szCs w:val="22"/>
                    </w:rPr>
                    <w:t>komiksů</w:t>
                  </w:r>
                  <w:r>
                    <w:rPr>
                      <w:b/>
                      <w:bCs/>
                      <w:spacing w:val="-4"/>
                      <w:sz w:val="22"/>
                      <w:szCs w:val="22"/>
                    </w:rPr>
                    <w:t xml:space="preserve"> </w:t>
                  </w:r>
                  <w:r>
                    <w:rPr>
                      <w:b/>
                      <w:bCs/>
                      <w:sz w:val="22"/>
                      <w:szCs w:val="22"/>
                    </w:rPr>
                    <w:t>–</w:t>
                  </w:r>
                  <w:r>
                    <w:rPr>
                      <w:b/>
                      <w:bCs/>
                      <w:spacing w:val="-5"/>
                      <w:sz w:val="22"/>
                      <w:szCs w:val="22"/>
                    </w:rPr>
                    <w:t xml:space="preserve"> </w:t>
                  </w:r>
                  <w:r>
                    <w:rPr>
                      <w:b/>
                      <w:bCs/>
                      <w:sz w:val="22"/>
                      <w:szCs w:val="22"/>
                    </w:rPr>
                    <w:t>1</w:t>
                  </w:r>
                  <w:r>
                    <w:rPr>
                      <w:b/>
                      <w:bCs/>
                      <w:spacing w:val="-4"/>
                      <w:sz w:val="22"/>
                      <w:szCs w:val="22"/>
                    </w:rPr>
                    <w:t xml:space="preserve"> </w:t>
                  </w:r>
                  <w:r>
                    <w:rPr>
                      <w:b/>
                      <w:bCs/>
                      <w:spacing w:val="-5"/>
                      <w:sz w:val="22"/>
                      <w:szCs w:val="22"/>
                    </w:rPr>
                    <w:t>hod</w:t>
                  </w:r>
                </w:p>
              </w:txbxContent>
            </v:textbox>
            <w10:wrap anchorx="page" anchory="page"/>
          </v:shape>
        </w:pict>
      </w:r>
      <w:r>
        <w:rPr>
          <w:noProof/>
        </w:rPr>
        <w:pict>
          <v:shape id="_x0000_s2946" type="#_x0000_t202" style="position:absolute;margin-left:75.55pt;margin-top:695.95pt;width:478.2pt;height:60pt;z-index:-1509;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Tato</w:t>
                  </w:r>
                  <w:r>
                    <w:rPr>
                      <w:spacing w:val="10"/>
                    </w:rPr>
                    <w:t xml:space="preserve"> </w:t>
                  </w:r>
                  <w:r>
                    <w:t>hodina</w:t>
                  </w:r>
                  <w:r>
                    <w:rPr>
                      <w:spacing w:val="12"/>
                    </w:rPr>
                    <w:t xml:space="preserve"> </w:t>
                  </w:r>
                  <w:r>
                    <w:t>navazuje</w:t>
                  </w:r>
                  <w:r>
                    <w:rPr>
                      <w:spacing w:val="11"/>
                    </w:rPr>
                    <w:t xml:space="preserve"> </w:t>
                  </w:r>
                  <w:r>
                    <w:t>na</w:t>
                  </w:r>
                  <w:r>
                    <w:rPr>
                      <w:spacing w:val="11"/>
                    </w:rPr>
                    <w:t xml:space="preserve"> </w:t>
                  </w:r>
                  <w:r>
                    <w:t>předchozí</w:t>
                  </w:r>
                  <w:r>
                    <w:rPr>
                      <w:spacing w:val="13"/>
                    </w:rPr>
                    <w:t xml:space="preserve"> </w:t>
                  </w:r>
                  <w:r>
                    <w:t>činnost</w:t>
                  </w:r>
                  <w:r>
                    <w:rPr>
                      <w:spacing w:val="12"/>
                    </w:rPr>
                    <w:t xml:space="preserve"> </w:t>
                  </w:r>
                  <w:r>
                    <w:t>v</w:t>
                  </w:r>
                  <w:r>
                    <w:rPr>
                      <w:spacing w:val="12"/>
                    </w:rPr>
                    <w:t xml:space="preserve"> </w:t>
                  </w:r>
                  <w:r>
                    <w:t>hodině</w:t>
                  </w:r>
                  <w:r>
                    <w:rPr>
                      <w:spacing w:val="12"/>
                    </w:rPr>
                    <w:t xml:space="preserve"> </w:t>
                  </w:r>
                  <w:r>
                    <w:t>literární</w:t>
                  </w:r>
                  <w:r>
                    <w:rPr>
                      <w:spacing w:val="12"/>
                    </w:rPr>
                    <w:t xml:space="preserve"> </w:t>
                  </w:r>
                  <w:r>
                    <w:t>výchovy</w:t>
                  </w:r>
                  <w:r>
                    <w:rPr>
                      <w:spacing w:val="12"/>
                    </w:rPr>
                    <w:t xml:space="preserve"> </w:t>
                  </w:r>
                  <w:r>
                    <w:t>a</w:t>
                  </w:r>
                  <w:r>
                    <w:rPr>
                      <w:spacing w:val="13"/>
                    </w:rPr>
                    <w:t xml:space="preserve"> </w:t>
                  </w:r>
                  <w:r>
                    <w:t>na</w:t>
                  </w:r>
                  <w:r>
                    <w:rPr>
                      <w:spacing w:val="11"/>
                    </w:rPr>
                    <w:t xml:space="preserve"> </w:t>
                  </w:r>
                  <w:r>
                    <w:t>předchozí</w:t>
                  </w:r>
                  <w:r>
                    <w:rPr>
                      <w:spacing w:val="12"/>
                    </w:rPr>
                    <w:t xml:space="preserve"> </w:t>
                  </w:r>
                  <w:r>
                    <w:t>domácí</w:t>
                  </w:r>
                  <w:r>
                    <w:rPr>
                      <w:spacing w:val="12"/>
                    </w:rPr>
                    <w:t xml:space="preserve"> </w:t>
                  </w:r>
                  <w:r>
                    <w:t>přípravu</w:t>
                  </w:r>
                  <w:r>
                    <w:rPr>
                      <w:spacing w:val="12"/>
                    </w:rPr>
                    <w:t xml:space="preserve"> </w:t>
                  </w:r>
                  <w:r>
                    <w:t>žáků.</w:t>
                  </w:r>
                  <w:r>
                    <w:rPr>
                      <w:spacing w:val="13"/>
                    </w:rPr>
                    <w:t xml:space="preserve"> </w:t>
                  </w:r>
                  <w:r>
                    <w:rPr>
                      <w:spacing w:val="-2"/>
                    </w:rPr>
                    <w:t>Během</w:t>
                  </w:r>
                </w:p>
                <w:p w:rsidR="00DB0860" w:rsidRDefault="00DB0860">
                  <w:pPr>
                    <w:pStyle w:val="Zkladntext"/>
                    <w:kinsoku w:val="0"/>
                    <w:overflowPunct w:val="0"/>
                    <w:spacing w:before="1" w:line="235" w:lineRule="auto"/>
                    <w:ind w:right="17"/>
                    <w:jc w:val="both"/>
                  </w:pPr>
                  <w:r>
                    <w:t>literární</w:t>
                  </w:r>
                  <w:r>
                    <w:rPr>
                      <w:spacing w:val="-7"/>
                    </w:rPr>
                    <w:t xml:space="preserve"> </w:t>
                  </w:r>
                  <w:r>
                    <w:t>výchovy</w:t>
                  </w:r>
                  <w:r>
                    <w:rPr>
                      <w:spacing w:val="-7"/>
                    </w:rPr>
                    <w:t xml:space="preserve"> </w:t>
                  </w:r>
                  <w:r>
                    <w:t>se</w:t>
                  </w:r>
                  <w:r>
                    <w:rPr>
                      <w:spacing w:val="-7"/>
                    </w:rPr>
                    <w:t xml:space="preserve"> </w:t>
                  </w:r>
                  <w:r>
                    <w:t>žáci</w:t>
                  </w:r>
                  <w:r>
                    <w:rPr>
                      <w:spacing w:val="-7"/>
                    </w:rPr>
                    <w:t xml:space="preserve"> </w:t>
                  </w:r>
                  <w:r>
                    <w:t>setkávají</w:t>
                  </w:r>
                  <w:r>
                    <w:rPr>
                      <w:spacing w:val="-7"/>
                    </w:rPr>
                    <w:t xml:space="preserve"> </w:t>
                  </w:r>
                  <w:r>
                    <w:t>s</w:t>
                  </w:r>
                  <w:r>
                    <w:rPr>
                      <w:spacing w:val="-7"/>
                    </w:rPr>
                    <w:t xml:space="preserve"> </w:t>
                  </w:r>
                  <w:r>
                    <w:t>komiksovým</w:t>
                  </w:r>
                  <w:r>
                    <w:rPr>
                      <w:spacing w:val="-7"/>
                    </w:rPr>
                    <w:t xml:space="preserve"> </w:t>
                  </w:r>
                  <w:r>
                    <w:t>příběhem.</w:t>
                  </w:r>
                  <w:r>
                    <w:rPr>
                      <w:spacing w:val="-7"/>
                    </w:rPr>
                    <w:t xml:space="preserve"> </w:t>
                  </w:r>
                  <w:r>
                    <w:t>Podrobněji</w:t>
                  </w:r>
                  <w:r>
                    <w:rPr>
                      <w:spacing w:val="-7"/>
                    </w:rPr>
                    <w:t xml:space="preserve"> </w:t>
                  </w:r>
                  <w:r>
                    <w:t>tento</w:t>
                  </w:r>
                  <w:r>
                    <w:rPr>
                      <w:spacing w:val="-7"/>
                    </w:rPr>
                    <w:t xml:space="preserve"> </w:t>
                  </w:r>
                  <w:r>
                    <w:t>výtvarně</w:t>
                  </w:r>
                  <w:r>
                    <w:rPr>
                      <w:spacing w:val="-7"/>
                    </w:rPr>
                    <w:t xml:space="preserve"> </w:t>
                  </w:r>
                  <w:r>
                    <w:t>literární</w:t>
                  </w:r>
                  <w:r>
                    <w:rPr>
                      <w:spacing w:val="-7"/>
                    </w:rPr>
                    <w:t xml:space="preserve"> </w:t>
                  </w:r>
                  <w:r>
                    <w:t>styl</w:t>
                  </w:r>
                  <w:r>
                    <w:rPr>
                      <w:spacing w:val="-7"/>
                    </w:rPr>
                    <w:t xml:space="preserve"> </w:t>
                  </w:r>
                  <w:r>
                    <w:t>prezentace</w:t>
                  </w:r>
                  <w:r>
                    <w:rPr>
                      <w:spacing w:val="-7"/>
                    </w:rPr>
                    <w:t xml:space="preserve"> </w:t>
                  </w:r>
                  <w:r>
                    <w:t>příběhu rozebírají.</w:t>
                  </w:r>
                  <w:r>
                    <w:rPr>
                      <w:spacing w:val="-8"/>
                    </w:rPr>
                    <w:t xml:space="preserve"> </w:t>
                  </w:r>
                  <w:r>
                    <w:t>v</w:t>
                  </w:r>
                  <w:r>
                    <w:rPr>
                      <w:spacing w:val="-9"/>
                    </w:rPr>
                    <w:t xml:space="preserve"> </w:t>
                  </w:r>
                  <w:r>
                    <w:t>rámci</w:t>
                  </w:r>
                  <w:r>
                    <w:rPr>
                      <w:spacing w:val="-8"/>
                    </w:rPr>
                    <w:t xml:space="preserve"> </w:t>
                  </w:r>
                  <w:r>
                    <w:t>domácí</w:t>
                  </w:r>
                  <w:r>
                    <w:rPr>
                      <w:spacing w:val="-8"/>
                    </w:rPr>
                    <w:t xml:space="preserve"> </w:t>
                  </w:r>
                  <w:r>
                    <w:t>přípravy</w:t>
                  </w:r>
                  <w:r>
                    <w:rPr>
                      <w:spacing w:val="-8"/>
                    </w:rPr>
                    <w:t xml:space="preserve"> </w:t>
                  </w:r>
                  <w:r>
                    <w:t>dostanou</w:t>
                  </w:r>
                  <w:r>
                    <w:rPr>
                      <w:spacing w:val="-8"/>
                    </w:rPr>
                    <w:t xml:space="preserve"> </w:t>
                  </w:r>
                  <w:r>
                    <w:t>žáci</w:t>
                  </w:r>
                  <w:r>
                    <w:rPr>
                      <w:spacing w:val="-8"/>
                    </w:rPr>
                    <w:t xml:space="preserve"> </w:t>
                  </w:r>
                  <w:r>
                    <w:t>za</w:t>
                  </w:r>
                  <w:r>
                    <w:rPr>
                      <w:spacing w:val="-8"/>
                    </w:rPr>
                    <w:t xml:space="preserve"> </w:t>
                  </w:r>
                  <w:r>
                    <w:t>úkol</w:t>
                  </w:r>
                  <w:r>
                    <w:rPr>
                      <w:spacing w:val="-8"/>
                    </w:rPr>
                    <w:t xml:space="preserve"> </w:t>
                  </w:r>
                  <w:r>
                    <w:t>rozhodnout</w:t>
                  </w:r>
                  <w:r>
                    <w:rPr>
                      <w:spacing w:val="-8"/>
                    </w:rPr>
                    <w:t xml:space="preserve"> </w:t>
                  </w:r>
                  <w:r>
                    <w:t>se,</w:t>
                  </w:r>
                  <w:r>
                    <w:rPr>
                      <w:spacing w:val="-8"/>
                    </w:rPr>
                    <w:t xml:space="preserve"> </w:t>
                  </w:r>
                  <w:r>
                    <w:t>zda</w:t>
                  </w:r>
                  <w:r>
                    <w:rPr>
                      <w:spacing w:val="-8"/>
                    </w:rPr>
                    <w:t xml:space="preserve"> </w:t>
                  </w:r>
                  <w:r>
                    <w:t>budou</w:t>
                  </w:r>
                  <w:r>
                    <w:rPr>
                      <w:spacing w:val="-8"/>
                    </w:rPr>
                    <w:t xml:space="preserve"> </w:t>
                  </w:r>
                  <w:r>
                    <w:t>pracovat</w:t>
                  </w:r>
                  <w:r>
                    <w:rPr>
                      <w:spacing w:val="-8"/>
                    </w:rPr>
                    <w:t xml:space="preserve"> </w:t>
                  </w:r>
                  <w:r>
                    <w:t>samostatně</w:t>
                  </w:r>
                  <w:r>
                    <w:rPr>
                      <w:spacing w:val="-8"/>
                    </w:rPr>
                    <w:t xml:space="preserve"> </w:t>
                  </w:r>
                  <w:r>
                    <w:t>nebo</w:t>
                  </w:r>
                  <w:r>
                    <w:rPr>
                      <w:spacing w:val="-8"/>
                    </w:rPr>
                    <w:t xml:space="preserve"> </w:t>
                  </w:r>
                  <w:r>
                    <w:t>ve</w:t>
                  </w:r>
                  <w:r>
                    <w:rPr>
                      <w:spacing w:val="-8"/>
                    </w:rPr>
                    <w:t xml:space="preserve"> </w:t>
                  </w:r>
                  <w:r>
                    <w:t>dvo- jici</w:t>
                  </w:r>
                  <w:r>
                    <w:rPr>
                      <w:spacing w:val="-5"/>
                    </w:rPr>
                    <w:t xml:space="preserve"> </w:t>
                  </w:r>
                  <w:r>
                    <w:t>a</w:t>
                  </w:r>
                  <w:r>
                    <w:rPr>
                      <w:spacing w:val="-4"/>
                    </w:rPr>
                    <w:t xml:space="preserve"> </w:t>
                  </w:r>
                  <w:r>
                    <w:t>připravit</w:t>
                  </w:r>
                  <w:r>
                    <w:rPr>
                      <w:spacing w:val="-4"/>
                    </w:rPr>
                    <w:t xml:space="preserve"> </w:t>
                  </w:r>
                  <w:r>
                    <w:t>si</w:t>
                  </w:r>
                  <w:r>
                    <w:rPr>
                      <w:spacing w:val="-5"/>
                    </w:rPr>
                    <w:t xml:space="preserve"> </w:t>
                  </w:r>
                  <w:r>
                    <w:t>vlastní</w:t>
                  </w:r>
                  <w:r>
                    <w:rPr>
                      <w:spacing w:val="-4"/>
                    </w:rPr>
                    <w:t xml:space="preserve"> </w:t>
                  </w:r>
                  <w:r>
                    <w:t>námět</w:t>
                  </w:r>
                  <w:r>
                    <w:rPr>
                      <w:spacing w:val="-5"/>
                    </w:rPr>
                    <w:t xml:space="preserve"> </w:t>
                  </w:r>
                  <w:r>
                    <w:t>komiksového</w:t>
                  </w:r>
                  <w:r>
                    <w:rPr>
                      <w:spacing w:val="-4"/>
                    </w:rPr>
                    <w:t xml:space="preserve"> </w:t>
                  </w:r>
                  <w:r>
                    <w:t>příběhu</w:t>
                  </w:r>
                  <w:r>
                    <w:rPr>
                      <w:spacing w:val="-5"/>
                    </w:rPr>
                    <w:t xml:space="preserve"> </w:t>
                  </w:r>
                  <w:r>
                    <w:t>ze</w:t>
                  </w:r>
                  <w:r>
                    <w:rPr>
                      <w:spacing w:val="-5"/>
                    </w:rPr>
                    <w:t xml:space="preserve"> </w:t>
                  </w:r>
                  <w:r>
                    <w:t>života</w:t>
                  </w:r>
                  <w:r>
                    <w:rPr>
                      <w:spacing w:val="-5"/>
                    </w:rPr>
                    <w:t xml:space="preserve"> </w:t>
                  </w:r>
                  <w:r>
                    <w:t>zvířat.</w:t>
                  </w:r>
                  <w:r>
                    <w:rPr>
                      <w:spacing w:val="-5"/>
                    </w:rPr>
                    <w:t xml:space="preserve"> </w:t>
                  </w:r>
                  <w:r>
                    <w:t>Mají</w:t>
                  </w:r>
                  <w:r>
                    <w:rPr>
                      <w:spacing w:val="-4"/>
                    </w:rPr>
                    <w:t xml:space="preserve"> </w:t>
                  </w:r>
                  <w:r>
                    <w:t>promyslet</w:t>
                  </w:r>
                  <w:r>
                    <w:rPr>
                      <w:spacing w:val="-5"/>
                    </w:rPr>
                    <w:t xml:space="preserve"> </w:t>
                  </w:r>
                  <w:r>
                    <w:t>strukturu</w:t>
                  </w:r>
                  <w:r>
                    <w:rPr>
                      <w:spacing w:val="-5"/>
                    </w:rPr>
                    <w:t xml:space="preserve"> </w:t>
                  </w:r>
                  <w:r>
                    <w:t>děje,</w:t>
                  </w:r>
                  <w:r>
                    <w:rPr>
                      <w:spacing w:val="-5"/>
                    </w:rPr>
                    <w:t xml:space="preserve"> </w:t>
                  </w:r>
                  <w:r>
                    <w:t>postavy,</w:t>
                  </w:r>
                  <w:r>
                    <w:rPr>
                      <w:spacing w:val="-5"/>
                    </w:rPr>
                    <w:t xml:space="preserve"> </w:t>
                  </w:r>
                  <w:r>
                    <w:t>prostředí děje. Mohou si udělat přípravné náčrty, sepsat osnovu děje, rozčlenit ji do jednotlivých komiksových okének.</w:t>
                  </w:r>
                </w:p>
              </w:txbxContent>
            </v:textbox>
            <w10:wrap anchorx="page" anchory="page"/>
          </v:shape>
        </w:pict>
      </w:r>
      <w:r>
        <w:rPr>
          <w:noProof/>
        </w:rPr>
        <w:pict>
          <v:shape id="_x0000_s2947" type="#_x0000_t202" style="position:absolute;margin-left:254.1pt;margin-top:790.1pt;width:121.8pt;height:22.4pt;z-index:-150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948" type="#_x0000_t202" style="position:absolute;margin-left:122.7pt;margin-top:82.2pt;width:7.25pt;height:12pt;z-index:-150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949" type="#_x0000_t202" style="position:absolute;margin-left:122.7pt;margin-top:179.7pt;width:7.25pt;height:12pt;z-index:-150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950" type="#_x0000_t202" style="position:absolute;margin-left:159.25pt;margin-top:179.7pt;width:4.6pt;height:12pt;z-index:-150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951" type="#_x0000_t202" style="position:absolute;margin-left:122.7pt;margin-top:277.2pt;width:7.25pt;height:12pt;z-index:-150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952" type="#_x0000_t202" style="position:absolute;margin-left:122.7pt;margin-top:342.2pt;width:7.25pt;height:12pt;z-index:-150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953" type="#_x0000_t202" style="position:absolute;margin-left:157.95pt;margin-top:342.2pt;width:4.6pt;height:12pt;z-index:-150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954" type="#_x0000_t202" style="position:absolute;margin-left:122.7pt;margin-top:439.7pt;width:7.25pt;height:12pt;z-index:-150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955" type="#_x0000_t202" style="position:absolute;margin-left:122.7pt;margin-top:492.7pt;width:7.25pt;height:12pt;z-index:-150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956" style="position:absolute;margin-left:380.25pt;margin-top:766.05pt;width:215pt;height:46pt;z-index:-149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4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957" style="position:absolute;margin-left:42pt;margin-top:34pt;width:514pt;height:3pt;z-index:-149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4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958" style="position:absolute;margin-left:43.4pt;margin-top:785.75pt;width:196pt;height:34pt;z-index:-149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5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959" type="#_x0000_t202" style="position:absolute;margin-left:544.45pt;margin-top:19.55pt;width:12.1pt;height:12pt;z-index:-149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81</w:t>
                  </w:r>
                </w:p>
              </w:txbxContent>
            </v:textbox>
            <w10:wrap anchorx="page" anchory="page"/>
          </v:shape>
        </w:pict>
      </w:r>
      <w:r>
        <w:rPr>
          <w:noProof/>
        </w:rPr>
        <w:pict>
          <v:shape id="_x0000_s2960" type="#_x0000_t202" style="position:absolute;margin-left:75.55pt;margin-top:64.2pt;width:478.25pt;height:96pt;z-index:-149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Pro</w:t>
                  </w:r>
                  <w:r>
                    <w:rPr>
                      <w:spacing w:val="-11"/>
                    </w:rPr>
                    <w:t xml:space="preserve"> </w:t>
                  </w:r>
                  <w:r>
                    <w:t>tvorbu</w:t>
                  </w:r>
                  <w:r>
                    <w:rPr>
                      <w:spacing w:val="-8"/>
                    </w:rPr>
                    <w:t xml:space="preserve"> </w:t>
                  </w:r>
                  <w:r>
                    <w:t>vlastního</w:t>
                  </w:r>
                  <w:r>
                    <w:rPr>
                      <w:spacing w:val="-8"/>
                    </w:rPr>
                    <w:t xml:space="preserve"> </w:t>
                  </w:r>
                  <w:r>
                    <w:t>komiksového</w:t>
                  </w:r>
                  <w:r>
                    <w:rPr>
                      <w:spacing w:val="-8"/>
                    </w:rPr>
                    <w:t xml:space="preserve"> </w:t>
                  </w:r>
                  <w:r>
                    <w:t>příběhu</w:t>
                  </w:r>
                  <w:r>
                    <w:rPr>
                      <w:spacing w:val="-8"/>
                    </w:rPr>
                    <w:t xml:space="preserve"> </w:t>
                  </w:r>
                  <w:r>
                    <w:t>je</w:t>
                  </w:r>
                  <w:r>
                    <w:rPr>
                      <w:spacing w:val="-8"/>
                    </w:rPr>
                    <w:t xml:space="preserve"> </w:t>
                  </w:r>
                  <w:r>
                    <w:t>nezbytné</w:t>
                  </w:r>
                  <w:r>
                    <w:rPr>
                      <w:spacing w:val="-8"/>
                    </w:rPr>
                    <w:t xml:space="preserve"> </w:t>
                  </w:r>
                  <w:r>
                    <w:t>tento</w:t>
                  </w:r>
                  <w:r>
                    <w:rPr>
                      <w:spacing w:val="-9"/>
                    </w:rPr>
                    <w:t xml:space="preserve"> </w:t>
                  </w:r>
                  <w:r>
                    <w:t>literárně</w:t>
                  </w:r>
                  <w:r>
                    <w:rPr>
                      <w:spacing w:val="-8"/>
                    </w:rPr>
                    <w:t xml:space="preserve"> </w:t>
                  </w:r>
                  <w:r>
                    <w:t>výtvarný</w:t>
                  </w:r>
                  <w:r>
                    <w:rPr>
                      <w:spacing w:val="-8"/>
                    </w:rPr>
                    <w:t xml:space="preserve"> </w:t>
                  </w:r>
                  <w:r>
                    <w:t>styl</w:t>
                  </w:r>
                  <w:r>
                    <w:rPr>
                      <w:spacing w:val="-8"/>
                    </w:rPr>
                    <w:t xml:space="preserve"> </w:t>
                  </w:r>
                  <w:r>
                    <w:t>důkladně</w:t>
                  </w:r>
                  <w:r>
                    <w:rPr>
                      <w:spacing w:val="-8"/>
                    </w:rPr>
                    <w:t xml:space="preserve"> </w:t>
                  </w:r>
                  <w:r>
                    <w:t>poznat,</w:t>
                  </w:r>
                  <w:r>
                    <w:rPr>
                      <w:spacing w:val="-8"/>
                    </w:rPr>
                    <w:t xml:space="preserve"> </w:t>
                  </w:r>
                  <w:r>
                    <w:t>pochopit</w:t>
                  </w:r>
                  <w:r>
                    <w:rPr>
                      <w:spacing w:val="-8"/>
                    </w:rPr>
                    <w:t xml:space="preserve"> </w:t>
                  </w:r>
                  <w:r>
                    <w:rPr>
                      <w:spacing w:val="-2"/>
                    </w:rPr>
                    <w:t>způsob</w:t>
                  </w:r>
                </w:p>
                <w:p w:rsidR="00DB0860" w:rsidRDefault="00DB0860">
                  <w:pPr>
                    <w:pStyle w:val="Zkladntext"/>
                    <w:kinsoku w:val="0"/>
                    <w:overflowPunct w:val="0"/>
                    <w:spacing w:before="1" w:line="235" w:lineRule="auto"/>
                    <w:ind w:right="17"/>
                    <w:jc w:val="both"/>
                  </w:pPr>
                  <w:r>
                    <w:t>komiksového vyjadřování, členění děje do jednotlivých oken, rozlišit různé vyjadřovací prvky komiksu. s komiksovým příběhem</w:t>
                  </w:r>
                  <w:r>
                    <w:rPr>
                      <w:spacing w:val="-2"/>
                    </w:rPr>
                    <w:t xml:space="preserve"> </w:t>
                  </w:r>
                  <w:r>
                    <w:t>se</w:t>
                  </w:r>
                  <w:r>
                    <w:rPr>
                      <w:spacing w:val="-2"/>
                    </w:rPr>
                    <w:t xml:space="preserve"> </w:t>
                  </w:r>
                  <w:r>
                    <w:t>žáci</w:t>
                  </w:r>
                  <w:r>
                    <w:rPr>
                      <w:spacing w:val="-1"/>
                    </w:rPr>
                    <w:t xml:space="preserve"> </w:t>
                  </w:r>
                  <w:r>
                    <w:t>mohou</w:t>
                  </w:r>
                  <w:r>
                    <w:rPr>
                      <w:spacing w:val="-1"/>
                    </w:rPr>
                    <w:t xml:space="preserve"> </w:t>
                  </w:r>
                  <w:r>
                    <w:t>blíže</w:t>
                  </w:r>
                  <w:r>
                    <w:rPr>
                      <w:spacing w:val="-1"/>
                    </w:rPr>
                    <w:t xml:space="preserve"> </w:t>
                  </w:r>
                  <w:r>
                    <w:t>seznámit</w:t>
                  </w:r>
                  <w:r>
                    <w:rPr>
                      <w:spacing w:val="-1"/>
                    </w:rPr>
                    <w:t xml:space="preserve"> </w:t>
                  </w:r>
                  <w:r>
                    <w:t>během</w:t>
                  </w:r>
                  <w:r>
                    <w:rPr>
                      <w:spacing w:val="-2"/>
                    </w:rPr>
                    <w:t xml:space="preserve"> </w:t>
                  </w:r>
                  <w:r>
                    <w:t>literární</w:t>
                  </w:r>
                  <w:r>
                    <w:rPr>
                      <w:spacing w:val="-1"/>
                    </w:rPr>
                    <w:t xml:space="preserve"> </w:t>
                  </w:r>
                  <w:r>
                    <w:t>výchovy,</w:t>
                  </w:r>
                  <w:r>
                    <w:rPr>
                      <w:spacing w:val="-1"/>
                    </w:rPr>
                    <w:t xml:space="preserve"> </w:t>
                  </w:r>
                  <w:r>
                    <w:t>vhodná</w:t>
                  </w:r>
                  <w:r>
                    <w:rPr>
                      <w:spacing w:val="-1"/>
                    </w:rPr>
                    <w:t xml:space="preserve"> </w:t>
                  </w:r>
                  <w:r>
                    <w:t>je</w:t>
                  </w:r>
                  <w:r>
                    <w:rPr>
                      <w:spacing w:val="-2"/>
                    </w:rPr>
                    <w:t xml:space="preserve"> </w:t>
                  </w:r>
                  <w:r>
                    <w:t>i</w:t>
                  </w:r>
                  <w:r>
                    <w:rPr>
                      <w:spacing w:val="-2"/>
                    </w:rPr>
                    <w:t xml:space="preserve"> </w:t>
                  </w:r>
                  <w:r>
                    <w:t>příprava</w:t>
                  </w:r>
                  <w:r>
                    <w:rPr>
                      <w:spacing w:val="-1"/>
                    </w:rPr>
                    <w:t xml:space="preserve"> </w:t>
                  </w:r>
                  <w:r>
                    <w:t>ve</w:t>
                  </w:r>
                  <w:r>
                    <w:rPr>
                      <w:spacing w:val="-1"/>
                    </w:rPr>
                    <w:t xml:space="preserve"> </w:t>
                  </w:r>
                  <w:r>
                    <w:t>výtvarné</w:t>
                  </w:r>
                  <w:r>
                    <w:rPr>
                      <w:spacing w:val="-2"/>
                    </w:rPr>
                    <w:t xml:space="preserve"> </w:t>
                  </w:r>
                  <w:r>
                    <w:t>výchově,</w:t>
                  </w:r>
                  <w:r>
                    <w:rPr>
                      <w:spacing w:val="-1"/>
                    </w:rPr>
                    <w:t xml:space="preserve"> </w:t>
                  </w:r>
                  <w:r>
                    <w:t xml:space="preserve">zaměřená například na různé emoční výrazy obličeje. v literární výchově je vhodné podrobněji tento výtvarně literární styl pre- </w:t>
                  </w:r>
                  <w:r>
                    <w:rPr>
                      <w:spacing w:val="-2"/>
                    </w:rPr>
                    <w:t>zentace</w:t>
                  </w:r>
                  <w:r>
                    <w:rPr>
                      <w:spacing w:val="-3"/>
                    </w:rPr>
                    <w:t xml:space="preserve"> </w:t>
                  </w:r>
                  <w:r>
                    <w:rPr>
                      <w:spacing w:val="-2"/>
                    </w:rPr>
                    <w:t>příběhu</w:t>
                  </w:r>
                  <w:r>
                    <w:rPr>
                      <w:spacing w:val="-3"/>
                    </w:rPr>
                    <w:t xml:space="preserve"> </w:t>
                  </w:r>
                  <w:r>
                    <w:rPr>
                      <w:spacing w:val="-2"/>
                    </w:rPr>
                    <w:t>rozebrat.</w:t>
                  </w:r>
                  <w:r>
                    <w:rPr>
                      <w:spacing w:val="-3"/>
                    </w:rPr>
                    <w:t xml:space="preserve"> </w:t>
                  </w:r>
                  <w:r>
                    <w:rPr>
                      <w:spacing w:val="-2"/>
                    </w:rPr>
                    <w:t>Ve</w:t>
                  </w:r>
                  <w:r>
                    <w:rPr>
                      <w:spacing w:val="-3"/>
                    </w:rPr>
                    <w:t xml:space="preserve"> </w:t>
                  </w:r>
                  <w:r>
                    <w:rPr>
                      <w:spacing w:val="-2"/>
                    </w:rPr>
                    <w:t>výstupu</w:t>
                  </w:r>
                  <w:r>
                    <w:rPr>
                      <w:spacing w:val="-3"/>
                    </w:rPr>
                    <w:t xml:space="preserve"> </w:t>
                  </w:r>
                  <w:r>
                    <w:rPr>
                      <w:spacing w:val="-2"/>
                    </w:rPr>
                    <w:t>potom</w:t>
                  </w:r>
                  <w:r>
                    <w:rPr>
                      <w:spacing w:val="-3"/>
                    </w:rPr>
                    <w:t xml:space="preserve"> </w:t>
                  </w:r>
                  <w:r>
                    <w:rPr>
                      <w:spacing w:val="-2"/>
                    </w:rPr>
                    <w:t>žáci</w:t>
                  </w:r>
                  <w:r>
                    <w:rPr>
                      <w:spacing w:val="-3"/>
                    </w:rPr>
                    <w:t xml:space="preserve"> </w:t>
                  </w:r>
                  <w:r>
                    <w:rPr>
                      <w:spacing w:val="-2"/>
                    </w:rPr>
                    <w:t>chápou</w:t>
                  </w:r>
                  <w:r>
                    <w:rPr>
                      <w:spacing w:val="-3"/>
                    </w:rPr>
                    <w:t xml:space="preserve"> </w:t>
                  </w:r>
                  <w:r>
                    <w:rPr>
                      <w:spacing w:val="-2"/>
                    </w:rPr>
                    <w:t>rozlišení</w:t>
                  </w:r>
                  <w:r>
                    <w:rPr>
                      <w:spacing w:val="-3"/>
                    </w:rPr>
                    <w:t xml:space="preserve"> </w:t>
                  </w:r>
                  <w:r>
                    <w:rPr>
                      <w:spacing w:val="-2"/>
                    </w:rPr>
                    <w:t>přímé</w:t>
                  </w:r>
                  <w:r>
                    <w:rPr>
                      <w:spacing w:val="-4"/>
                    </w:rPr>
                    <w:t xml:space="preserve"> </w:t>
                  </w:r>
                  <w:r>
                    <w:rPr>
                      <w:spacing w:val="-2"/>
                    </w:rPr>
                    <w:t>řeči</w:t>
                  </w:r>
                  <w:r>
                    <w:rPr>
                      <w:spacing w:val="-3"/>
                    </w:rPr>
                    <w:t xml:space="preserve"> </w:t>
                  </w:r>
                  <w:r>
                    <w:rPr>
                      <w:spacing w:val="-2"/>
                    </w:rPr>
                    <w:t>od</w:t>
                  </w:r>
                  <w:r>
                    <w:rPr>
                      <w:spacing w:val="-3"/>
                    </w:rPr>
                    <w:t xml:space="preserve"> </w:t>
                  </w:r>
                  <w:r>
                    <w:rPr>
                      <w:spacing w:val="-2"/>
                    </w:rPr>
                    <w:t>řeči</w:t>
                  </w:r>
                  <w:r>
                    <w:rPr>
                      <w:spacing w:val="-3"/>
                    </w:rPr>
                    <w:t xml:space="preserve"> </w:t>
                  </w:r>
                  <w:r>
                    <w:rPr>
                      <w:spacing w:val="-2"/>
                    </w:rPr>
                    <w:t>vypravěče,</w:t>
                  </w:r>
                  <w:r>
                    <w:rPr>
                      <w:spacing w:val="-3"/>
                    </w:rPr>
                    <w:t xml:space="preserve"> </w:t>
                  </w:r>
                  <w:r>
                    <w:rPr>
                      <w:spacing w:val="-2"/>
                    </w:rPr>
                    <w:t>uvědomují</w:t>
                  </w:r>
                  <w:r>
                    <w:rPr>
                      <w:spacing w:val="-3"/>
                    </w:rPr>
                    <w:t xml:space="preserve"> </w:t>
                  </w:r>
                  <w:r>
                    <w:rPr>
                      <w:spacing w:val="-2"/>
                    </w:rPr>
                    <w:t>si,</w:t>
                  </w:r>
                  <w:r>
                    <w:rPr>
                      <w:spacing w:val="-3"/>
                    </w:rPr>
                    <w:t xml:space="preserve"> </w:t>
                  </w:r>
                  <w:r>
                    <w:rPr>
                      <w:spacing w:val="-2"/>
                    </w:rPr>
                    <w:t>že</w:t>
                  </w:r>
                  <w:r>
                    <w:rPr>
                      <w:spacing w:val="-3"/>
                    </w:rPr>
                    <w:t xml:space="preserve"> </w:t>
                  </w:r>
                  <w:r>
                    <w:rPr>
                      <w:spacing w:val="-2"/>
                    </w:rPr>
                    <w:t xml:space="preserve">přímou </w:t>
                  </w:r>
                  <w:r>
                    <w:t>řečí se spolu s obrázkem může vyjádřit i dějová linie. Komiksový příběh se učí dynamicky rozčlenit na úvod do děje, zápletku</w:t>
                  </w:r>
                  <w:r>
                    <w:rPr>
                      <w:spacing w:val="-12"/>
                    </w:rPr>
                    <w:t xml:space="preserve"> </w:t>
                  </w:r>
                  <w:r>
                    <w:t>či</w:t>
                  </w:r>
                  <w:r>
                    <w:rPr>
                      <w:spacing w:val="-11"/>
                    </w:rPr>
                    <w:t xml:space="preserve"> </w:t>
                  </w:r>
                  <w:r>
                    <w:t>hlavní</w:t>
                  </w:r>
                  <w:r>
                    <w:rPr>
                      <w:spacing w:val="-11"/>
                    </w:rPr>
                    <w:t xml:space="preserve"> </w:t>
                  </w:r>
                  <w:r>
                    <w:t>dějovou</w:t>
                  </w:r>
                  <w:r>
                    <w:rPr>
                      <w:spacing w:val="-12"/>
                    </w:rPr>
                    <w:t xml:space="preserve"> </w:t>
                  </w:r>
                  <w:r>
                    <w:t>událost,</w:t>
                  </w:r>
                  <w:r>
                    <w:rPr>
                      <w:spacing w:val="-11"/>
                    </w:rPr>
                    <w:t xml:space="preserve"> </w:t>
                  </w:r>
                  <w:r>
                    <w:t>vyvrcholení</w:t>
                  </w:r>
                  <w:r>
                    <w:rPr>
                      <w:spacing w:val="-11"/>
                    </w:rPr>
                    <w:t xml:space="preserve"> </w:t>
                  </w:r>
                  <w:r>
                    <w:t>děje,</w:t>
                  </w:r>
                  <w:r>
                    <w:rPr>
                      <w:spacing w:val="-12"/>
                    </w:rPr>
                    <w:t xml:space="preserve"> </w:t>
                  </w:r>
                  <w:r>
                    <w:t>závěrečné</w:t>
                  </w:r>
                  <w:r>
                    <w:rPr>
                      <w:spacing w:val="-11"/>
                    </w:rPr>
                    <w:t xml:space="preserve"> </w:t>
                  </w:r>
                  <w:r>
                    <w:t>zklidnění.</w:t>
                  </w:r>
                  <w:r>
                    <w:rPr>
                      <w:spacing w:val="-11"/>
                    </w:rPr>
                    <w:t xml:space="preserve"> </w:t>
                  </w:r>
                  <w:r>
                    <w:t>Na</w:t>
                  </w:r>
                  <w:r>
                    <w:rPr>
                      <w:spacing w:val="-12"/>
                    </w:rPr>
                    <w:t xml:space="preserve"> </w:t>
                  </w:r>
                  <w:r>
                    <w:t>příkladech</w:t>
                  </w:r>
                  <w:r>
                    <w:rPr>
                      <w:spacing w:val="-11"/>
                    </w:rPr>
                    <w:t xml:space="preserve"> </w:t>
                  </w:r>
                  <w:r>
                    <w:t>komiksů</w:t>
                  </w:r>
                  <w:r>
                    <w:rPr>
                      <w:spacing w:val="-11"/>
                    </w:rPr>
                    <w:t xml:space="preserve"> </w:t>
                  </w:r>
                  <w:r>
                    <w:t>pozorují,</w:t>
                  </w:r>
                  <w:r>
                    <w:rPr>
                      <w:spacing w:val="-11"/>
                    </w:rPr>
                    <w:t xml:space="preserve"> </w:t>
                  </w:r>
                  <w:r>
                    <w:t>jakým</w:t>
                  </w:r>
                  <w:r>
                    <w:rPr>
                      <w:spacing w:val="-12"/>
                    </w:rPr>
                    <w:t xml:space="preserve"> </w:t>
                  </w:r>
                  <w:r>
                    <w:t>způso- bem</w:t>
                  </w:r>
                  <w:r>
                    <w:rPr>
                      <w:spacing w:val="-6"/>
                    </w:rPr>
                    <w:t xml:space="preserve"> </w:t>
                  </w:r>
                  <w:r>
                    <w:t>lze</w:t>
                  </w:r>
                  <w:r>
                    <w:rPr>
                      <w:spacing w:val="-5"/>
                    </w:rPr>
                    <w:t xml:space="preserve"> </w:t>
                  </w:r>
                  <w:r>
                    <w:t>u</w:t>
                  </w:r>
                  <w:r>
                    <w:rPr>
                      <w:spacing w:val="-6"/>
                    </w:rPr>
                    <w:t xml:space="preserve"> </w:t>
                  </w:r>
                  <w:r>
                    <w:t>postav</w:t>
                  </w:r>
                  <w:r>
                    <w:rPr>
                      <w:spacing w:val="-5"/>
                    </w:rPr>
                    <w:t xml:space="preserve"> </w:t>
                  </w:r>
                  <w:r>
                    <w:t>vyjádřit</w:t>
                  </w:r>
                  <w:r>
                    <w:rPr>
                      <w:spacing w:val="-5"/>
                    </w:rPr>
                    <w:t xml:space="preserve"> </w:t>
                  </w:r>
                  <w:r>
                    <w:t>emoce</w:t>
                  </w:r>
                  <w:r>
                    <w:rPr>
                      <w:spacing w:val="-5"/>
                    </w:rPr>
                    <w:t xml:space="preserve"> </w:t>
                  </w:r>
                  <w:r>
                    <w:t>a</w:t>
                  </w:r>
                  <w:r>
                    <w:rPr>
                      <w:spacing w:val="-6"/>
                    </w:rPr>
                    <w:t xml:space="preserve"> </w:t>
                  </w:r>
                  <w:r>
                    <w:t>vzájemné</w:t>
                  </w:r>
                  <w:r>
                    <w:rPr>
                      <w:spacing w:val="-6"/>
                    </w:rPr>
                    <w:t xml:space="preserve"> </w:t>
                  </w:r>
                  <w:r>
                    <w:t>vztahy,</w:t>
                  </w:r>
                  <w:r>
                    <w:rPr>
                      <w:spacing w:val="-5"/>
                    </w:rPr>
                    <w:t xml:space="preserve"> </w:t>
                  </w:r>
                  <w:r>
                    <w:t>kdy</w:t>
                  </w:r>
                  <w:r>
                    <w:rPr>
                      <w:spacing w:val="-6"/>
                    </w:rPr>
                    <w:t xml:space="preserve"> </w:t>
                  </w:r>
                  <w:r>
                    <w:t>je</w:t>
                  </w:r>
                  <w:r>
                    <w:rPr>
                      <w:spacing w:val="-6"/>
                    </w:rPr>
                    <w:t xml:space="preserve"> </w:t>
                  </w:r>
                  <w:r>
                    <w:t>vhodné</w:t>
                  </w:r>
                  <w:r>
                    <w:rPr>
                      <w:spacing w:val="-5"/>
                    </w:rPr>
                    <w:t xml:space="preserve"> </w:t>
                  </w:r>
                  <w:r>
                    <w:t>nahradit</w:t>
                  </w:r>
                  <w:r>
                    <w:rPr>
                      <w:spacing w:val="-6"/>
                    </w:rPr>
                    <w:t xml:space="preserve"> </w:t>
                  </w:r>
                  <w:r>
                    <w:t>slova</w:t>
                  </w:r>
                  <w:r>
                    <w:rPr>
                      <w:spacing w:val="-6"/>
                    </w:rPr>
                    <w:t xml:space="preserve"> </w:t>
                  </w:r>
                  <w:r>
                    <w:t>výstižnou</w:t>
                  </w:r>
                  <w:r>
                    <w:rPr>
                      <w:spacing w:val="-6"/>
                    </w:rPr>
                    <w:t xml:space="preserve"> </w:t>
                  </w:r>
                  <w:r>
                    <w:t>kresbou</w:t>
                  </w:r>
                  <w:r>
                    <w:rPr>
                      <w:spacing w:val="-5"/>
                    </w:rPr>
                    <w:t xml:space="preserve"> </w:t>
                  </w:r>
                  <w:r>
                    <w:t>a</w:t>
                  </w:r>
                  <w:r>
                    <w:rPr>
                      <w:spacing w:val="-6"/>
                    </w:rPr>
                    <w:t xml:space="preserve"> </w:t>
                  </w:r>
                  <w:r>
                    <w:t>jak</w:t>
                  </w:r>
                  <w:r>
                    <w:rPr>
                      <w:spacing w:val="-6"/>
                    </w:rPr>
                    <w:t xml:space="preserve"> </w:t>
                  </w:r>
                  <w:r>
                    <w:t>vše</w:t>
                  </w:r>
                  <w:r>
                    <w:rPr>
                      <w:spacing w:val="-6"/>
                    </w:rPr>
                    <w:t xml:space="preserve"> </w:t>
                  </w:r>
                  <w:r>
                    <w:t>propojit.</w:t>
                  </w:r>
                </w:p>
              </w:txbxContent>
            </v:textbox>
            <w10:wrap anchorx="page" anchory="page"/>
          </v:shape>
        </w:pict>
      </w:r>
      <w:r>
        <w:rPr>
          <w:noProof/>
        </w:rPr>
        <w:pict>
          <v:shape id="_x0000_s2961" type="#_x0000_t202" style="position:absolute;margin-left:75.55pt;margin-top:168.7pt;width:478.15pt;height:36pt;z-index:-149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V</w:t>
                  </w:r>
                  <w:r>
                    <w:rPr>
                      <w:spacing w:val="-6"/>
                    </w:rPr>
                    <w:t xml:space="preserve"> </w:t>
                  </w:r>
                  <w:r>
                    <w:t>rámci</w:t>
                  </w:r>
                  <w:r>
                    <w:rPr>
                      <w:spacing w:val="-3"/>
                    </w:rPr>
                    <w:t xml:space="preserve"> </w:t>
                  </w:r>
                  <w:r>
                    <w:t>domácí</w:t>
                  </w:r>
                  <w:r>
                    <w:rPr>
                      <w:spacing w:val="-3"/>
                    </w:rPr>
                    <w:t xml:space="preserve"> </w:t>
                  </w:r>
                  <w:r>
                    <w:t>přípravy</w:t>
                  </w:r>
                  <w:r>
                    <w:rPr>
                      <w:spacing w:val="-3"/>
                    </w:rPr>
                    <w:t xml:space="preserve"> </w:t>
                  </w:r>
                  <w:r>
                    <w:t>dostanou</w:t>
                  </w:r>
                  <w:r>
                    <w:rPr>
                      <w:spacing w:val="-3"/>
                    </w:rPr>
                    <w:t xml:space="preserve"> </w:t>
                  </w:r>
                  <w:r>
                    <w:t>žáci</w:t>
                  </w:r>
                  <w:r>
                    <w:rPr>
                      <w:spacing w:val="-3"/>
                    </w:rPr>
                    <w:t xml:space="preserve"> </w:t>
                  </w:r>
                  <w:r>
                    <w:t>za</w:t>
                  </w:r>
                  <w:r>
                    <w:rPr>
                      <w:spacing w:val="-4"/>
                    </w:rPr>
                    <w:t xml:space="preserve"> </w:t>
                  </w:r>
                  <w:r>
                    <w:t>úkol</w:t>
                  </w:r>
                  <w:r>
                    <w:rPr>
                      <w:spacing w:val="-3"/>
                    </w:rPr>
                    <w:t xml:space="preserve"> </w:t>
                  </w:r>
                  <w:r>
                    <w:t>připravit</w:t>
                  </w:r>
                  <w:r>
                    <w:rPr>
                      <w:spacing w:val="-3"/>
                    </w:rPr>
                    <w:t xml:space="preserve"> </w:t>
                  </w:r>
                  <w:r>
                    <w:t>si</w:t>
                  </w:r>
                  <w:r>
                    <w:rPr>
                      <w:spacing w:val="-3"/>
                    </w:rPr>
                    <w:t xml:space="preserve"> </w:t>
                  </w:r>
                  <w:r>
                    <w:t>vlastní</w:t>
                  </w:r>
                  <w:r>
                    <w:rPr>
                      <w:spacing w:val="-3"/>
                    </w:rPr>
                    <w:t xml:space="preserve"> </w:t>
                  </w:r>
                  <w:r>
                    <w:t>námět</w:t>
                  </w:r>
                  <w:r>
                    <w:rPr>
                      <w:spacing w:val="-3"/>
                    </w:rPr>
                    <w:t xml:space="preserve"> </w:t>
                  </w:r>
                  <w:r>
                    <w:t>komiksového</w:t>
                  </w:r>
                  <w:r>
                    <w:rPr>
                      <w:spacing w:val="-4"/>
                    </w:rPr>
                    <w:t xml:space="preserve"> </w:t>
                  </w:r>
                  <w:r>
                    <w:t>příběhu</w:t>
                  </w:r>
                  <w:r>
                    <w:rPr>
                      <w:spacing w:val="-3"/>
                    </w:rPr>
                    <w:t xml:space="preserve"> </w:t>
                  </w:r>
                  <w:r>
                    <w:t>ze</w:t>
                  </w:r>
                  <w:r>
                    <w:rPr>
                      <w:spacing w:val="-3"/>
                    </w:rPr>
                    <w:t xml:space="preserve"> </w:t>
                  </w:r>
                  <w:r>
                    <w:t>života</w:t>
                  </w:r>
                  <w:r>
                    <w:rPr>
                      <w:spacing w:val="-3"/>
                    </w:rPr>
                    <w:t xml:space="preserve"> </w:t>
                  </w:r>
                  <w:r>
                    <w:t>zvířat.</w:t>
                  </w:r>
                  <w:r>
                    <w:rPr>
                      <w:spacing w:val="-3"/>
                    </w:rPr>
                    <w:t xml:space="preserve"> </w:t>
                  </w:r>
                  <w:r>
                    <w:t>Mají</w:t>
                  </w:r>
                  <w:r>
                    <w:rPr>
                      <w:spacing w:val="-3"/>
                    </w:rPr>
                    <w:t xml:space="preserve"> </w:t>
                  </w:r>
                  <w:r>
                    <w:rPr>
                      <w:spacing w:val="-5"/>
                    </w:rPr>
                    <w:t>za</w:t>
                  </w:r>
                </w:p>
                <w:p w:rsidR="00DB0860" w:rsidRDefault="00DB0860">
                  <w:pPr>
                    <w:pStyle w:val="Zkladntext"/>
                    <w:kinsoku w:val="0"/>
                    <w:overflowPunct w:val="0"/>
                    <w:spacing w:before="1" w:line="235" w:lineRule="auto"/>
                  </w:pPr>
                  <w:r>
                    <w:t>úkol</w:t>
                  </w:r>
                  <w:r>
                    <w:rPr>
                      <w:spacing w:val="-11"/>
                    </w:rPr>
                    <w:t xml:space="preserve"> </w:t>
                  </w:r>
                  <w:r>
                    <w:t>promyslet</w:t>
                  </w:r>
                  <w:r>
                    <w:rPr>
                      <w:spacing w:val="-11"/>
                    </w:rPr>
                    <w:t xml:space="preserve"> </w:t>
                  </w:r>
                  <w:r>
                    <w:t>strukturu</w:t>
                  </w:r>
                  <w:r>
                    <w:rPr>
                      <w:spacing w:val="-11"/>
                    </w:rPr>
                    <w:t xml:space="preserve"> </w:t>
                  </w:r>
                  <w:r>
                    <w:t>děje,</w:t>
                  </w:r>
                  <w:r>
                    <w:rPr>
                      <w:spacing w:val="-11"/>
                    </w:rPr>
                    <w:t xml:space="preserve"> </w:t>
                  </w:r>
                  <w:r>
                    <w:t>postavy,</w:t>
                  </w:r>
                  <w:r>
                    <w:rPr>
                      <w:spacing w:val="-11"/>
                    </w:rPr>
                    <w:t xml:space="preserve"> </w:t>
                  </w:r>
                  <w:r>
                    <w:t>prostředí</w:t>
                  </w:r>
                  <w:r>
                    <w:rPr>
                      <w:spacing w:val="-11"/>
                    </w:rPr>
                    <w:t xml:space="preserve"> </w:t>
                  </w:r>
                  <w:r>
                    <w:t>děje.</w:t>
                  </w:r>
                  <w:r>
                    <w:rPr>
                      <w:spacing w:val="-11"/>
                    </w:rPr>
                    <w:t xml:space="preserve"> </w:t>
                  </w:r>
                  <w:r>
                    <w:t>Mohou</w:t>
                  </w:r>
                  <w:r>
                    <w:rPr>
                      <w:spacing w:val="-11"/>
                    </w:rPr>
                    <w:t xml:space="preserve"> </w:t>
                  </w:r>
                  <w:r>
                    <w:t>si</w:t>
                  </w:r>
                  <w:r>
                    <w:rPr>
                      <w:spacing w:val="-11"/>
                    </w:rPr>
                    <w:t xml:space="preserve"> </w:t>
                  </w:r>
                  <w:r>
                    <w:t>udělat</w:t>
                  </w:r>
                  <w:r>
                    <w:rPr>
                      <w:spacing w:val="-11"/>
                    </w:rPr>
                    <w:t xml:space="preserve"> </w:t>
                  </w:r>
                  <w:r>
                    <w:t>přípravné</w:t>
                  </w:r>
                  <w:r>
                    <w:rPr>
                      <w:spacing w:val="-11"/>
                    </w:rPr>
                    <w:t xml:space="preserve"> </w:t>
                  </w:r>
                  <w:r>
                    <w:t>náčrty,</w:t>
                  </w:r>
                  <w:r>
                    <w:rPr>
                      <w:spacing w:val="-11"/>
                    </w:rPr>
                    <w:t xml:space="preserve"> </w:t>
                  </w:r>
                  <w:r>
                    <w:t>sepsat</w:t>
                  </w:r>
                  <w:r>
                    <w:rPr>
                      <w:spacing w:val="-11"/>
                    </w:rPr>
                    <w:t xml:space="preserve"> </w:t>
                  </w:r>
                  <w:r>
                    <w:t>osnovu</w:t>
                  </w:r>
                  <w:r>
                    <w:rPr>
                      <w:spacing w:val="-11"/>
                    </w:rPr>
                    <w:t xml:space="preserve"> </w:t>
                  </w:r>
                  <w:r>
                    <w:t>děje,</w:t>
                  </w:r>
                  <w:r>
                    <w:rPr>
                      <w:spacing w:val="-11"/>
                    </w:rPr>
                    <w:t xml:space="preserve"> </w:t>
                  </w:r>
                  <w:r>
                    <w:t>rozčlenit ji do jednotlivých komiksových okének.</w:t>
                  </w:r>
                </w:p>
              </w:txbxContent>
            </v:textbox>
            <w10:wrap anchorx="page" anchory="page"/>
          </v:shape>
        </w:pict>
      </w:r>
      <w:r>
        <w:rPr>
          <w:noProof/>
        </w:rPr>
        <w:pict>
          <v:shape id="_x0000_s2962" type="#_x0000_t202" style="position:absolute;margin-left:75.55pt;margin-top:213.2pt;width:478.2pt;height:48pt;z-index:-149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I</w:t>
                  </w:r>
                  <w:r>
                    <w:rPr>
                      <w:spacing w:val="1"/>
                    </w:rPr>
                    <w:t xml:space="preserve"> </w:t>
                  </w:r>
                  <w:r>
                    <w:t>přes</w:t>
                  </w:r>
                  <w:r>
                    <w:rPr>
                      <w:spacing w:val="1"/>
                    </w:rPr>
                    <w:t xml:space="preserve"> </w:t>
                  </w:r>
                  <w:r>
                    <w:t>veškerou</w:t>
                  </w:r>
                  <w:r>
                    <w:rPr>
                      <w:spacing w:val="1"/>
                    </w:rPr>
                    <w:t xml:space="preserve"> </w:t>
                  </w:r>
                  <w:r>
                    <w:t>důkladnou</w:t>
                  </w:r>
                  <w:r>
                    <w:rPr>
                      <w:spacing w:val="1"/>
                    </w:rPr>
                    <w:t xml:space="preserve"> </w:t>
                  </w:r>
                  <w:r>
                    <w:t>přípravu</w:t>
                  </w:r>
                  <w:r>
                    <w:rPr>
                      <w:spacing w:val="1"/>
                    </w:rPr>
                    <w:t xml:space="preserve"> </w:t>
                  </w:r>
                  <w:r>
                    <w:t>je</w:t>
                  </w:r>
                  <w:r>
                    <w:rPr>
                      <w:spacing w:val="1"/>
                    </w:rPr>
                    <w:t xml:space="preserve"> </w:t>
                  </w:r>
                  <w:r>
                    <w:t>pravděpodobné,</w:t>
                  </w:r>
                  <w:r>
                    <w:rPr>
                      <w:spacing w:val="1"/>
                    </w:rPr>
                    <w:t xml:space="preserve"> </w:t>
                  </w:r>
                  <w:r>
                    <w:t>že</w:t>
                  </w:r>
                  <w:r>
                    <w:rPr>
                      <w:spacing w:val="1"/>
                    </w:rPr>
                    <w:t xml:space="preserve"> </w:t>
                  </w:r>
                  <w:r>
                    <w:t>žáci</w:t>
                  </w:r>
                  <w:r>
                    <w:rPr>
                      <w:spacing w:val="1"/>
                    </w:rPr>
                    <w:t xml:space="preserve"> </w:t>
                  </w:r>
                  <w:r>
                    <w:t>v</w:t>
                  </w:r>
                  <w:r>
                    <w:rPr>
                      <w:spacing w:val="3"/>
                    </w:rPr>
                    <w:t xml:space="preserve"> </w:t>
                  </w:r>
                  <w:r>
                    <w:t>hodině</w:t>
                  </w:r>
                  <w:r>
                    <w:rPr>
                      <w:spacing w:val="1"/>
                    </w:rPr>
                    <w:t xml:space="preserve"> </w:t>
                  </w:r>
                  <w:r>
                    <w:t>nestihnou</w:t>
                  </w:r>
                  <w:r>
                    <w:rPr>
                      <w:spacing w:val="2"/>
                    </w:rPr>
                    <w:t xml:space="preserve"> </w:t>
                  </w:r>
                  <w:r>
                    <w:t>dokončit</w:t>
                  </w:r>
                  <w:r>
                    <w:rPr>
                      <w:spacing w:val="1"/>
                    </w:rPr>
                    <w:t xml:space="preserve"> </w:t>
                  </w:r>
                  <w:r>
                    <w:t>práci.</w:t>
                  </w:r>
                  <w:r>
                    <w:rPr>
                      <w:spacing w:val="1"/>
                    </w:rPr>
                    <w:t xml:space="preserve"> </w:t>
                  </w:r>
                  <w:r>
                    <w:t>I</w:t>
                  </w:r>
                  <w:r>
                    <w:rPr>
                      <w:spacing w:val="1"/>
                    </w:rPr>
                    <w:t xml:space="preserve"> </w:t>
                  </w:r>
                  <w:r>
                    <w:t>tak</w:t>
                  </w:r>
                  <w:r>
                    <w:rPr>
                      <w:spacing w:val="1"/>
                    </w:rPr>
                    <w:t xml:space="preserve"> </w:t>
                  </w:r>
                  <w:r>
                    <w:t>dokáže</w:t>
                  </w:r>
                  <w:r>
                    <w:rPr>
                      <w:spacing w:val="1"/>
                    </w:rPr>
                    <w:t xml:space="preserve"> </w:t>
                  </w:r>
                  <w:r>
                    <w:t>být</w:t>
                  </w:r>
                  <w:r>
                    <w:rPr>
                      <w:spacing w:val="1"/>
                    </w:rPr>
                    <w:t xml:space="preserve"> </w:t>
                  </w:r>
                  <w:r>
                    <w:rPr>
                      <w:spacing w:val="-5"/>
                    </w:rPr>
                    <w:t>cíl</w:t>
                  </w:r>
                </w:p>
                <w:p w:rsidR="00DB0860" w:rsidRDefault="00DB0860">
                  <w:pPr>
                    <w:pStyle w:val="Zkladntext"/>
                    <w:kinsoku w:val="0"/>
                    <w:overflowPunct w:val="0"/>
                    <w:spacing w:before="1" w:line="235" w:lineRule="auto"/>
                    <w:ind w:right="17"/>
                    <w:jc w:val="both"/>
                  </w:pPr>
                  <w:r>
                    <w:t>hodiny splněn. Žáci totiž během tvorby v hodině získají dostatečnou podporu učitele pro vytvoření celého díla i pro další</w:t>
                  </w:r>
                  <w:r>
                    <w:rPr>
                      <w:spacing w:val="-9"/>
                    </w:rPr>
                    <w:t xml:space="preserve"> </w:t>
                  </w:r>
                  <w:r>
                    <w:t>své</w:t>
                  </w:r>
                  <w:r>
                    <w:rPr>
                      <w:spacing w:val="-9"/>
                    </w:rPr>
                    <w:t xml:space="preserve"> </w:t>
                  </w:r>
                  <w:r>
                    <w:t>práce.</w:t>
                  </w:r>
                  <w:r>
                    <w:rPr>
                      <w:spacing w:val="-9"/>
                    </w:rPr>
                    <w:t xml:space="preserve"> </w:t>
                  </w:r>
                  <w:r>
                    <w:t>v</w:t>
                  </w:r>
                  <w:r>
                    <w:rPr>
                      <w:spacing w:val="-8"/>
                    </w:rPr>
                    <w:t xml:space="preserve"> </w:t>
                  </w:r>
                  <w:r>
                    <w:t>hodině,</w:t>
                  </w:r>
                  <w:r>
                    <w:rPr>
                      <w:spacing w:val="-9"/>
                    </w:rPr>
                    <w:t xml:space="preserve"> </w:t>
                  </w:r>
                  <w:r>
                    <w:t>kdy</w:t>
                  </w:r>
                  <w:r>
                    <w:rPr>
                      <w:spacing w:val="-9"/>
                    </w:rPr>
                    <w:t xml:space="preserve"> </w:t>
                  </w:r>
                  <w:r>
                    <w:t>učitel</w:t>
                  </w:r>
                  <w:r>
                    <w:rPr>
                      <w:spacing w:val="-9"/>
                    </w:rPr>
                    <w:t xml:space="preserve"> </w:t>
                  </w:r>
                  <w:r>
                    <w:t>sleduje</w:t>
                  </w:r>
                  <w:r>
                    <w:rPr>
                      <w:spacing w:val="-9"/>
                    </w:rPr>
                    <w:t xml:space="preserve"> </w:t>
                  </w:r>
                  <w:r>
                    <w:t>jejich</w:t>
                  </w:r>
                  <w:r>
                    <w:rPr>
                      <w:spacing w:val="-9"/>
                    </w:rPr>
                    <w:t xml:space="preserve"> </w:t>
                  </w:r>
                  <w:r>
                    <w:t>tvorbu,</w:t>
                  </w:r>
                  <w:r>
                    <w:rPr>
                      <w:spacing w:val="-9"/>
                    </w:rPr>
                    <w:t xml:space="preserve"> </w:t>
                  </w:r>
                  <w:r>
                    <w:t>eliminuje</w:t>
                  </w:r>
                  <w:r>
                    <w:rPr>
                      <w:spacing w:val="-9"/>
                    </w:rPr>
                    <w:t xml:space="preserve"> </w:t>
                  </w:r>
                  <w:r>
                    <w:t>chyby,</w:t>
                  </w:r>
                  <w:r>
                    <w:rPr>
                      <w:spacing w:val="-9"/>
                    </w:rPr>
                    <w:t xml:space="preserve"> </w:t>
                  </w:r>
                  <w:r>
                    <w:t>podporuje</w:t>
                  </w:r>
                  <w:r>
                    <w:rPr>
                      <w:spacing w:val="-9"/>
                    </w:rPr>
                    <w:t xml:space="preserve"> </w:t>
                  </w:r>
                  <w:r>
                    <w:t>sebevědomý</w:t>
                  </w:r>
                  <w:r>
                    <w:rPr>
                      <w:spacing w:val="-9"/>
                    </w:rPr>
                    <w:t xml:space="preserve"> </w:t>
                  </w:r>
                  <w:r>
                    <w:t>projev</w:t>
                  </w:r>
                  <w:r>
                    <w:rPr>
                      <w:spacing w:val="-9"/>
                    </w:rPr>
                    <w:t xml:space="preserve"> </w:t>
                  </w:r>
                  <w:r>
                    <w:t>dětí,</w:t>
                  </w:r>
                  <w:r>
                    <w:rPr>
                      <w:spacing w:val="-9"/>
                    </w:rPr>
                    <w:t xml:space="preserve"> </w:t>
                  </w:r>
                  <w:r>
                    <w:t>pomáhá řešit technické problémy, nabádá žáky k přemýšlení a samostatnému řešení případných komplikací.</w:t>
                  </w:r>
                </w:p>
              </w:txbxContent>
            </v:textbox>
            <w10:wrap anchorx="page" anchory="page"/>
          </v:shape>
        </w:pict>
      </w:r>
      <w:r>
        <w:rPr>
          <w:noProof/>
        </w:rPr>
        <w:pict>
          <v:shape id="_x0000_s2963" type="#_x0000_t202" style="position:absolute;margin-left:75.55pt;margin-top:278.2pt;width:178.5pt;height:12pt;z-index:-149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2964" type="#_x0000_t202" style="position:absolute;margin-left:75.55pt;margin-top:298.7pt;width:478.25pt;height:36pt;z-index:-149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Úvod</w:t>
                  </w:r>
                  <w:r>
                    <w:rPr>
                      <w:spacing w:val="-11"/>
                    </w:rPr>
                    <w:t xml:space="preserve"> </w:t>
                  </w:r>
                  <w:r>
                    <w:t>hodiny</w:t>
                  </w:r>
                  <w:r>
                    <w:rPr>
                      <w:spacing w:val="-10"/>
                    </w:rPr>
                    <w:t xml:space="preserve"> </w:t>
                  </w:r>
                  <w:r>
                    <w:t>(3</w:t>
                  </w:r>
                  <w:r>
                    <w:rPr>
                      <w:spacing w:val="-11"/>
                    </w:rPr>
                    <w:t xml:space="preserve"> </w:t>
                  </w:r>
                  <w:r>
                    <w:t>min)</w:t>
                  </w:r>
                  <w:r>
                    <w:rPr>
                      <w:spacing w:val="-10"/>
                    </w:rPr>
                    <w:t xml:space="preserve"> </w:t>
                  </w:r>
                  <w:r>
                    <w:t>je</w:t>
                  </w:r>
                  <w:r>
                    <w:rPr>
                      <w:spacing w:val="-10"/>
                    </w:rPr>
                    <w:t xml:space="preserve"> </w:t>
                  </w:r>
                  <w:r>
                    <w:t>věnován</w:t>
                  </w:r>
                  <w:r>
                    <w:rPr>
                      <w:spacing w:val="-10"/>
                    </w:rPr>
                    <w:t xml:space="preserve"> </w:t>
                  </w:r>
                  <w:r>
                    <w:t>organizačním</w:t>
                  </w:r>
                  <w:r>
                    <w:rPr>
                      <w:spacing w:val="-10"/>
                    </w:rPr>
                    <w:t xml:space="preserve"> </w:t>
                  </w:r>
                  <w:r>
                    <w:t>informacím</w:t>
                  </w:r>
                  <w:r>
                    <w:rPr>
                      <w:spacing w:val="-11"/>
                    </w:rPr>
                    <w:t xml:space="preserve"> </w:t>
                  </w:r>
                  <w:r>
                    <w:t>o</w:t>
                  </w:r>
                  <w:r>
                    <w:rPr>
                      <w:spacing w:val="-10"/>
                    </w:rPr>
                    <w:t xml:space="preserve"> </w:t>
                  </w:r>
                  <w:r>
                    <w:t>prostoru</w:t>
                  </w:r>
                  <w:r>
                    <w:rPr>
                      <w:spacing w:val="-11"/>
                    </w:rPr>
                    <w:t xml:space="preserve"> </w:t>
                  </w:r>
                  <w:r>
                    <w:t>pro</w:t>
                  </w:r>
                  <w:r>
                    <w:rPr>
                      <w:spacing w:val="-10"/>
                    </w:rPr>
                    <w:t xml:space="preserve"> </w:t>
                  </w:r>
                  <w:r>
                    <w:t>tvorbu,</w:t>
                  </w:r>
                  <w:r>
                    <w:rPr>
                      <w:spacing w:val="-11"/>
                    </w:rPr>
                    <w:t xml:space="preserve"> </w:t>
                  </w:r>
                  <w:r>
                    <w:t>časových</w:t>
                  </w:r>
                  <w:r>
                    <w:rPr>
                      <w:spacing w:val="-10"/>
                    </w:rPr>
                    <w:t xml:space="preserve"> </w:t>
                  </w:r>
                  <w:r>
                    <w:t>možnostech</w:t>
                  </w:r>
                  <w:r>
                    <w:rPr>
                      <w:spacing w:val="-10"/>
                    </w:rPr>
                    <w:t xml:space="preserve"> </w:t>
                  </w:r>
                  <w:r>
                    <w:t>a</w:t>
                  </w:r>
                  <w:r>
                    <w:rPr>
                      <w:spacing w:val="-10"/>
                    </w:rPr>
                    <w:t xml:space="preserve"> </w:t>
                  </w:r>
                  <w:r>
                    <w:t>také</w:t>
                  </w:r>
                  <w:r>
                    <w:rPr>
                      <w:spacing w:val="-9"/>
                    </w:rPr>
                    <w:t xml:space="preserve"> </w:t>
                  </w:r>
                  <w:r>
                    <w:rPr>
                      <w:spacing w:val="-2"/>
                    </w:rPr>
                    <w:t>motivaci</w:t>
                  </w:r>
                </w:p>
                <w:p w:rsidR="00DB0860" w:rsidRDefault="00DB0860">
                  <w:pPr>
                    <w:pStyle w:val="Zkladntext"/>
                    <w:kinsoku w:val="0"/>
                    <w:overflowPunct w:val="0"/>
                    <w:spacing w:before="1" w:line="235" w:lineRule="auto"/>
                  </w:pPr>
                  <w:r>
                    <w:t>žáků. Hlavní část (30 min) je určena pro vlastní tvorbu dětí. v závěrečné části (12 min) si žáci vzájemně představí své komiksy, sdělují si zkušenosti a pocity z prožité tvorby.</w:t>
                  </w:r>
                </w:p>
              </w:txbxContent>
            </v:textbox>
            <w10:wrap anchorx="page" anchory="page"/>
          </v:shape>
        </w:pict>
      </w:r>
      <w:r>
        <w:rPr>
          <w:noProof/>
        </w:rPr>
        <w:pict>
          <v:shape id="_x0000_s2965" type="#_x0000_t202" style="position:absolute;margin-left:75.55pt;margin-top:351.7pt;width:77.25pt;height:12pt;z-index:-1490;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2966" type="#_x0000_t202" style="position:absolute;margin-left:75.55pt;margin-top:372.2pt;width:478.2pt;height:36pt;z-index:-148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Žáci</w:t>
                  </w:r>
                  <w:r>
                    <w:rPr>
                      <w:spacing w:val="14"/>
                    </w:rPr>
                    <w:t xml:space="preserve"> </w:t>
                  </w:r>
                  <w:r>
                    <w:t>jsou</w:t>
                  </w:r>
                  <w:r>
                    <w:rPr>
                      <w:spacing w:val="18"/>
                    </w:rPr>
                    <w:t xml:space="preserve"> </w:t>
                  </w:r>
                  <w:r>
                    <w:t>už</w:t>
                  </w:r>
                  <w:r>
                    <w:rPr>
                      <w:spacing w:val="16"/>
                    </w:rPr>
                    <w:t xml:space="preserve"> </w:t>
                  </w:r>
                  <w:r>
                    <w:t>v</w:t>
                  </w:r>
                  <w:r>
                    <w:rPr>
                      <w:spacing w:val="18"/>
                    </w:rPr>
                    <w:t xml:space="preserve"> </w:t>
                  </w:r>
                  <w:r>
                    <w:t>úvodu</w:t>
                  </w:r>
                  <w:r>
                    <w:rPr>
                      <w:spacing w:val="17"/>
                    </w:rPr>
                    <w:t xml:space="preserve"> </w:t>
                  </w:r>
                  <w:r>
                    <w:t>hodiny</w:t>
                  </w:r>
                  <w:r>
                    <w:rPr>
                      <w:spacing w:val="16"/>
                    </w:rPr>
                    <w:t xml:space="preserve"> </w:t>
                  </w:r>
                  <w:r>
                    <w:t>rozmístěni</w:t>
                  </w:r>
                  <w:r>
                    <w:rPr>
                      <w:spacing w:val="18"/>
                    </w:rPr>
                    <w:t xml:space="preserve"> </w:t>
                  </w:r>
                  <w:r>
                    <w:t>do</w:t>
                  </w:r>
                  <w:r>
                    <w:rPr>
                      <w:spacing w:val="16"/>
                    </w:rPr>
                    <w:t xml:space="preserve"> </w:t>
                  </w:r>
                  <w:r>
                    <w:t>lavic</w:t>
                  </w:r>
                  <w:r>
                    <w:rPr>
                      <w:spacing w:val="17"/>
                    </w:rPr>
                    <w:t xml:space="preserve"> </w:t>
                  </w:r>
                  <w:r>
                    <w:t>podle</w:t>
                  </w:r>
                  <w:r>
                    <w:rPr>
                      <w:spacing w:val="17"/>
                    </w:rPr>
                    <w:t xml:space="preserve"> </w:t>
                  </w:r>
                  <w:r>
                    <w:t>toho,</w:t>
                  </w:r>
                  <w:r>
                    <w:rPr>
                      <w:spacing w:val="16"/>
                    </w:rPr>
                    <w:t xml:space="preserve"> </w:t>
                  </w:r>
                  <w:r>
                    <w:t>kdo</w:t>
                  </w:r>
                  <w:r>
                    <w:rPr>
                      <w:spacing w:val="17"/>
                    </w:rPr>
                    <w:t xml:space="preserve"> </w:t>
                  </w:r>
                  <w:r>
                    <w:t>s</w:t>
                  </w:r>
                  <w:r>
                    <w:rPr>
                      <w:spacing w:val="17"/>
                    </w:rPr>
                    <w:t xml:space="preserve"> </w:t>
                  </w:r>
                  <w:r>
                    <w:t>kým</w:t>
                  </w:r>
                  <w:r>
                    <w:rPr>
                      <w:spacing w:val="16"/>
                    </w:rPr>
                    <w:t xml:space="preserve"> </w:t>
                  </w:r>
                  <w:r>
                    <w:t>tvoří.</w:t>
                  </w:r>
                  <w:r>
                    <w:rPr>
                      <w:spacing w:val="17"/>
                    </w:rPr>
                    <w:t xml:space="preserve"> </w:t>
                  </w:r>
                  <w:r>
                    <w:t>Úvodní</w:t>
                  </w:r>
                  <w:r>
                    <w:rPr>
                      <w:spacing w:val="18"/>
                    </w:rPr>
                    <w:t xml:space="preserve"> </w:t>
                  </w:r>
                  <w:r>
                    <w:t>slovo</w:t>
                  </w:r>
                  <w:r>
                    <w:rPr>
                      <w:spacing w:val="16"/>
                    </w:rPr>
                    <w:t xml:space="preserve"> </w:t>
                  </w:r>
                  <w:r>
                    <w:t>je</w:t>
                  </w:r>
                  <w:r>
                    <w:rPr>
                      <w:spacing w:val="17"/>
                    </w:rPr>
                    <w:t xml:space="preserve"> </w:t>
                  </w:r>
                  <w:r>
                    <w:t>pronášeno</w:t>
                  </w:r>
                  <w:r>
                    <w:rPr>
                      <w:spacing w:val="17"/>
                    </w:rPr>
                    <w:t xml:space="preserve"> </w:t>
                  </w:r>
                  <w:r>
                    <w:rPr>
                      <w:spacing w:val="-2"/>
                    </w:rPr>
                    <w:t>frontálně.</w:t>
                  </w:r>
                </w:p>
                <w:p w:rsidR="00DB0860" w:rsidRDefault="00DB0860">
                  <w:pPr>
                    <w:pStyle w:val="Zkladntext"/>
                    <w:kinsoku w:val="0"/>
                    <w:overflowPunct w:val="0"/>
                    <w:spacing w:before="1" w:line="235" w:lineRule="auto"/>
                  </w:pPr>
                  <w:r>
                    <w:t>Během tvorby mají žáci možnost pohybovat se v prostoru třídy, doplňovat si materiál či pomůcky, použít umyvadlo, vyhodit odpadky. Závěrečná část probíhá v diskuzním kruhu, vsedě na židlích.</w:t>
                  </w:r>
                </w:p>
              </w:txbxContent>
            </v:textbox>
            <w10:wrap anchorx="page" anchory="page"/>
          </v:shape>
        </w:pict>
      </w:r>
      <w:r>
        <w:rPr>
          <w:noProof/>
        </w:rPr>
        <w:pict>
          <v:shape id="_x0000_s2967" type="#_x0000_t202" style="position:absolute;margin-left:75.55pt;margin-top:425.25pt;width:77.75pt;height:12pt;z-index:-148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Vyučovací</w:t>
                  </w:r>
                  <w:r>
                    <w:rPr>
                      <w:b/>
                      <w:bCs/>
                      <w:spacing w:val="-8"/>
                    </w:rPr>
                    <w:t xml:space="preserve"> </w:t>
                  </w:r>
                  <w:r>
                    <w:rPr>
                      <w:b/>
                      <w:bCs/>
                      <w:spacing w:val="-2"/>
                    </w:rPr>
                    <w:t>metody</w:t>
                  </w:r>
                </w:p>
              </w:txbxContent>
            </v:textbox>
            <w10:wrap anchorx="page" anchory="page"/>
          </v:shape>
        </w:pict>
      </w:r>
      <w:r>
        <w:rPr>
          <w:noProof/>
        </w:rPr>
        <w:pict>
          <v:shape id="_x0000_s2968" type="#_x0000_t202" style="position:absolute;margin-left:75.55pt;margin-top:445.75pt;width:237.4pt;height:12pt;z-index:-1487;mso-position-horizontal-relative:page;mso-position-vertical-relative:page" o:allowincell="f" filled="f" stroked="f">
            <v:textbox inset="0,0,0,0">
              <w:txbxContent>
                <w:p w:rsidR="00DB0860" w:rsidRDefault="00DB0860">
                  <w:pPr>
                    <w:pStyle w:val="Zkladntext"/>
                    <w:kinsoku w:val="0"/>
                    <w:overflowPunct w:val="0"/>
                    <w:rPr>
                      <w:spacing w:val="-2"/>
                    </w:rPr>
                  </w:pPr>
                  <w:r>
                    <w:t>Frontální</w:t>
                  </w:r>
                  <w:r>
                    <w:rPr>
                      <w:spacing w:val="-6"/>
                    </w:rPr>
                    <w:t xml:space="preserve"> </w:t>
                  </w:r>
                  <w:r>
                    <w:t>metody</w:t>
                  </w:r>
                  <w:r>
                    <w:rPr>
                      <w:spacing w:val="-6"/>
                    </w:rPr>
                    <w:t xml:space="preserve"> </w:t>
                  </w:r>
                  <w:r>
                    <w:t>–</w:t>
                  </w:r>
                  <w:r>
                    <w:rPr>
                      <w:spacing w:val="-6"/>
                    </w:rPr>
                    <w:t xml:space="preserve"> </w:t>
                  </w:r>
                  <w:r>
                    <w:t>výklad</w:t>
                  </w:r>
                  <w:r>
                    <w:rPr>
                      <w:spacing w:val="-5"/>
                    </w:rPr>
                    <w:t xml:space="preserve"> </w:t>
                  </w:r>
                  <w:r>
                    <w:t>a</w:t>
                  </w:r>
                  <w:r>
                    <w:rPr>
                      <w:spacing w:val="-6"/>
                    </w:rPr>
                    <w:t xml:space="preserve"> </w:t>
                  </w:r>
                  <w:r>
                    <w:t>řízený</w:t>
                  </w:r>
                  <w:r>
                    <w:rPr>
                      <w:spacing w:val="-6"/>
                    </w:rPr>
                    <w:t xml:space="preserve"> </w:t>
                  </w:r>
                  <w:r>
                    <w:t>rozhovor</w:t>
                  </w:r>
                  <w:r>
                    <w:rPr>
                      <w:spacing w:val="-6"/>
                    </w:rPr>
                    <w:t xml:space="preserve"> </w:t>
                  </w:r>
                  <w:r>
                    <w:t>(úvod</w:t>
                  </w:r>
                  <w:r>
                    <w:rPr>
                      <w:spacing w:val="-5"/>
                    </w:rPr>
                    <w:t xml:space="preserve"> </w:t>
                  </w:r>
                  <w:r>
                    <w:rPr>
                      <w:spacing w:val="-2"/>
                    </w:rPr>
                    <w:t>hodiny)</w:t>
                  </w:r>
                </w:p>
              </w:txbxContent>
            </v:textbox>
            <w10:wrap anchorx="page" anchory="page"/>
          </v:shape>
        </w:pict>
      </w:r>
      <w:r>
        <w:rPr>
          <w:noProof/>
        </w:rPr>
        <w:pict>
          <v:shape id="_x0000_s2969" type="#_x0000_t202" style="position:absolute;margin-left:75.55pt;margin-top:466.25pt;width:227.9pt;height:12pt;z-index:-1486;mso-position-horizontal-relative:page;mso-position-vertical-relative:page" o:allowincell="f" filled="f" stroked="f">
            <v:textbox inset="0,0,0,0">
              <w:txbxContent>
                <w:p w:rsidR="00DB0860" w:rsidRDefault="00DB0860">
                  <w:pPr>
                    <w:pStyle w:val="Zkladntext"/>
                    <w:kinsoku w:val="0"/>
                    <w:overflowPunct w:val="0"/>
                    <w:rPr>
                      <w:spacing w:val="-2"/>
                    </w:rPr>
                  </w:pPr>
                  <w:r>
                    <w:t>Samostatná</w:t>
                  </w:r>
                  <w:r>
                    <w:rPr>
                      <w:spacing w:val="-9"/>
                    </w:rPr>
                    <w:t xml:space="preserve"> </w:t>
                  </w:r>
                  <w:r>
                    <w:t>práce</w:t>
                  </w:r>
                  <w:r>
                    <w:rPr>
                      <w:spacing w:val="-8"/>
                    </w:rPr>
                    <w:t xml:space="preserve"> </w:t>
                  </w:r>
                  <w:r>
                    <w:t>žáků/kooperace</w:t>
                  </w:r>
                  <w:r>
                    <w:rPr>
                      <w:spacing w:val="-9"/>
                    </w:rPr>
                    <w:t xml:space="preserve"> </w:t>
                  </w:r>
                  <w:r>
                    <w:t>ve</w:t>
                  </w:r>
                  <w:r>
                    <w:rPr>
                      <w:spacing w:val="-8"/>
                    </w:rPr>
                    <w:t xml:space="preserve"> </w:t>
                  </w:r>
                  <w:r>
                    <w:t>dvojici</w:t>
                  </w:r>
                  <w:r>
                    <w:rPr>
                      <w:spacing w:val="-9"/>
                    </w:rPr>
                    <w:t xml:space="preserve"> </w:t>
                  </w:r>
                  <w:r>
                    <w:t>či</w:t>
                  </w:r>
                  <w:r>
                    <w:rPr>
                      <w:spacing w:val="-8"/>
                    </w:rPr>
                    <w:t xml:space="preserve"> </w:t>
                  </w:r>
                  <w:r>
                    <w:rPr>
                      <w:spacing w:val="-2"/>
                    </w:rPr>
                    <w:t>skupince</w:t>
                  </w:r>
                </w:p>
              </w:txbxContent>
            </v:textbox>
            <w10:wrap anchorx="page" anchory="page"/>
          </v:shape>
        </w:pict>
      </w:r>
      <w:r>
        <w:rPr>
          <w:noProof/>
        </w:rPr>
        <w:pict>
          <v:shape id="_x0000_s2970" type="#_x0000_t202" style="position:absolute;margin-left:75.55pt;margin-top:486.75pt;width:246.2pt;height:12pt;z-index:-1485;mso-position-horizontal-relative:page;mso-position-vertical-relative:page" o:allowincell="f" filled="f" stroked="f">
            <v:textbox inset="0,0,0,0">
              <w:txbxContent>
                <w:p w:rsidR="00DB0860" w:rsidRDefault="00DB0860">
                  <w:pPr>
                    <w:pStyle w:val="Zkladntext"/>
                    <w:kinsoku w:val="0"/>
                    <w:overflowPunct w:val="0"/>
                    <w:rPr>
                      <w:spacing w:val="-4"/>
                    </w:rPr>
                  </w:pPr>
                  <w:r>
                    <w:t>Metoda</w:t>
                  </w:r>
                  <w:r>
                    <w:rPr>
                      <w:spacing w:val="-10"/>
                    </w:rPr>
                    <w:t xml:space="preserve"> </w:t>
                  </w:r>
                  <w:r>
                    <w:t>činnostně</w:t>
                  </w:r>
                  <w:r>
                    <w:rPr>
                      <w:spacing w:val="-8"/>
                    </w:rPr>
                    <w:t xml:space="preserve"> </w:t>
                  </w:r>
                  <w:r>
                    <w:t>praktická,</w:t>
                  </w:r>
                  <w:r>
                    <w:rPr>
                      <w:spacing w:val="-9"/>
                    </w:rPr>
                    <w:t xml:space="preserve"> </w:t>
                  </w:r>
                  <w:r>
                    <w:t>využívající</w:t>
                  </w:r>
                  <w:r>
                    <w:rPr>
                      <w:spacing w:val="-10"/>
                    </w:rPr>
                    <w:t xml:space="preserve"> </w:t>
                  </w:r>
                  <w:r>
                    <w:t>kritické</w:t>
                  </w:r>
                  <w:r>
                    <w:rPr>
                      <w:spacing w:val="-8"/>
                    </w:rPr>
                    <w:t xml:space="preserve"> </w:t>
                  </w:r>
                  <w:r>
                    <w:t>myšlení</w:t>
                  </w:r>
                  <w:r>
                    <w:rPr>
                      <w:spacing w:val="-9"/>
                    </w:rPr>
                    <w:t xml:space="preserve"> </w:t>
                  </w:r>
                  <w:r>
                    <w:rPr>
                      <w:spacing w:val="-4"/>
                    </w:rPr>
                    <w:t>žáků</w:t>
                  </w:r>
                </w:p>
              </w:txbxContent>
            </v:textbox>
            <w10:wrap anchorx="page" anchory="page"/>
          </v:shape>
        </w:pict>
      </w:r>
      <w:r>
        <w:rPr>
          <w:noProof/>
        </w:rPr>
        <w:pict>
          <v:shape id="_x0000_s2971" type="#_x0000_t202" style="position:absolute;margin-left:75.55pt;margin-top:507.25pt;width:165.05pt;height:12pt;z-index:-1484;mso-position-horizontal-relative:page;mso-position-vertical-relative:page" o:allowincell="f" filled="f" stroked="f">
            <v:textbox inset="0,0,0,0">
              <w:txbxContent>
                <w:p w:rsidR="00DB0860" w:rsidRDefault="00DB0860">
                  <w:pPr>
                    <w:pStyle w:val="Zkladntext"/>
                    <w:kinsoku w:val="0"/>
                    <w:overflowPunct w:val="0"/>
                    <w:rPr>
                      <w:spacing w:val="-2"/>
                    </w:rPr>
                  </w:pPr>
                  <w:r>
                    <w:t>Metoda</w:t>
                  </w:r>
                  <w:r>
                    <w:rPr>
                      <w:spacing w:val="-8"/>
                    </w:rPr>
                    <w:t xml:space="preserve"> </w:t>
                  </w:r>
                  <w:r>
                    <w:t>diskuzního</w:t>
                  </w:r>
                  <w:r>
                    <w:rPr>
                      <w:spacing w:val="-8"/>
                    </w:rPr>
                    <w:t xml:space="preserve"> </w:t>
                  </w:r>
                  <w:r>
                    <w:t>kruhu</w:t>
                  </w:r>
                  <w:r>
                    <w:rPr>
                      <w:spacing w:val="-7"/>
                    </w:rPr>
                    <w:t xml:space="preserve"> </w:t>
                  </w:r>
                  <w:r>
                    <w:t>(závěr</w:t>
                  </w:r>
                  <w:r>
                    <w:rPr>
                      <w:spacing w:val="-6"/>
                    </w:rPr>
                    <w:t xml:space="preserve"> </w:t>
                  </w:r>
                  <w:r>
                    <w:rPr>
                      <w:spacing w:val="-2"/>
                    </w:rPr>
                    <w:t>hodiny)</w:t>
                  </w:r>
                </w:p>
              </w:txbxContent>
            </v:textbox>
            <w10:wrap anchorx="page" anchory="page"/>
          </v:shape>
        </w:pict>
      </w:r>
      <w:r>
        <w:rPr>
          <w:noProof/>
        </w:rPr>
        <w:pict>
          <v:shape id="_x0000_s2972" type="#_x0000_t202" style="position:absolute;margin-left:75.55pt;margin-top:536.25pt;width:53.75pt;height:12pt;z-index:-1483;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2"/>
                    </w:rPr>
                    <w:t>Výukové</w:t>
                  </w:r>
                  <w:r>
                    <w:rPr>
                      <w:b/>
                      <w:bCs/>
                      <w:spacing w:val="1"/>
                    </w:rPr>
                    <w:t xml:space="preserve"> </w:t>
                  </w:r>
                  <w:r>
                    <w:rPr>
                      <w:b/>
                      <w:bCs/>
                      <w:spacing w:val="-4"/>
                    </w:rPr>
                    <w:t>cíle</w:t>
                  </w:r>
                </w:p>
              </w:txbxContent>
            </v:textbox>
            <w10:wrap anchorx="page" anchory="page"/>
          </v:shape>
        </w:pict>
      </w:r>
      <w:r>
        <w:rPr>
          <w:noProof/>
        </w:rPr>
        <w:pict>
          <v:shape id="_x0000_s2973" type="#_x0000_t202" style="position:absolute;margin-left:75.55pt;margin-top:556.75pt;width:478.3pt;height:48pt;z-index:-148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Žák</w:t>
                  </w:r>
                  <w:r>
                    <w:rPr>
                      <w:spacing w:val="2"/>
                    </w:rPr>
                    <w:t xml:space="preserve"> </w:t>
                  </w:r>
                  <w:r>
                    <w:t>si</w:t>
                  </w:r>
                  <w:r>
                    <w:rPr>
                      <w:spacing w:val="3"/>
                    </w:rPr>
                    <w:t xml:space="preserve"> </w:t>
                  </w:r>
                  <w:r>
                    <w:t>vytváří</w:t>
                  </w:r>
                  <w:r>
                    <w:rPr>
                      <w:spacing w:val="3"/>
                    </w:rPr>
                    <w:t xml:space="preserve"> </w:t>
                  </w:r>
                  <w:r>
                    <w:t>plán</w:t>
                  </w:r>
                  <w:r>
                    <w:rPr>
                      <w:spacing w:val="2"/>
                    </w:rPr>
                    <w:t xml:space="preserve"> </w:t>
                  </w:r>
                  <w:r>
                    <w:t>své</w:t>
                  </w:r>
                  <w:r>
                    <w:rPr>
                      <w:spacing w:val="3"/>
                    </w:rPr>
                    <w:t xml:space="preserve"> </w:t>
                  </w:r>
                  <w:r>
                    <w:t>činnosti</w:t>
                  </w:r>
                  <w:r>
                    <w:rPr>
                      <w:spacing w:val="3"/>
                    </w:rPr>
                    <w:t xml:space="preserve"> </w:t>
                  </w:r>
                  <w:r>
                    <w:t>tvorby</w:t>
                  </w:r>
                  <w:r>
                    <w:rPr>
                      <w:spacing w:val="3"/>
                    </w:rPr>
                    <w:t xml:space="preserve"> </w:t>
                  </w:r>
                  <w:r>
                    <w:t>komiksů,</w:t>
                  </w:r>
                  <w:r>
                    <w:rPr>
                      <w:spacing w:val="2"/>
                    </w:rPr>
                    <w:t xml:space="preserve"> </w:t>
                  </w:r>
                  <w:r>
                    <w:t>přemýšlí</w:t>
                  </w:r>
                  <w:r>
                    <w:rPr>
                      <w:spacing w:val="3"/>
                    </w:rPr>
                    <w:t xml:space="preserve"> </w:t>
                  </w:r>
                  <w:r>
                    <w:t>o</w:t>
                  </w:r>
                  <w:r>
                    <w:rPr>
                      <w:spacing w:val="3"/>
                    </w:rPr>
                    <w:t xml:space="preserve"> </w:t>
                  </w:r>
                  <w:r>
                    <w:t>problémech,</w:t>
                  </w:r>
                  <w:r>
                    <w:rPr>
                      <w:spacing w:val="3"/>
                    </w:rPr>
                    <w:t xml:space="preserve"> </w:t>
                  </w:r>
                  <w:r>
                    <w:t>které</w:t>
                  </w:r>
                  <w:r>
                    <w:rPr>
                      <w:spacing w:val="2"/>
                    </w:rPr>
                    <w:t xml:space="preserve"> </w:t>
                  </w:r>
                  <w:r>
                    <w:t>mohou</w:t>
                  </w:r>
                  <w:r>
                    <w:rPr>
                      <w:spacing w:val="4"/>
                    </w:rPr>
                    <w:t xml:space="preserve"> </w:t>
                  </w:r>
                  <w:r>
                    <w:t>při</w:t>
                  </w:r>
                  <w:r>
                    <w:rPr>
                      <w:spacing w:val="3"/>
                    </w:rPr>
                    <w:t xml:space="preserve"> </w:t>
                  </w:r>
                  <w:r>
                    <w:t>realizaci</w:t>
                  </w:r>
                  <w:r>
                    <w:rPr>
                      <w:spacing w:val="3"/>
                    </w:rPr>
                    <w:t xml:space="preserve"> </w:t>
                  </w:r>
                  <w:r>
                    <w:t>činnosti</w:t>
                  </w:r>
                  <w:r>
                    <w:rPr>
                      <w:spacing w:val="2"/>
                    </w:rPr>
                    <w:t xml:space="preserve"> </w:t>
                  </w:r>
                  <w:r>
                    <w:t>nastat.</w:t>
                  </w:r>
                  <w:r>
                    <w:rPr>
                      <w:spacing w:val="3"/>
                    </w:rPr>
                    <w:t xml:space="preserve"> </w:t>
                  </w:r>
                  <w:r>
                    <w:rPr>
                      <w:spacing w:val="-5"/>
                    </w:rPr>
                    <w:t>Žák</w:t>
                  </w:r>
                </w:p>
                <w:p w:rsidR="00DB0860" w:rsidRDefault="00DB0860">
                  <w:pPr>
                    <w:pStyle w:val="Zkladntext"/>
                    <w:kinsoku w:val="0"/>
                    <w:overflowPunct w:val="0"/>
                    <w:spacing w:before="1" w:line="235" w:lineRule="auto"/>
                    <w:ind w:right="17"/>
                    <w:jc w:val="both"/>
                  </w:pPr>
                  <w:r>
                    <w:t>vkládá</w:t>
                  </w:r>
                  <w:r>
                    <w:rPr>
                      <w:spacing w:val="15"/>
                    </w:rPr>
                    <w:t xml:space="preserve"> </w:t>
                  </w:r>
                  <w:r>
                    <w:t>do</w:t>
                  </w:r>
                  <w:r>
                    <w:rPr>
                      <w:spacing w:val="15"/>
                    </w:rPr>
                    <w:t xml:space="preserve"> </w:t>
                  </w:r>
                  <w:r>
                    <w:t>vytvářeného</w:t>
                  </w:r>
                  <w:r>
                    <w:rPr>
                      <w:spacing w:val="15"/>
                    </w:rPr>
                    <w:t xml:space="preserve"> </w:t>
                  </w:r>
                  <w:r>
                    <w:t>příběhu</w:t>
                  </w:r>
                  <w:r>
                    <w:rPr>
                      <w:spacing w:val="15"/>
                    </w:rPr>
                    <w:t xml:space="preserve"> </w:t>
                  </w:r>
                  <w:r>
                    <w:t>své</w:t>
                  </w:r>
                  <w:r>
                    <w:rPr>
                      <w:spacing w:val="15"/>
                    </w:rPr>
                    <w:t xml:space="preserve"> </w:t>
                  </w:r>
                  <w:r>
                    <w:t>zkušenosti,</w:t>
                  </w:r>
                  <w:r>
                    <w:rPr>
                      <w:spacing w:val="15"/>
                    </w:rPr>
                    <w:t xml:space="preserve"> </w:t>
                  </w:r>
                  <w:r>
                    <w:t>znalosti</w:t>
                  </w:r>
                  <w:r>
                    <w:rPr>
                      <w:spacing w:val="15"/>
                    </w:rPr>
                    <w:t xml:space="preserve"> </w:t>
                  </w:r>
                  <w:r>
                    <w:t>a</w:t>
                  </w:r>
                  <w:r>
                    <w:rPr>
                      <w:spacing w:val="14"/>
                    </w:rPr>
                    <w:t xml:space="preserve"> </w:t>
                  </w:r>
                  <w:r>
                    <w:t>emoční</w:t>
                  </w:r>
                  <w:r>
                    <w:rPr>
                      <w:spacing w:val="15"/>
                    </w:rPr>
                    <w:t xml:space="preserve"> </w:t>
                  </w:r>
                  <w:r>
                    <w:t>postoje.</w:t>
                  </w:r>
                  <w:r>
                    <w:rPr>
                      <w:spacing w:val="15"/>
                    </w:rPr>
                    <w:t xml:space="preserve"> </w:t>
                  </w:r>
                  <w:r>
                    <w:t>Žák</w:t>
                  </w:r>
                  <w:r>
                    <w:rPr>
                      <w:spacing w:val="15"/>
                    </w:rPr>
                    <w:t xml:space="preserve"> </w:t>
                  </w:r>
                  <w:r>
                    <w:t>využívá</w:t>
                  </w:r>
                  <w:r>
                    <w:rPr>
                      <w:spacing w:val="15"/>
                    </w:rPr>
                    <w:t xml:space="preserve"> </w:t>
                  </w:r>
                  <w:r>
                    <w:t>svých</w:t>
                  </w:r>
                  <w:r>
                    <w:rPr>
                      <w:spacing w:val="15"/>
                    </w:rPr>
                    <w:t xml:space="preserve"> </w:t>
                  </w:r>
                  <w:r>
                    <w:t>pracovních</w:t>
                  </w:r>
                  <w:r>
                    <w:rPr>
                      <w:spacing w:val="15"/>
                    </w:rPr>
                    <w:t xml:space="preserve"> </w:t>
                  </w:r>
                  <w:r>
                    <w:t>schopností a kreativních dovedností k vytváření obrazové části příběhu, do obrázků promítá svůj vztah k příběhu živočicha. Žák pozitivně ocení díla spolužáků i svůj vlastní výtvor.</w:t>
                  </w:r>
                </w:p>
              </w:txbxContent>
            </v:textbox>
            <w10:wrap anchorx="page" anchory="page"/>
          </v:shape>
        </w:pict>
      </w:r>
      <w:r>
        <w:rPr>
          <w:noProof/>
        </w:rPr>
        <w:pict>
          <v:shape id="_x0000_s2974" type="#_x0000_t202" style="position:absolute;margin-left:75.55pt;margin-top:613.25pt;width:85.1pt;height:12pt;z-index:-148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2975" type="#_x0000_t202" style="position:absolute;margin-left:75.55pt;margin-top:633.75pt;width:84.2pt;height:12pt;z-index:-1480;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2976" type="#_x0000_t202" style="position:absolute;margin-left:75.5pt;margin-top:654.25pt;width:478.15pt;height:36pt;z-index:-147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5"/>
                    </w:rPr>
                    <w:t xml:space="preserve"> </w:t>
                  </w:r>
                  <w:r>
                    <w:t>prostřednictvím</w:t>
                  </w:r>
                  <w:r>
                    <w:rPr>
                      <w:spacing w:val="15"/>
                    </w:rPr>
                    <w:t xml:space="preserve"> </w:t>
                  </w:r>
                  <w:r>
                    <w:t>zábavné</w:t>
                  </w:r>
                  <w:r>
                    <w:rPr>
                      <w:spacing w:val="15"/>
                    </w:rPr>
                    <w:t xml:space="preserve"> </w:t>
                  </w:r>
                  <w:r>
                    <w:t>a</w:t>
                  </w:r>
                  <w:r>
                    <w:rPr>
                      <w:spacing w:val="13"/>
                    </w:rPr>
                    <w:t xml:space="preserve"> </w:t>
                  </w:r>
                  <w:r>
                    <w:t>sebeaktivující</w:t>
                  </w:r>
                  <w:r>
                    <w:rPr>
                      <w:spacing w:val="15"/>
                    </w:rPr>
                    <w:t xml:space="preserve"> </w:t>
                  </w:r>
                  <w:r>
                    <w:t>činnosti</w:t>
                  </w:r>
                  <w:r>
                    <w:rPr>
                      <w:spacing w:val="15"/>
                    </w:rPr>
                    <w:t xml:space="preserve"> </w:t>
                  </w:r>
                  <w:r>
                    <w:t>tvorby</w:t>
                  </w:r>
                  <w:r>
                    <w:rPr>
                      <w:spacing w:val="15"/>
                    </w:rPr>
                    <w:t xml:space="preserve"> </w:t>
                  </w:r>
                  <w:r>
                    <w:t>vlastního</w:t>
                  </w:r>
                  <w:r>
                    <w:rPr>
                      <w:spacing w:val="16"/>
                    </w:rPr>
                    <w:t xml:space="preserve"> </w:t>
                  </w:r>
                  <w:r>
                    <w:t>komiksu</w:t>
                  </w:r>
                  <w:r>
                    <w:rPr>
                      <w:spacing w:val="15"/>
                    </w:rPr>
                    <w:t xml:space="preserve"> </w:t>
                  </w:r>
                  <w:r>
                    <w:t>poznává</w:t>
                  </w:r>
                  <w:r>
                    <w:rPr>
                      <w:spacing w:val="15"/>
                    </w:rPr>
                    <w:t xml:space="preserve"> </w:t>
                  </w:r>
                  <w:r>
                    <w:t>smysl</w:t>
                  </w:r>
                  <w:r>
                    <w:rPr>
                      <w:spacing w:val="16"/>
                    </w:rPr>
                    <w:t xml:space="preserve"> </w:t>
                  </w:r>
                  <w:r>
                    <w:t>a</w:t>
                  </w:r>
                  <w:r>
                    <w:rPr>
                      <w:spacing w:val="15"/>
                    </w:rPr>
                    <w:t xml:space="preserve"> </w:t>
                  </w:r>
                  <w:r>
                    <w:t>cíl</w:t>
                  </w:r>
                  <w:r>
                    <w:rPr>
                      <w:spacing w:val="15"/>
                    </w:rPr>
                    <w:t xml:space="preserve"> </w:t>
                  </w:r>
                  <w:r>
                    <w:t>učení</w:t>
                  </w:r>
                  <w:r>
                    <w:rPr>
                      <w:spacing w:val="15"/>
                    </w:rPr>
                    <w:t xml:space="preserve"> </w:t>
                  </w:r>
                  <w:r>
                    <w:t>o</w:t>
                  </w:r>
                  <w:r>
                    <w:rPr>
                      <w:spacing w:val="15"/>
                    </w:rPr>
                    <w:t xml:space="preserve"> </w:t>
                  </w:r>
                  <w:r>
                    <w:rPr>
                      <w:spacing w:val="-2"/>
                    </w:rPr>
                    <w:t>přírodě</w:t>
                  </w:r>
                </w:p>
                <w:p w:rsidR="00DB0860" w:rsidRDefault="00DB0860">
                  <w:pPr>
                    <w:pStyle w:val="Zkladntext"/>
                    <w:kinsoku w:val="0"/>
                    <w:overflowPunct w:val="0"/>
                    <w:spacing w:before="1" w:line="235" w:lineRule="auto"/>
                  </w:pPr>
                  <w:r>
                    <w:t>města, má pozitivní vztah k tomuto učení, posoudí vlastní pokrok, naplánuje si, jakým způsobem by mohl své učení zdokonalit, kriticky zhodnotí výsledky svého učení a diskutuje o nich.</w:t>
                  </w:r>
                </w:p>
              </w:txbxContent>
            </v:textbox>
            <w10:wrap anchorx="page" anchory="page"/>
          </v:shape>
        </w:pict>
      </w:r>
      <w:r>
        <w:rPr>
          <w:noProof/>
        </w:rPr>
        <w:pict>
          <v:shape id="_x0000_s2977" type="#_x0000_t202" style="position:absolute;margin-left:75.5pt;margin-top:698.75pt;width:128.85pt;height:12pt;z-index:-1478;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2978" type="#_x0000_t202" style="position:absolute;margin-left:75.5pt;margin-top:719.25pt;width:478.2pt;height:36pt;z-index:-147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0"/>
                    </w:rPr>
                    <w:t xml:space="preserve"> </w:t>
                  </w:r>
                  <w:r>
                    <w:t>vnímá</w:t>
                  </w:r>
                  <w:r>
                    <w:rPr>
                      <w:spacing w:val="13"/>
                    </w:rPr>
                    <w:t xml:space="preserve"> </w:t>
                  </w:r>
                  <w:r>
                    <w:t>nejrůznější</w:t>
                  </w:r>
                  <w:r>
                    <w:rPr>
                      <w:spacing w:val="13"/>
                    </w:rPr>
                    <w:t xml:space="preserve"> </w:t>
                  </w:r>
                  <w:r>
                    <w:t>problémové</w:t>
                  </w:r>
                  <w:r>
                    <w:rPr>
                      <w:spacing w:val="13"/>
                    </w:rPr>
                    <w:t xml:space="preserve"> </w:t>
                  </w:r>
                  <w:r>
                    <w:t>situace</w:t>
                  </w:r>
                  <w:r>
                    <w:rPr>
                      <w:spacing w:val="13"/>
                    </w:rPr>
                    <w:t xml:space="preserve"> </w:t>
                  </w:r>
                  <w:r>
                    <w:t>při</w:t>
                  </w:r>
                  <w:r>
                    <w:rPr>
                      <w:spacing w:val="13"/>
                    </w:rPr>
                    <w:t xml:space="preserve"> </w:t>
                  </w:r>
                  <w:r>
                    <w:t>tvorbě</w:t>
                  </w:r>
                  <w:r>
                    <w:rPr>
                      <w:spacing w:val="13"/>
                    </w:rPr>
                    <w:t xml:space="preserve"> </w:t>
                  </w:r>
                  <w:r>
                    <w:t>vlastního</w:t>
                  </w:r>
                  <w:r>
                    <w:rPr>
                      <w:spacing w:val="13"/>
                    </w:rPr>
                    <w:t xml:space="preserve"> </w:t>
                  </w:r>
                  <w:r>
                    <w:t>komiksového</w:t>
                  </w:r>
                  <w:r>
                    <w:rPr>
                      <w:spacing w:val="13"/>
                    </w:rPr>
                    <w:t xml:space="preserve"> </w:t>
                  </w:r>
                  <w:r>
                    <w:t>příběhu,</w:t>
                  </w:r>
                  <w:r>
                    <w:rPr>
                      <w:spacing w:val="13"/>
                    </w:rPr>
                    <w:t xml:space="preserve"> </w:t>
                  </w:r>
                  <w:r>
                    <w:t>rozpozná</w:t>
                  </w:r>
                  <w:r>
                    <w:rPr>
                      <w:spacing w:val="13"/>
                    </w:rPr>
                    <w:t xml:space="preserve"> </w:t>
                  </w:r>
                  <w:r>
                    <w:t>a</w:t>
                  </w:r>
                  <w:r>
                    <w:rPr>
                      <w:spacing w:val="15"/>
                    </w:rPr>
                    <w:t xml:space="preserve"> </w:t>
                  </w:r>
                  <w:r>
                    <w:t>pochopí</w:t>
                  </w:r>
                  <w:r>
                    <w:rPr>
                      <w:spacing w:val="13"/>
                    </w:rPr>
                    <w:t xml:space="preserve"> </w:t>
                  </w:r>
                  <w:r>
                    <w:rPr>
                      <w:spacing w:val="-2"/>
                    </w:rPr>
                    <w:t>problém,</w:t>
                  </w:r>
                </w:p>
                <w:p w:rsidR="00DB0860" w:rsidRDefault="00DB0860">
                  <w:pPr>
                    <w:pStyle w:val="Zkladntext"/>
                    <w:kinsoku w:val="0"/>
                    <w:overflowPunct w:val="0"/>
                    <w:spacing w:before="1" w:line="235" w:lineRule="auto"/>
                  </w:pPr>
                  <w:r>
                    <w:t>přemýšlí</w:t>
                  </w:r>
                  <w:r>
                    <w:rPr>
                      <w:spacing w:val="-8"/>
                    </w:rPr>
                    <w:t xml:space="preserve"> </w:t>
                  </w:r>
                  <w:r>
                    <w:t>o</w:t>
                  </w:r>
                  <w:r>
                    <w:rPr>
                      <w:spacing w:val="-8"/>
                    </w:rPr>
                    <w:t xml:space="preserve"> </w:t>
                  </w:r>
                  <w:r>
                    <w:t>nesrovnalostech</w:t>
                  </w:r>
                  <w:r>
                    <w:rPr>
                      <w:spacing w:val="-8"/>
                    </w:rPr>
                    <w:t xml:space="preserve"> </w:t>
                  </w:r>
                  <w:r>
                    <w:t>a</w:t>
                  </w:r>
                  <w:r>
                    <w:rPr>
                      <w:spacing w:val="-9"/>
                    </w:rPr>
                    <w:t xml:space="preserve"> </w:t>
                  </w:r>
                  <w:r>
                    <w:t>jejich</w:t>
                  </w:r>
                  <w:r>
                    <w:rPr>
                      <w:spacing w:val="-8"/>
                    </w:rPr>
                    <w:t xml:space="preserve"> </w:t>
                  </w:r>
                  <w:r>
                    <w:t>příčinách,</w:t>
                  </w:r>
                  <w:r>
                    <w:rPr>
                      <w:spacing w:val="-8"/>
                    </w:rPr>
                    <w:t xml:space="preserve"> </w:t>
                  </w:r>
                  <w:r>
                    <w:t>promyslí</w:t>
                  </w:r>
                  <w:r>
                    <w:rPr>
                      <w:spacing w:val="-8"/>
                    </w:rPr>
                    <w:t xml:space="preserve"> </w:t>
                  </w:r>
                  <w:r>
                    <w:t>a</w:t>
                  </w:r>
                  <w:r>
                    <w:rPr>
                      <w:spacing w:val="-7"/>
                    </w:rPr>
                    <w:t xml:space="preserve"> </w:t>
                  </w:r>
                  <w:r>
                    <w:t>naplánuje</w:t>
                  </w:r>
                  <w:r>
                    <w:rPr>
                      <w:spacing w:val="-8"/>
                    </w:rPr>
                    <w:t xml:space="preserve"> </w:t>
                  </w:r>
                  <w:r>
                    <w:t>způsob</w:t>
                  </w:r>
                  <w:r>
                    <w:rPr>
                      <w:spacing w:val="-8"/>
                    </w:rPr>
                    <w:t xml:space="preserve"> </w:t>
                  </w:r>
                  <w:r>
                    <w:t>řešení</w:t>
                  </w:r>
                  <w:r>
                    <w:rPr>
                      <w:spacing w:val="-8"/>
                    </w:rPr>
                    <w:t xml:space="preserve"> </w:t>
                  </w:r>
                  <w:r>
                    <w:t>problémů</w:t>
                  </w:r>
                  <w:r>
                    <w:rPr>
                      <w:spacing w:val="-8"/>
                    </w:rPr>
                    <w:t xml:space="preserve"> </w:t>
                  </w:r>
                  <w:r>
                    <w:t>a</w:t>
                  </w:r>
                  <w:r>
                    <w:rPr>
                      <w:spacing w:val="-8"/>
                    </w:rPr>
                    <w:t xml:space="preserve"> </w:t>
                  </w:r>
                  <w:r>
                    <w:t>využívá</w:t>
                  </w:r>
                  <w:r>
                    <w:rPr>
                      <w:spacing w:val="-8"/>
                    </w:rPr>
                    <w:t xml:space="preserve"> </w:t>
                  </w:r>
                  <w:r>
                    <w:t>k</w:t>
                  </w:r>
                  <w:r>
                    <w:rPr>
                      <w:spacing w:val="-9"/>
                    </w:rPr>
                    <w:t xml:space="preserve"> </w:t>
                  </w:r>
                  <w:r>
                    <w:t>tomu</w:t>
                  </w:r>
                  <w:r>
                    <w:rPr>
                      <w:spacing w:val="-9"/>
                    </w:rPr>
                    <w:t xml:space="preserve"> </w:t>
                  </w:r>
                  <w:r>
                    <w:t>vlastního úsudku a zkušeností.</w:t>
                  </w:r>
                </w:p>
              </w:txbxContent>
            </v:textbox>
            <w10:wrap anchorx="page" anchory="page"/>
          </v:shape>
        </w:pict>
      </w:r>
      <w:r>
        <w:rPr>
          <w:noProof/>
        </w:rPr>
        <w:pict>
          <v:shape id="_x0000_s2979" type="#_x0000_t202" style="position:absolute;margin-left:254.1pt;margin-top:790.1pt;width:121.8pt;height:22.4pt;z-index:-147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2980" type="#_x0000_t202" style="position:absolute;margin-left:122.7pt;margin-top:631.25pt;width:7.25pt;height:12pt;z-index:-147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981" type="#_x0000_t202" style="position:absolute;margin-left:122.7pt;margin-top:696.25pt;width:7.25pt;height:12pt;z-index:-147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2982" type="#_x0000_t202" style="position:absolute;margin-left:159.25pt;margin-top:696.25pt;width:4.6pt;height:12pt;z-index:-147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2983" style="position:absolute;margin-left:380.25pt;margin-top:766.05pt;width:215pt;height:46pt;z-index:-147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5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984" style="position:absolute;margin-left:42pt;margin-top:34pt;width:514pt;height:3pt;z-index:-147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5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2985" style="position:absolute;margin-left:43.4pt;margin-top:785.75pt;width:196pt;height:34pt;z-index:-147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5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2986" type="#_x0000_t202" style="position:absolute;margin-left:544.45pt;margin-top:19.55pt;width:12.1pt;height:12pt;z-index:-146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82</w:t>
                  </w:r>
                </w:p>
              </w:txbxContent>
            </v:textbox>
            <w10:wrap anchorx="page" anchory="page"/>
          </v:shape>
        </w:pict>
      </w:r>
      <w:r>
        <w:rPr>
          <w:noProof/>
        </w:rPr>
        <w:pict>
          <v:shape id="_x0000_s2987" type="#_x0000_t202" style="position:absolute;margin-left:75.55pt;margin-top:64.2pt;width:112.35pt;height:12pt;z-index:-146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2988" type="#_x0000_t202" style="position:absolute;margin-left:75.55pt;margin-top:84.7pt;width:478.25pt;height:24pt;z-index:-146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2"/>
                    </w:rPr>
                    <w:t xml:space="preserve"> </w:t>
                  </w:r>
                  <w:r>
                    <w:t>prostřednictvím</w:t>
                  </w:r>
                  <w:r>
                    <w:rPr>
                      <w:spacing w:val="-11"/>
                    </w:rPr>
                    <w:t xml:space="preserve"> </w:t>
                  </w:r>
                  <w:r>
                    <w:t>komiksu</w:t>
                  </w:r>
                  <w:r>
                    <w:rPr>
                      <w:spacing w:val="-11"/>
                    </w:rPr>
                    <w:t xml:space="preserve"> </w:t>
                  </w:r>
                  <w:r>
                    <w:t>vyjadřuje</w:t>
                  </w:r>
                  <w:r>
                    <w:rPr>
                      <w:spacing w:val="-10"/>
                    </w:rPr>
                    <w:t xml:space="preserve"> </w:t>
                  </w:r>
                  <w:r>
                    <w:t>své</w:t>
                  </w:r>
                  <w:r>
                    <w:rPr>
                      <w:spacing w:val="-11"/>
                    </w:rPr>
                    <w:t xml:space="preserve"> </w:t>
                  </w:r>
                  <w:r>
                    <w:t>myšlenky,</w:t>
                  </w:r>
                  <w:r>
                    <w:rPr>
                      <w:spacing w:val="-10"/>
                    </w:rPr>
                    <w:t xml:space="preserve"> </w:t>
                  </w:r>
                  <w:r>
                    <w:t>názory</w:t>
                  </w:r>
                  <w:r>
                    <w:rPr>
                      <w:spacing w:val="-10"/>
                    </w:rPr>
                    <w:t xml:space="preserve"> </w:t>
                  </w:r>
                  <w:r>
                    <w:t>a</w:t>
                  </w:r>
                  <w:r>
                    <w:rPr>
                      <w:spacing w:val="-12"/>
                    </w:rPr>
                    <w:t xml:space="preserve"> </w:t>
                  </w:r>
                  <w:r>
                    <w:t>emoční</w:t>
                  </w:r>
                  <w:r>
                    <w:rPr>
                      <w:spacing w:val="-10"/>
                    </w:rPr>
                    <w:t xml:space="preserve"> </w:t>
                  </w:r>
                  <w:r>
                    <w:t>postoje.</w:t>
                  </w:r>
                  <w:r>
                    <w:rPr>
                      <w:spacing w:val="-11"/>
                    </w:rPr>
                    <w:t xml:space="preserve"> </w:t>
                  </w:r>
                  <w:r>
                    <w:t>Využívá</w:t>
                  </w:r>
                  <w:r>
                    <w:rPr>
                      <w:spacing w:val="-10"/>
                    </w:rPr>
                    <w:t xml:space="preserve"> </w:t>
                  </w:r>
                  <w:r>
                    <w:t>vhodných</w:t>
                  </w:r>
                  <w:r>
                    <w:rPr>
                      <w:spacing w:val="-11"/>
                    </w:rPr>
                    <w:t xml:space="preserve"> </w:t>
                  </w:r>
                  <w:r>
                    <w:t>a</w:t>
                  </w:r>
                  <w:r>
                    <w:rPr>
                      <w:spacing w:val="-11"/>
                    </w:rPr>
                    <w:t xml:space="preserve"> </w:t>
                  </w:r>
                  <w:r>
                    <w:t>zřetelných</w:t>
                  </w:r>
                  <w:r>
                    <w:rPr>
                      <w:spacing w:val="-10"/>
                    </w:rPr>
                    <w:t xml:space="preserve"> </w:t>
                  </w:r>
                  <w:r>
                    <w:rPr>
                      <w:spacing w:val="-2"/>
                    </w:rPr>
                    <w:t>slovních</w:t>
                  </w:r>
                </w:p>
                <w:p w:rsidR="00DB0860" w:rsidRDefault="00DB0860">
                  <w:pPr>
                    <w:pStyle w:val="Zkladntext"/>
                    <w:kinsoku w:val="0"/>
                    <w:overflowPunct w:val="0"/>
                    <w:spacing w:line="242" w:lineRule="exact"/>
                    <w:rPr>
                      <w:spacing w:val="-2"/>
                    </w:rPr>
                  </w:pPr>
                  <w:r>
                    <w:t>formulací</w:t>
                  </w:r>
                  <w:r>
                    <w:rPr>
                      <w:spacing w:val="-10"/>
                    </w:rPr>
                    <w:t xml:space="preserve"> </w:t>
                  </w:r>
                  <w:r>
                    <w:t>a</w:t>
                  </w:r>
                  <w:r>
                    <w:rPr>
                      <w:spacing w:val="-7"/>
                    </w:rPr>
                    <w:t xml:space="preserve"> </w:t>
                  </w:r>
                  <w:r>
                    <w:t>přiměřených</w:t>
                  </w:r>
                  <w:r>
                    <w:rPr>
                      <w:spacing w:val="-6"/>
                    </w:rPr>
                    <w:t xml:space="preserve"> </w:t>
                  </w:r>
                  <w:r>
                    <w:t>obrázků.</w:t>
                  </w:r>
                  <w:r>
                    <w:rPr>
                      <w:spacing w:val="-7"/>
                    </w:rPr>
                    <w:t xml:space="preserve"> </w:t>
                  </w:r>
                  <w:r>
                    <w:t>Umí</w:t>
                  </w:r>
                  <w:r>
                    <w:rPr>
                      <w:spacing w:val="-6"/>
                    </w:rPr>
                    <w:t xml:space="preserve"> </w:t>
                  </w:r>
                  <w:r>
                    <w:t>příběh</w:t>
                  </w:r>
                  <w:r>
                    <w:rPr>
                      <w:spacing w:val="-8"/>
                    </w:rPr>
                    <w:t xml:space="preserve"> </w:t>
                  </w:r>
                  <w:r>
                    <w:t>rozčlenit</w:t>
                  </w:r>
                  <w:r>
                    <w:rPr>
                      <w:spacing w:val="-6"/>
                    </w:rPr>
                    <w:t xml:space="preserve"> </w:t>
                  </w:r>
                  <w:r>
                    <w:t>na</w:t>
                  </w:r>
                  <w:r>
                    <w:rPr>
                      <w:spacing w:val="-7"/>
                    </w:rPr>
                    <w:t xml:space="preserve"> </w:t>
                  </w:r>
                  <w:r>
                    <w:t>jednotlivé</w:t>
                  </w:r>
                  <w:r>
                    <w:rPr>
                      <w:spacing w:val="-6"/>
                    </w:rPr>
                    <w:t xml:space="preserve"> </w:t>
                  </w:r>
                  <w:r>
                    <w:t>vvýkladové</w:t>
                  </w:r>
                  <w:r>
                    <w:rPr>
                      <w:spacing w:val="-6"/>
                    </w:rPr>
                    <w:t xml:space="preserve"> </w:t>
                  </w:r>
                  <w:r>
                    <w:rPr>
                      <w:spacing w:val="-2"/>
                    </w:rPr>
                    <w:t>části.</w:t>
                  </w:r>
                </w:p>
              </w:txbxContent>
            </v:textbox>
            <w10:wrap anchorx="page" anchory="page"/>
          </v:shape>
        </w:pict>
      </w:r>
      <w:r>
        <w:rPr>
          <w:noProof/>
        </w:rPr>
        <w:pict>
          <v:shape id="_x0000_s2989" type="#_x0000_t202" style="position:absolute;margin-left:75.55pt;margin-top:117.2pt;width:137.65pt;height:12pt;z-index:-1466;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txbxContent>
            </v:textbox>
            <w10:wrap anchorx="page" anchory="page"/>
          </v:shape>
        </w:pict>
      </w:r>
      <w:r>
        <w:rPr>
          <w:noProof/>
        </w:rPr>
        <w:pict>
          <v:shape id="_x0000_s2990" type="#_x0000_t202" style="position:absolute;margin-left:75.55pt;margin-top:137.7pt;width:478pt;height:24pt;z-index:-146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Při</w:t>
                  </w:r>
                  <w:r>
                    <w:rPr>
                      <w:spacing w:val="11"/>
                    </w:rPr>
                    <w:t xml:space="preserve"> </w:t>
                  </w:r>
                  <w:r>
                    <w:t>spolupráci</w:t>
                  </w:r>
                  <w:r>
                    <w:rPr>
                      <w:spacing w:val="12"/>
                    </w:rPr>
                    <w:t xml:space="preserve"> </w:t>
                  </w:r>
                  <w:r>
                    <w:t>ve</w:t>
                  </w:r>
                  <w:r>
                    <w:rPr>
                      <w:spacing w:val="11"/>
                    </w:rPr>
                    <w:t xml:space="preserve"> </w:t>
                  </w:r>
                  <w:r>
                    <w:t>skupině</w:t>
                  </w:r>
                  <w:r>
                    <w:rPr>
                      <w:spacing w:val="12"/>
                    </w:rPr>
                    <w:t xml:space="preserve"> </w:t>
                  </w:r>
                  <w:r>
                    <w:t>či</w:t>
                  </w:r>
                  <w:r>
                    <w:rPr>
                      <w:spacing w:val="12"/>
                    </w:rPr>
                    <w:t xml:space="preserve"> </w:t>
                  </w:r>
                  <w:r>
                    <w:t>dvojici</w:t>
                  </w:r>
                  <w:r>
                    <w:rPr>
                      <w:spacing w:val="11"/>
                    </w:rPr>
                    <w:t xml:space="preserve"> </w:t>
                  </w:r>
                  <w:r>
                    <w:t>se</w:t>
                  </w:r>
                  <w:r>
                    <w:rPr>
                      <w:spacing w:val="12"/>
                    </w:rPr>
                    <w:t xml:space="preserve"> </w:t>
                  </w:r>
                  <w:r>
                    <w:t>žák</w:t>
                  </w:r>
                  <w:r>
                    <w:rPr>
                      <w:spacing w:val="11"/>
                    </w:rPr>
                    <w:t xml:space="preserve"> </w:t>
                  </w:r>
                  <w:r>
                    <w:t>plnohodnotně</w:t>
                  </w:r>
                  <w:r>
                    <w:rPr>
                      <w:spacing w:val="12"/>
                    </w:rPr>
                    <w:t xml:space="preserve"> </w:t>
                  </w:r>
                  <w:r>
                    <w:t>podílí</w:t>
                  </w:r>
                  <w:r>
                    <w:rPr>
                      <w:spacing w:val="12"/>
                    </w:rPr>
                    <w:t xml:space="preserve"> </w:t>
                  </w:r>
                  <w:r>
                    <w:t>na</w:t>
                  </w:r>
                  <w:r>
                    <w:rPr>
                      <w:spacing w:val="11"/>
                    </w:rPr>
                    <w:t xml:space="preserve"> </w:t>
                  </w:r>
                  <w:r>
                    <w:t>společné</w:t>
                  </w:r>
                  <w:r>
                    <w:rPr>
                      <w:spacing w:val="12"/>
                    </w:rPr>
                    <w:t xml:space="preserve"> </w:t>
                  </w:r>
                  <w:r>
                    <w:t>činnosti,</w:t>
                  </w:r>
                  <w:r>
                    <w:rPr>
                      <w:spacing w:val="10"/>
                    </w:rPr>
                    <w:t xml:space="preserve"> </w:t>
                  </w:r>
                  <w:r>
                    <w:t>umí</w:t>
                  </w:r>
                  <w:r>
                    <w:rPr>
                      <w:spacing w:val="12"/>
                    </w:rPr>
                    <w:t xml:space="preserve"> </w:t>
                  </w:r>
                  <w:r>
                    <w:t>se</w:t>
                  </w:r>
                  <w:r>
                    <w:rPr>
                      <w:spacing w:val="12"/>
                    </w:rPr>
                    <w:t xml:space="preserve"> </w:t>
                  </w:r>
                  <w:r>
                    <w:t>přizpůsobit</w:t>
                  </w:r>
                  <w:r>
                    <w:rPr>
                      <w:spacing w:val="11"/>
                    </w:rPr>
                    <w:t xml:space="preserve"> </w:t>
                  </w:r>
                  <w:r>
                    <w:t>i</w:t>
                  </w:r>
                  <w:r>
                    <w:rPr>
                      <w:spacing w:val="12"/>
                    </w:rPr>
                    <w:t xml:space="preserve"> </w:t>
                  </w:r>
                  <w:r>
                    <w:rPr>
                      <w:spacing w:val="-2"/>
                    </w:rPr>
                    <w:t>přiměřeně</w:t>
                  </w:r>
                </w:p>
                <w:p w:rsidR="00DB0860" w:rsidRDefault="00DB0860">
                  <w:pPr>
                    <w:pStyle w:val="Zkladntext"/>
                    <w:kinsoku w:val="0"/>
                    <w:overflowPunct w:val="0"/>
                    <w:spacing w:line="242" w:lineRule="exact"/>
                    <w:rPr>
                      <w:spacing w:val="-4"/>
                    </w:rPr>
                  </w:pPr>
                  <w:r>
                    <w:t>prosadit</w:t>
                  </w:r>
                  <w:r>
                    <w:rPr>
                      <w:spacing w:val="-7"/>
                    </w:rPr>
                    <w:t xml:space="preserve"> </w:t>
                  </w:r>
                  <w:r>
                    <w:t>svůj</w:t>
                  </w:r>
                  <w:r>
                    <w:rPr>
                      <w:spacing w:val="-5"/>
                    </w:rPr>
                    <w:t xml:space="preserve"> </w:t>
                  </w:r>
                  <w:r>
                    <w:t>názor</w:t>
                  </w:r>
                  <w:r>
                    <w:rPr>
                      <w:spacing w:val="-6"/>
                    </w:rPr>
                    <w:t xml:space="preserve"> </w:t>
                  </w:r>
                  <w:r>
                    <w:t>a</w:t>
                  </w:r>
                  <w:r>
                    <w:rPr>
                      <w:spacing w:val="-6"/>
                    </w:rPr>
                    <w:t xml:space="preserve"> </w:t>
                  </w:r>
                  <w:r>
                    <w:rPr>
                      <w:spacing w:val="-4"/>
                    </w:rPr>
                    <w:t>vkus.</w:t>
                  </w:r>
                </w:p>
              </w:txbxContent>
            </v:textbox>
            <w10:wrap anchorx="page" anchory="page"/>
          </v:shape>
        </w:pict>
      </w:r>
      <w:r>
        <w:rPr>
          <w:noProof/>
        </w:rPr>
        <w:pict>
          <v:shape id="_x0000_s2991" type="#_x0000_t202" style="position:absolute;margin-left:75.55pt;margin-top:170.2pt;width:93.2pt;height:12pt;z-index:-1464;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občanské</w:t>
                  </w:r>
                </w:p>
              </w:txbxContent>
            </v:textbox>
            <w10:wrap anchorx="page" anchory="page"/>
          </v:shape>
        </w:pict>
      </w:r>
      <w:r>
        <w:rPr>
          <w:noProof/>
        </w:rPr>
        <w:pict>
          <v:shape id="_x0000_s2992" type="#_x0000_t202" style="position:absolute;margin-left:75.55pt;margin-top:190.7pt;width:478.2pt;height:24pt;z-index:-146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 chápe základní</w:t>
                  </w:r>
                  <w:r>
                    <w:rPr>
                      <w:spacing w:val="1"/>
                    </w:rPr>
                    <w:t xml:space="preserve"> </w:t>
                  </w:r>
                  <w:r>
                    <w:t>ekologické souvislosti</w:t>
                  </w:r>
                  <w:r>
                    <w:rPr>
                      <w:spacing w:val="1"/>
                    </w:rPr>
                    <w:t xml:space="preserve"> </w:t>
                  </w:r>
                  <w:r>
                    <w:t>a</w:t>
                  </w:r>
                  <w:r>
                    <w:rPr>
                      <w:spacing w:val="-1"/>
                    </w:rPr>
                    <w:t xml:space="preserve"> </w:t>
                  </w:r>
                  <w:r>
                    <w:t>environmentální</w:t>
                  </w:r>
                  <w:r>
                    <w:rPr>
                      <w:spacing w:val="1"/>
                    </w:rPr>
                    <w:t xml:space="preserve"> </w:t>
                  </w:r>
                  <w:r>
                    <w:t>problémy a</w:t>
                  </w:r>
                  <w:r>
                    <w:rPr>
                      <w:spacing w:val="1"/>
                    </w:rPr>
                    <w:t xml:space="preserve"> </w:t>
                  </w:r>
                  <w:r>
                    <w:t>vkládá je do vymýšlených</w:t>
                  </w:r>
                  <w:r>
                    <w:rPr>
                      <w:spacing w:val="1"/>
                    </w:rPr>
                    <w:t xml:space="preserve"> </w:t>
                  </w:r>
                  <w:r>
                    <w:t xml:space="preserve">příběhů, </w:t>
                  </w:r>
                  <w:r>
                    <w:rPr>
                      <w:spacing w:val="-2"/>
                    </w:rPr>
                    <w:t>uplatňuje</w:t>
                  </w:r>
                </w:p>
                <w:p w:rsidR="00DB0860" w:rsidRDefault="00DB0860">
                  <w:pPr>
                    <w:pStyle w:val="Zkladntext"/>
                    <w:kinsoku w:val="0"/>
                    <w:overflowPunct w:val="0"/>
                    <w:spacing w:line="242" w:lineRule="exact"/>
                    <w:rPr>
                      <w:spacing w:val="-2"/>
                    </w:rPr>
                  </w:pPr>
                  <w:r>
                    <w:t>požadavky</w:t>
                  </w:r>
                  <w:r>
                    <w:rPr>
                      <w:spacing w:val="-7"/>
                    </w:rPr>
                    <w:t xml:space="preserve"> </w:t>
                  </w:r>
                  <w:r>
                    <w:t>na</w:t>
                  </w:r>
                  <w:r>
                    <w:rPr>
                      <w:spacing w:val="-8"/>
                    </w:rPr>
                    <w:t xml:space="preserve"> </w:t>
                  </w:r>
                  <w:r>
                    <w:t>kvalitní</w:t>
                  </w:r>
                  <w:r>
                    <w:rPr>
                      <w:spacing w:val="-7"/>
                    </w:rPr>
                    <w:t xml:space="preserve"> </w:t>
                  </w:r>
                  <w:r>
                    <w:t>životní</w:t>
                  </w:r>
                  <w:r>
                    <w:rPr>
                      <w:spacing w:val="-7"/>
                    </w:rPr>
                    <w:t xml:space="preserve"> </w:t>
                  </w:r>
                  <w:r>
                    <w:t>prostředí</w:t>
                  </w:r>
                  <w:r>
                    <w:rPr>
                      <w:spacing w:val="-7"/>
                    </w:rPr>
                    <w:t xml:space="preserve"> </w:t>
                  </w:r>
                  <w:r>
                    <w:t>pro</w:t>
                  </w:r>
                  <w:r>
                    <w:rPr>
                      <w:spacing w:val="-7"/>
                    </w:rPr>
                    <w:t xml:space="preserve"> </w:t>
                  </w:r>
                  <w:r>
                    <w:rPr>
                      <w:spacing w:val="-2"/>
                    </w:rPr>
                    <w:t>živočichy.</w:t>
                  </w:r>
                </w:p>
              </w:txbxContent>
            </v:textbox>
            <w10:wrap anchorx="page" anchory="page"/>
          </v:shape>
        </w:pict>
      </w:r>
      <w:r>
        <w:rPr>
          <w:noProof/>
        </w:rPr>
        <w:pict>
          <v:shape id="_x0000_s2993" type="#_x0000_t202" style="position:absolute;margin-left:75.55pt;margin-top:223.2pt;width:90.15pt;height:12pt;z-index:-1462;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pracovní</w:t>
                  </w:r>
                </w:p>
              </w:txbxContent>
            </v:textbox>
            <w10:wrap anchorx="page" anchory="page"/>
          </v:shape>
        </w:pict>
      </w:r>
      <w:r>
        <w:rPr>
          <w:noProof/>
        </w:rPr>
        <w:pict>
          <v:shape id="_x0000_s2994" type="#_x0000_t202" style="position:absolute;margin-left:75.55pt;margin-top:243.7pt;width:478.2pt;height:24pt;z-index:-146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rPr>
                      <w:spacing w:val="-2"/>
                    </w:rPr>
                    <w:t>Během</w:t>
                  </w:r>
                  <w:r>
                    <w:rPr>
                      <w:spacing w:val="-3"/>
                    </w:rPr>
                    <w:t xml:space="preserve"> </w:t>
                  </w:r>
                  <w:r>
                    <w:rPr>
                      <w:spacing w:val="-2"/>
                    </w:rPr>
                    <w:t>tvůrčí</w:t>
                  </w:r>
                  <w:r>
                    <w:rPr>
                      <w:spacing w:val="-3"/>
                    </w:rPr>
                    <w:t xml:space="preserve"> </w:t>
                  </w:r>
                  <w:r>
                    <w:rPr>
                      <w:spacing w:val="-2"/>
                    </w:rPr>
                    <w:t>samostatné</w:t>
                  </w:r>
                  <w:r>
                    <w:rPr>
                      <w:spacing w:val="-3"/>
                    </w:rPr>
                    <w:t xml:space="preserve"> </w:t>
                  </w:r>
                  <w:r>
                    <w:rPr>
                      <w:spacing w:val="-2"/>
                    </w:rPr>
                    <w:t>činnosti</w:t>
                  </w:r>
                  <w:r>
                    <w:rPr>
                      <w:spacing w:val="-3"/>
                    </w:rPr>
                    <w:t xml:space="preserve"> </w:t>
                  </w:r>
                  <w:r>
                    <w:rPr>
                      <w:spacing w:val="-2"/>
                    </w:rPr>
                    <w:t>při tvorbě</w:t>
                  </w:r>
                  <w:r>
                    <w:rPr>
                      <w:spacing w:val="-3"/>
                    </w:rPr>
                    <w:t xml:space="preserve"> </w:t>
                  </w:r>
                  <w:r>
                    <w:rPr>
                      <w:spacing w:val="-2"/>
                    </w:rPr>
                    <w:t>komiksu</w:t>
                  </w:r>
                  <w:r>
                    <w:rPr>
                      <w:spacing w:val="-3"/>
                    </w:rPr>
                    <w:t xml:space="preserve"> </w:t>
                  </w:r>
                  <w:r>
                    <w:rPr>
                      <w:spacing w:val="-2"/>
                    </w:rPr>
                    <w:t>žák</w:t>
                  </w:r>
                  <w:r>
                    <w:rPr>
                      <w:spacing w:val="-3"/>
                    </w:rPr>
                    <w:t xml:space="preserve"> </w:t>
                  </w:r>
                  <w:r>
                    <w:rPr>
                      <w:spacing w:val="-2"/>
                    </w:rPr>
                    <w:t>používá</w:t>
                  </w:r>
                  <w:r>
                    <w:rPr>
                      <w:spacing w:val="-3"/>
                    </w:rPr>
                    <w:t xml:space="preserve"> </w:t>
                  </w:r>
                  <w:r>
                    <w:rPr>
                      <w:spacing w:val="-2"/>
                    </w:rPr>
                    <w:t>bezpečně a účinně</w:t>
                  </w:r>
                  <w:r>
                    <w:rPr>
                      <w:spacing w:val="-3"/>
                    </w:rPr>
                    <w:t xml:space="preserve"> </w:t>
                  </w:r>
                  <w:r>
                    <w:rPr>
                      <w:spacing w:val="-2"/>
                    </w:rPr>
                    <w:t>materiály,</w:t>
                  </w:r>
                  <w:r>
                    <w:rPr>
                      <w:spacing w:val="-3"/>
                    </w:rPr>
                    <w:t xml:space="preserve"> </w:t>
                  </w:r>
                  <w:r>
                    <w:rPr>
                      <w:spacing w:val="-2"/>
                    </w:rPr>
                    <w:t>nástroje a vybavení,</w:t>
                  </w:r>
                  <w:r>
                    <w:rPr>
                      <w:spacing w:val="-3"/>
                    </w:rPr>
                    <w:t xml:space="preserve"> </w:t>
                  </w:r>
                  <w:r>
                    <w:rPr>
                      <w:spacing w:val="-5"/>
                    </w:rPr>
                    <w:t>do-</w:t>
                  </w:r>
                </w:p>
                <w:p w:rsidR="00DB0860" w:rsidRDefault="00DB0860">
                  <w:pPr>
                    <w:pStyle w:val="Zkladntext"/>
                    <w:kinsoku w:val="0"/>
                    <w:overflowPunct w:val="0"/>
                    <w:spacing w:line="242" w:lineRule="exact"/>
                    <w:rPr>
                      <w:spacing w:val="-2"/>
                    </w:rPr>
                  </w:pPr>
                  <w:r>
                    <w:t>držuje</w:t>
                  </w:r>
                  <w:r>
                    <w:rPr>
                      <w:spacing w:val="-7"/>
                    </w:rPr>
                    <w:t xml:space="preserve"> </w:t>
                  </w:r>
                  <w:r>
                    <w:t>vymezená</w:t>
                  </w:r>
                  <w:r>
                    <w:rPr>
                      <w:spacing w:val="-5"/>
                    </w:rPr>
                    <w:t xml:space="preserve"> </w:t>
                  </w:r>
                  <w:r>
                    <w:t>pravidla,</w:t>
                  </w:r>
                  <w:r>
                    <w:rPr>
                      <w:spacing w:val="-6"/>
                    </w:rPr>
                    <w:t xml:space="preserve"> </w:t>
                  </w:r>
                  <w:r>
                    <w:t>plní</w:t>
                  </w:r>
                  <w:r>
                    <w:rPr>
                      <w:spacing w:val="-6"/>
                    </w:rPr>
                    <w:t xml:space="preserve"> </w:t>
                  </w:r>
                  <w:r>
                    <w:t>povinnosti</w:t>
                  </w:r>
                  <w:r>
                    <w:rPr>
                      <w:spacing w:val="-6"/>
                    </w:rPr>
                    <w:t xml:space="preserve"> </w:t>
                  </w:r>
                  <w:r>
                    <w:t>a</w:t>
                  </w:r>
                  <w:r>
                    <w:rPr>
                      <w:spacing w:val="-7"/>
                    </w:rPr>
                    <w:t xml:space="preserve"> </w:t>
                  </w:r>
                  <w:r>
                    <w:t>závazky,</w:t>
                  </w:r>
                  <w:r>
                    <w:rPr>
                      <w:spacing w:val="-5"/>
                    </w:rPr>
                    <w:t xml:space="preserve"> </w:t>
                  </w:r>
                  <w:r>
                    <w:t>adaptuje</w:t>
                  </w:r>
                  <w:r>
                    <w:rPr>
                      <w:spacing w:val="-6"/>
                    </w:rPr>
                    <w:t xml:space="preserve"> </w:t>
                  </w:r>
                  <w:r>
                    <w:t>se</w:t>
                  </w:r>
                  <w:r>
                    <w:rPr>
                      <w:spacing w:val="-6"/>
                    </w:rPr>
                    <w:t xml:space="preserve"> </w:t>
                  </w:r>
                  <w:r>
                    <w:t>na</w:t>
                  </w:r>
                  <w:r>
                    <w:rPr>
                      <w:spacing w:val="-6"/>
                    </w:rPr>
                    <w:t xml:space="preserve"> </w:t>
                  </w:r>
                  <w:r>
                    <w:t>změněné</w:t>
                  </w:r>
                  <w:r>
                    <w:rPr>
                      <w:spacing w:val="-7"/>
                    </w:rPr>
                    <w:t xml:space="preserve"> </w:t>
                  </w:r>
                  <w:r>
                    <w:t>pracovní</w:t>
                  </w:r>
                  <w:r>
                    <w:rPr>
                      <w:spacing w:val="-5"/>
                    </w:rPr>
                    <w:t xml:space="preserve"> </w:t>
                  </w:r>
                  <w:r>
                    <w:t>podmínky</w:t>
                  </w:r>
                  <w:r>
                    <w:rPr>
                      <w:spacing w:val="-7"/>
                    </w:rPr>
                    <w:t xml:space="preserve"> </w:t>
                  </w:r>
                  <w:r>
                    <w:t>při</w:t>
                  </w:r>
                  <w:r>
                    <w:rPr>
                      <w:spacing w:val="-6"/>
                    </w:rPr>
                    <w:t xml:space="preserve"> </w:t>
                  </w:r>
                  <w:r>
                    <w:t>práci</w:t>
                  </w:r>
                  <w:r>
                    <w:rPr>
                      <w:spacing w:val="-6"/>
                    </w:rPr>
                    <w:t xml:space="preserve"> </w:t>
                  </w:r>
                  <w:r>
                    <w:t>ve</w:t>
                  </w:r>
                  <w:r>
                    <w:rPr>
                      <w:spacing w:val="-6"/>
                    </w:rPr>
                    <w:t xml:space="preserve"> </w:t>
                  </w:r>
                  <w:r>
                    <w:rPr>
                      <w:spacing w:val="-2"/>
                    </w:rPr>
                    <w:t>skupině.</w:t>
                  </w:r>
                </w:p>
              </w:txbxContent>
            </v:textbox>
            <w10:wrap anchorx="page" anchory="page"/>
          </v:shape>
        </w:pict>
      </w:r>
      <w:r>
        <w:rPr>
          <w:noProof/>
        </w:rPr>
        <w:pict>
          <v:shape id="_x0000_s2995" type="#_x0000_t202" style="position:absolute;margin-left:75.55pt;margin-top:284.7pt;width:39.75pt;height:12pt;z-index:-146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2996" type="#_x0000_t202" style="position:absolute;margin-left:75.55pt;margin-top:305.2pt;width:478.25pt;height:24pt;z-index:-145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Hlavní</w:t>
                  </w:r>
                  <w:r>
                    <w:rPr>
                      <w:spacing w:val="-2"/>
                    </w:rPr>
                    <w:t xml:space="preserve"> </w:t>
                  </w:r>
                  <w:r>
                    <w:t>část</w:t>
                  </w:r>
                  <w:r>
                    <w:rPr>
                      <w:spacing w:val="-1"/>
                    </w:rPr>
                    <w:t xml:space="preserve"> </w:t>
                  </w:r>
                  <w:r>
                    <w:t>–</w:t>
                  </w:r>
                  <w:r>
                    <w:rPr>
                      <w:spacing w:val="-3"/>
                    </w:rPr>
                    <w:t xml:space="preserve"> </w:t>
                  </w:r>
                  <w:r>
                    <w:t>Připravené</w:t>
                  </w:r>
                  <w:r>
                    <w:rPr>
                      <w:spacing w:val="-1"/>
                    </w:rPr>
                    <w:t xml:space="preserve"> </w:t>
                  </w:r>
                  <w:r>
                    <w:t>scénáře</w:t>
                  </w:r>
                  <w:r>
                    <w:rPr>
                      <w:spacing w:val="-1"/>
                    </w:rPr>
                    <w:t xml:space="preserve"> </w:t>
                  </w:r>
                  <w:r>
                    <w:t>či</w:t>
                  </w:r>
                  <w:r>
                    <w:rPr>
                      <w:spacing w:val="-2"/>
                    </w:rPr>
                    <w:t xml:space="preserve"> </w:t>
                  </w:r>
                  <w:r>
                    <w:t>náčrty</w:t>
                  </w:r>
                  <w:r>
                    <w:rPr>
                      <w:spacing w:val="-2"/>
                    </w:rPr>
                    <w:t xml:space="preserve"> </w:t>
                  </w:r>
                  <w:r>
                    <w:t>dětí,</w:t>
                  </w:r>
                  <w:r>
                    <w:rPr>
                      <w:spacing w:val="-2"/>
                    </w:rPr>
                    <w:t xml:space="preserve"> </w:t>
                  </w:r>
                  <w:r>
                    <w:t>papíry</w:t>
                  </w:r>
                  <w:r>
                    <w:rPr>
                      <w:spacing w:val="-2"/>
                    </w:rPr>
                    <w:t xml:space="preserve"> </w:t>
                  </w:r>
                  <w:r>
                    <w:t>či</w:t>
                  </w:r>
                  <w:r>
                    <w:rPr>
                      <w:spacing w:val="-1"/>
                    </w:rPr>
                    <w:t xml:space="preserve"> </w:t>
                  </w:r>
                  <w:r>
                    <w:t>čtvrtky</w:t>
                  </w:r>
                  <w:r>
                    <w:rPr>
                      <w:spacing w:val="-2"/>
                    </w:rPr>
                    <w:t xml:space="preserve"> </w:t>
                  </w:r>
                  <w:r>
                    <w:t>formátu</w:t>
                  </w:r>
                  <w:r>
                    <w:rPr>
                      <w:spacing w:val="-2"/>
                    </w:rPr>
                    <w:t xml:space="preserve"> </w:t>
                  </w:r>
                  <w:r>
                    <w:t>A4,</w:t>
                  </w:r>
                  <w:r>
                    <w:rPr>
                      <w:spacing w:val="-2"/>
                    </w:rPr>
                    <w:t xml:space="preserve"> </w:t>
                  </w:r>
                  <w:r>
                    <w:t>A3,</w:t>
                  </w:r>
                  <w:r>
                    <w:rPr>
                      <w:spacing w:val="-2"/>
                    </w:rPr>
                    <w:t xml:space="preserve"> </w:t>
                  </w:r>
                  <w:r>
                    <w:t>fixy,</w:t>
                  </w:r>
                  <w:r>
                    <w:rPr>
                      <w:spacing w:val="-2"/>
                    </w:rPr>
                    <w:t xml:space="preserve"> </w:t>
                  </w:r>
                  <w:r>
                    <w:t>pastelky,</w:t>
                  </w:r>
                  <w:r>
                    <w:rPr>
                      <w:spacing w:val="-1"/>
                    </w:rPr>
                    <w:t xml:space="preserve"> </w:t>
                  </w:r>
                  <w:r>
                    <w:t>anilinové</w:t>
                  </w:r>
                  <w:r>
                    <w:rPr>
                      <w:spacing w:val="-2"/>
                    </w:rPr>
                    <w:t xml:space="preserve"> </w:t>
                  </w:r>
                  <w:r>
                    <w:t>barvy,</w:t>
                  </w:r>
                  <w:r>
                    <w:rPr>
                      <w:spacing w:val="-1"/>
                    </w:rPr>
                    <w:t xml:space="preserve"> </w:t>
                  </w:r>
                  <w:r>
                    <w:rPr>
                      <w:spacing w:val="-2"/>
                    </w:rPr>
                    <w:t>štětce,</w:t>
                  </w:r>
                </w:p>
                <w:p w:rsidR="00DB0860" w:rsidRDefault="00DB0860">
                  <w:pPr>
                    <w:pStyle w:val="Zkladntext"/>
                    <w:kinsoku w:val="0"/>
                    <w:overflowPunct w:val="0"/>
                    <w:spacing w:line="242" w:lineRule="exact"/>
                    <w:rPr>
                      <w:spacing w:val="-4"/>
                    </w:rPr>
                  </w:pPr>
                  <w:r>
                    <w:t>kelímky</w:t>
                  </w:r>
                  <w:r>
                    <w:rPr>
                      <w:spacing w:val="-11"/>
                    </w:rPr>
                    <w:t xml:space="preserve"> </w:t>
                  </w:r>
                  <w:r>
                    <w:t>na</w:t>
                  </w:r>
                  <w:r>
                    <w:rPr>
                      <w:spacing w:val="-11"/>
                    </w:rPr>
                    <w:t xml:space="preserve"> </w:t>
                  </w:r>
                  <w:r>
                    <w:t>vodu,</w:t>
                  </w:r>
                  <w:r>
                    <w:rPr>
                      <w:spacing w:val="-11"/>
                    </w:rPr>
                    <w:t xml:space="preserve"> </w:t>
                  </w:r>
                  <w:r>
                    <w:t>obyčejné</w:t>
                  </w:r>
                  <w:r>
                    <w:rPr>
                      <w:spacing w:val="-10"/>
                    </w:rPr>
                    <w:t xml:space="preserve"> </w:t>
                  </w:r>
                  <w:r>
                    <w:t>tužky,</w:t>
                  </w:r>
                  <w:r>
                    <w:rPr>
                      <w:spacing w:val="-11"/>
                    </w:rPr>
                    <w:t xml:space="preserve"> </w:t>
                  </w:r>
                  <w:r>
                    <w:t>gumy,</w:t>
                  </w:r>
                  <w:r>
                    <w:rPr>
                      <w:spacing w:val="-10"/>
                    </w:rPr>
                    <w:t xml:space="preserve"> </w:t>
                  </w:r>
                  <w:r>
                    <w:t>nůžky,</w:t>
                  </w:r>
                  <w:r>
                    <w:rPr>
                      <w:spacing w:val="-10"/>
                    </w:rPr>
                    <w:t xml:space="preserve"> </w:t>
                  </w:r>
                  <w:r>
                    <w:t>tyčinková</w:t>
                  </w:r>
                  <w:r>
                    <w:rPr>
                      <w:spacing w:val="-11"/>
                    </w:rPr>
                    <w:t xml:space="preserve"> </w:t>
                  </w:r>
                  <w:r>
                    <w:t>lepidla,</w:t>
                  </w:r>
                  <w:r>
                    <w:rPr>
                      <w:spacing w:val="-11"/>
                    </w:rPr>
                    <w:t xml:space="preserve"> </w:t>
                  </w:r>
                  <w:r>
                    <w:rPr>
                      <w:spacing w:val="-4"/>
                    </w:rPr>
                    <w:t>pera</w:t>
                  </w:r>
                </w:p>
              </w:txbxContent>
            </v:textbox>
            <w10:wrap anchorx="page" anchory="page"/>
          </v:shape>
        </w:pict>
      </w:r>
      <w:r>
        <w:rPr>
          <w:noProof/>
        </w:rPr>
        <w:pict>
          <v:shape id="_x0000_s2997" type="#_x0000_t202" style="position:absolute;margin-left:75.55pt;margin-top:337.7pt;width:194.4pt;height:12pt;z-index:-1458;mso-position-horizontal-relative:page;mso-position-vertical-relative:page" o:allowincell="f" filled="f" stroked="f">
            <v:textbox inset="0,0,0,0">
              <w:txbxContent>
                <w:p w:rsidR="00DB0860" w:rsidRDefault="00DB0860">
                  <w:pPr>
                    <w:pStyle w:val="Zkladntext"/>
                    <w:kinsoku w:val="0"/>
                    <w:overflowPunct w:val="0"/>
                    <w:rPr>
                      <w:spacing w:val="-2"/>
                    </w:rPr>
                  </w:pPr>
                  <w:r>
                    <w:t>Závěrečná</w:t>
                  </w:r>
                  <w:r>
                    <w:rPr>
                      <w:spacing w:val="-6"/>
                    </w:rPr>
                    <w:t xml:space="preserve"> </w:t>
                  </w:r>
                  <w:r>
                    <w:t>část</w:t>
                  </w:r>
                  <w:r>
                    <w:rPr>
                      <w:spacing w:val="-5"/>
                    </w:rPr>
                    <w:t xml:space="preserve"> </w:t>
                  </w:r>
                  <w:r>
                    <w:t>–</w:t>
                  </w:r>
                  <w:r>
                    <w:rPr>
                      <w:spacing w:val="-6"/>
                    </w:rPr>
                    <w:t xml:space="preserve"> </w:t>
                  </w:r>
                  <w:r>
                    <w:t>hotová</w:t>
                  </w:r>
                  <w:r>
                    <w:rPr>
                      <w:spacing w:val="-6"/>
                    </w:rPr>
                    <w:t xml:space="preserve"> </w:t>
                  </w:r>
                  <w:r>
                    <w:t>díla</w:t>
                  </w:r>
                  <w:r>
                    <w:rPr>
                      <w:spacing w:val="-6"/>
                    </w:rPr>
                    <w:t xml:space="preserve"> </w:t>
                  </w:r>
                  <w:r>
                    <w:t>dětí</w:t>
                  </w:r>
                  <w:r>
                    <w:rPr>
                      <w:spacing w:val="-6"/>
                    </w:rPr>
                    <w:t xml:space="preserve"> </w:t>
                  </w:r>
                  <w:r>
                    <w:t>pro</w:t>
                  </w:r>
                  <w:r>
                    <w:rPr>
                      <w:spacing w:val="-6"/>
                    </w:rPr>
                    <w:t xml:space="preserve"> </w:t>
                  </w:r>
                  <w:r>
                    <w:rPr>
                      <w:spacing w:val="-2"/>
                    </w:rPr>
                    <w:t>prezentaci</w:t>
                  </w:r>
                </w:p>
              </w:txbxContent>
            </v:textbox>
            <w10:wrap anchorx="page" anchory="page"/>
          </v:shape>
        </w:pict>
      </w:r>
      <w:r>
        <w:rPr>
          <w:noProof/>
        </w:rPr>
        <w:pict>
          <v:shape id="_x0000_s2998" type="#_x0000_t202" style="position:absolute;margin-left:41.5pt;margin-top:367.45pt;width:18.65pt;height:15pt;z-index:-1457;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3.8</w:t>
                  </w:r>
                </w:p>
              </w:txbxContent>
            </v:textbox>
            <w10:wrap anchorx="page" anchory="page"/>
          </v:shape>
        </w:pict>
      </w:r>
      <w:r>
        <w:rPr>
          <w:noProof/>
        </w:rPr>
        <w:pict>
          <v:shape id="_x0000_s2999" type="#_x0000_t202" style="position:absolute;margin-left:75.55pt;margin-top:367.45pt;width:478.25pt;height:97.75pt;z-index:-1456;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2"/>
                      <w:sz w:val="26"/>
                      <w:szCs w:val="26"/>
                    </w:rPr>
                  </w:pPr>
                  <w:r>
                    <w:rPr>
                      <w:b/>
                      <w:bCs/>
                      <w:sz w:val="26"/>
                      <w:szCs w:val="26"/>
                    </w:rPr>
                    <w:t>METODICKÝ</w:t>
                  </w:r>
                  <w:r>
                    <w:rPr>
                      <w:b/>
                      <w:bCs/>
                      <w:spacing w:val="51"/>
                      <w:sz w:val="26"/>
                      <w:szCs w:val="26"/>
                    </w:rPr>
                    <w:t xml:space="preserve"> </w:t>
                  </w:r>
                  <w:r>
                    <w:rPr>
                      <w:b/>
                      <w:bCs/>
                      <w:sz w:val="26"/>
                      <w:szCs w:val="26"/>
                    </w:rPr>
                    <w:t>BLOK</w:t>
                  </w:r>
                  <w:r>
                    <w:rPr>
                      <w:b/>
                      <w:bCs/>
                      <w:spacing w:val="53"/>
                      <w:sz w:val="26"/>
                      <w:szCs w:val="26"/>
                    </w:rPr>
                    <w:t xml:space="preserve"> </w:t>
                  </w:r>
                  <w:r>
                    <w:rPr>
                      <w:b/>
                      <w:bCs/>
                      <w:sz w:val="26"/>
                      <w:szCs w:val="26"/>
                    </w:rPr>
                    <w:t>Č.</w:t>
                  </w:r>
                  <w:r>
                    <w:rPr>
                      <w:b/>
                      <w:bCs/>
                      <w:spacing w:val="35"/>
                      <w:sz w:val="26"/>
                      <w:szCs w:val="26"/>
                    </w:rPr>
                    <w:t xml:space="preserve"> </w:t>
                  </w:r>
                  <w:r>
                    <w:rPr>
                      <w:b/>
                      <w:bCs/>
                      <w:sz w:val="26"/>
                      <w:szCs w:val="26"/>
                    </w:rPr>
                    <w:t>8</w:t>
                  </w:r>
                  <w:r>
                    <w:rPr>
                      <w:b/>
                      <w:bCs/>
                      <w:spacing w:val="44"/>
                      <w:sz w:val="26"/>
                      <w:szCs w:val="26"/>
                    </w:rPr>
                    <w:t xml:space="preserve"> </w:t>
                  </w:r>
                  <w:r>
                    <w:rPr>
                      <w:b/>
                      <w:bCs/>
                      <w:sz w:val="26"/>
                      <w:szCs w:val="26"/>
                    </w:rPr>
                    <w:t>NÁVŠTĚVA</w:t>
                  </w:r>
                  <w:r>
                    <w:rPr>
                      <w:b/>
                      <w:bCs/>
                      <w:spacing w:val="53"/>
                      <w:sz w:val="26"/>
                      <w:szCs w:val="26"/>
                    </w:rPr>
                    <w:t xml:space="preserve"> </w:t>
                  </w:r>
                  <w:r>
                    <w:rPr>
                      <w:b/>
                      <w:bCs/>
                      <w:sz w:val="26"/>
                      <w:szCs w:val="26"/>
                    </w:rPr>
                    <w:t>MUZEA,</w:t>
                  </w:r>
                  <w:r>
                    <w:rPr>
                      <w:b/>
                      <w:bCs/>
                      <w:spacing w:val="45"/>
                      <w:sz w:val="26"/>
                      <w:szCs w:val="26"/>
                    </w:rPr>
                    <w:t xml:space="preserve"> </w:t>
                  </w:r>
                  <w:r>
                    <w:rPr>
                      <w:b/>
                      <w:bCs/>
                      <w:sz w:val="26"/>
                      <w:szCs w:val="26"/>
                    </w:rPr>
                    <w:t>EXKURZE</w:t>
                  </w:r>
                  <w:r>
                    <w:rPr>
                      <w:b/>
                      <w:bCs/>
                      <w:spacing w:val="53"/>
                      <w:sz w:val="26"/>
                      <w:szCs w:val="26"/>
                    </w:rPr>
                    <w:t xml:space="preserve"> </w:t>
                  </w:r>
                  <w:r>
                    <w:rPr>
                      <w:b/>
                      <w:bCs/>
                      <w:sz w:val="26"/>
                      <w:szCs w:val="26"/>
                    </w:rPr>
                    <w:t>DO</w:t>
                  </w:r>
                  <w:r>
                    <w:rPr>
                      <w:b/>
                      <w:bCs/>
                      <w:spacing w:val="53"/>
                      <w:sz w:val="26"/>
                      <w:szCs w:val="26"/>
                    </w:rPr>
                    <w:t xml:space="preserve"> </w:t>
                  </w:r>
                  <w:r>
                    <w:rPr>
                      <w:b/>
                      <w:bCs/>
                      <w:sz w:val="26"/>
                      <w:szCs w:val="26"/>
                    </w:rPr>
                    <w:t>PŘÍRODOVĚDNÉHO</w:t>
                  </w:r>
                  <w:r>
                    <w:rPr>
                      <w:b/>
                      <w:bCs/>
                      <w:spacing w:val="53"/>
                      <w:sz w:val="26"/>
                      <w:szCs w:val="26"/>
                    </w:rPr>
                    <w:t xml:space="preserve"> </w:t>
                  </w:r>
                  <w:r>
                    <w:rPr>
                      <w:b/>
                      <w:bCs/>
                      <w:spacing w:val="-2"/>
                      <w:sz w:val="26"/>
                      <w:szCs w:val="26"/>
                    </w:rPr>
                    <w:t>ODDĚ-</w:t>
                  </w:r>
                </w:p>
                <w:p w:rsidR="00DB0860" w:rsidRDefault="00DB0860">
                  <w:pPr>
                    <w:pStyle w:val="Zkladntext"/>
                    <w:kinsoku w:val="0"/>
                    <w:overflowPunct w:val="0"/>
                    <w:spacing w:line="308" w:lineRule="exact"/>
                    <w:ind w:left="25"/>
                    <w:rPr>
                      <w:b/>
                      <w:bCs/>
                      <w:spacing w:val="-2"/>
                      <w:sz w:val="26"/>
                      <w:szCs w:val="26"/>
                    </w:rPr>
                  </w:pPr>
                  <w:r>
                    <w:rPr>
                      <w:b/>
                      <w:bCs/>
                      <w:sz w:val="26"/>
                      <w:szCs w:val="26"/>
                    </w:rPr>
                    <w:t>LENÍ</w:t>
                  </w:r>
                  <w:r>
                    <w:rPr>
                      <w:b/>
                      <w:bCs/>
                      <w:spacing w:val="32"/>
                      <w:sz w:val="26"/>
                      <w:szCs w:val="26"/>
                    </w:rPr>
                    <w:t xml:space="preserve"> </w:t>
                  </w:r>
                  <w:r>
                    <w:rPr>
                      <w:b/>
                      <w:bCs/>
                      <w:sz w:val="26"/>
                      <w:szCs w:val="26"/>
                    </w:rPr>
                    <w:t>A</w:t>
                  </w:r>
                  <w:r>
                    <w:rPr>
                      <w:b/>
                      <w:bCs/>
                      <w:spacing w:val="35"/>
                      <w:sz w:val="26"/>
                      <w:szCs w:val="26"/>
                    </w:rPr>
                    <w:t xml:space="preserve"> </w:t>
                  </w:r>
                  <w:r>
                    <w:rPr>
                      <w:b/>
                      <w:bCs/>
                      <w:sz w:val="26"/>
                      <w:szCs w:val="26"/>
                    </w:rPr>
                    <w:t>VÝROBA</w:t>
                  </w:r>
                  <w:r>
                    <w:rPr>
                      <w:b/>
                      <w:bCs/>
                      <w:spacing w:val="35"/>
                      <w:sz w:val="26"/>
                      <w:szCs w:val="26"/>
                    </w:rPr>
                    <w:t xml:space="preserve"> </w:t>
                  </w:r>
                  <w:r>
                    <w:rPr>
                      <w:b/>
                      <w:bCs/>
                      <w:spacing w:val="-2"/>
                      <w:sz w:val="26"/>
                      <w:szCs w:val="26"/>
                    </w:rPr>
                    <w:t>LAPBOOKŮ</w:t>
                  </w:r>
                </w:p>
                <w:p w:rsidR="00DB0860" w:rsidRDefault="00DB0860">
                  <w:pPr>
                    <w:pStyle w:val="Zkladntext"/>
                    <w:kinsoku w:val="0"/>
                    <w:overflowPunct w:val="0"/>
                    <w:spacing w:before="153" w:line="235" w:lineRule="auto"/>
                    <w:ind w:right="17"/>
                    <w:jc w:val="both"/>
                  </w:pPr>
                  <w:r>
                    <w:t>Tento blok představuje závěrečnou část projektu. Žáci během něj navštíví Muzeum města Ústí nad Labem. Zde si při dvouhodinové</w:t>
                  </w:r>
                  <w:r>
                    <w:rPr>
                      <w:spacing w:val="-12"/>
                    </w:rPr>
                    <w:t xml:space="preserve"> </w:t>
                  </w:r>
                  <w:r>
                    <w:t>exkurzi</w:t>
                  </w:r>
                  <w:r>
                    <w:rPr>
                      <w:spacing w:val="-11"/>
                    </w:rPr>
                    <w:t xml:space="preserve"> </w:t>
                  </w:r>
                  <w:r>
                    <w:t>prohlédnou</w:t>
                  </w:r>
                  <w:r>
                    <w:rPr>
                      <w:spacing w:val="-11"/>
                    </w:rPr>
                    <w:t xml:space="preserve"> </w:t>
                  </w:r>
                  <w:r>
                    <w:t>přírodovědné</w:t>
                  </w:r>
                  <w:r>
                    <w:rPr>
                      <w:spacing w:val="-12"/>
                    </w:rPr>
                    <w:t xml:space="preserve"> </w:t>
                  </w:r>
                  <w:r>
                    <w:t>oddělení</w:t>
                  </w:r>
                  <w:r>
                    <w:rPr>
                      <w:spacing w:val="-11"/>
                    </w:rPr>
                    <w:t xml:space="preserve"> </w:t>
                  </w:r>
                  <w:r>
                    <w:t>a</w:t>
                  </w:r>
                  <w:r>
                    <w:rPr>
                      <w:spacing w:val="-11"/>
                    </w:rPr>
                    <w:t xml:space="preserve"> </w:t>
                  </w:r>
                  <w:r>
                    <w:t>v</w:t>
                  </w:r>
                  <w:r>
                    <w:rPr>
                      <w:spacing w:val="-12"/>
                    </w:rPr>
                    <w:t xml:space="preserve"> </w:t>
                  </w:r>
                  <w:r>
                    <w:t>následujících</w:t>
                  </w:r>
                  <w:r>
                    <w:rPr>
                      <w:spacing w:val="-11"/>
                    </w:rPr>
                    <w:t xml:space="preserve"> </w:t>
                  </w:r>
                  <w:r>
                    <w:t>dvou</w:t>
                  </w:r>
                  <w:r>
                    <w:rPr>
                      <w:spacing w:val="-11"/>
                    </w:rPr>
                    <w:t xml:space="preserve"> </w:t>
                  </w:r>
                  <w:r>
                    <w:t>hodinách</w:t>
                  </w:r>
                  <w:r>
                    <w:rPr>
                      <w:spacing w:val="-12"/>
                    </w:rPr>
                    <w:t xml:space="preserve"> </w:t>
                  </w:r>
                  <w:r>
                    <w:t>v</w:t>
                  </w:r>
                  <w:r>
                    <w:rPr>
                      <w:spacing w:val="-11"/>
                    </w:rPr>
                    <w:t xml:space="preserve"> </w:t>
                  </w:r>
                  <w:r>
                    <w:t>ateliéru</w:t>
                  </w:r>
                  <w:r>
                    <w:rPr>
                      <w:spacing w:val="-11"/>
                    </w:rPr>
                    <w:t xml:space="preserve"> </w:t>
                  </w:r>
                  <w:r>
                    <w:t>muzejní</w:t>
                  </w:r>
                  <w:r>
                    <w:rPr>
                      <w:spacing w:val="-11"/>
                    </w:rPr>
                    <w:t xml:space="preserve"> </w:t>
                  </w:r>
                  <w:r>
                    <w:t>pedagogi- ky</w:t>
                  </w:r>
                  <w:r>
                    <w:rPr>
                      <w:spacing w:val="-12"/>
                    </w:rPr>
                    <w:t xml:space="preserve"> </w:t>
                  </w:r>
                  <w:r>
                    <w:t>vyrábí</w:t>
                  </w:r>
                  <w:r>
                    <w:rPr>
                      <w:spacing w:val="-11"/>
                    </w:rPr>
                    <w:t xml:space="preserve"> </w:t>
                  </w:r>
                  <w:r>
                    <w:t>lapbooky</w:t>
                  </w:r>
                  <w:r>
                    <w:rPr>
                      <w:spacing w:val="-11"/>
                    </w:rPr>
                    <w:t xml:space="preserve"> </w:t>
                  </w:r>
                  <w:r>
                    <w:t>se</w:t>
                  </w:r>
                  <w:r>
                    <w:rPr>
                      <w:spacing w:val="-12"/>
                    </w:rPr>
                    <w:t xml:space="preserve"> </w:t>
                  </w:r>
                  <w:r>
                    <w:t>zvířecí</w:t>
                  </w:r>
                  <w:r>
                    <w:rPr>
                      <w:spacing w:val="-11"/>
                    </w:rPr>
                    <w:t xml:space="preserve"> </w:t>
                  </w:r>
                  <w:r>
                    <w:t>tematikou.</w:t>
                  </w:r>
                  <w:r>
                    <w:rPr>
                      <w:spacing w:val="-11"/>
                    </w:rPr>
                    <w:t xml:space="preserve"> </w:t>
                  </w:r>
                  <w:r>
                    <w:t>Návštěva</w:t>
                  </w:r>
                  <w:r>
                    <w:rPr>
                      <w:spacing w:val="-12"/>
                    </w:rPr>
                    <w:t xml:space="preserve"> </w:t>
                  </w:r>
                  <w:r>
                    <w:t>muzea</w:t>
                  </w:r>
                  <w:r>
                    <w:rPr>
                      <w:spacing w:val="-11"/>
                    </w:rPr>
                    <w:t xml:space="preserve"> </w:t>
                  </w:r>
                  <w:r>
                    <w:t>je</w:t>
                  </w:r>
                  <w:r>
                    <w:rPr>
                      <w:spacing w:val="-11"/>
                    </w:rPr>
                    <w:t xml:space="preserve"> </w:t>
                  </w:r>
                  <w:r>
                    <w:t>vhodným</w:t>
                  </w:r>
                  <w:r>
                    <w:rPr>
                      <w:spacing w:val="-12"/>
                    </w:rPr>
                    <w:t xml:space="preserve"> </w:t>
                  </w:r>
                  <w:r>
                    <w:t>prvkem</w:t>
                  </w:r>
                  <w:r>
                    <w:rPr>
                      <w:spacing w:val="-11"/>
                    </w:rPr>
                    <w:t xml:space="preserve"> </w:t>
                  </w:r>
                  <w:r>
                    <w:t>pro</w:t>
                  </w:r>
                  <w:r>
                    <w:rPr>
                      <w:spacing w:val="-11"/>
                    </w:rPr>
                    <w:t xml:space="preserve"> </w:t>
                  </w:r>
                  <w:r>
                    <w:t>projektové</w:t>
                  </w:r>
                  <w:r>
                    <w:rPr>
                      <w:spacing w:val="-11"/>
                    </w:rPr>
                    <w:t xml:space="preserve"> </w:t>
                  </w:r>
                  <w:r>
                    <w:t>aktivity,</w:t>
                  </w:r>
                  <w:r>
                    <w:rPr>
                      <w:spacing w:val="-12"/>
                    </w:rPr>
                    <w:t xml:space="preserve"> </w:t>
                  </w:r>
                  <w:r>
                    <w:t>městské</w:t>
                  </w:r>
                  <w:r>
                    <w:rPr>
                      <w:spacing w:val="-11"/>
                    </w:rPr>
                    <w:t xml:space="preserve"> </w:t>
                  </w:r>
                  <w:r>
                    <w:t>muzeum se navíc specializuje na přírodu regionu a jeho odborní pracovníci dokáží poskytnout odbornou či materiální podporu i pro další projektové činnosti.</w:t>
                  </w:r>
                </w:p>
              </w:txbxContent>
            </v:textbox>
            <w10:wrap anchorx="page" anchory="page"/>
          </v:shape>
        </w:pict>
      </w:r>
      <w:r>
        <w:rPr>
          <w:noProof/>
        </w:rPr>
        <w:pict>
          <v:shape id="_x0000_s3000" type="#_x0000_t202" style="position:absolute;margin-left:41.5pt;margin-top:482.05pt;width:24.6pt;height:13pt;z-index:-145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3.8.1</w:t>
                  </w:r>
                </w:p>
              </w:txbxContent>
            </v:textbox>
            <w10:wrap anchorx="page" anchory="page"/>
          </v:shape>
        </w:pict>
      </w:r>
      <w:r>
        <w:rPr>
          <w:noProof/>
        </w:rPr>
        <w:pict>
          <v:shape id="_x0000_s3001" type="#_x0000_t202" style="position:absolute;margin-left:75.55pt;margin-top:482.05pt;width:170.25pt;height:13pt;z-index:-145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Exkurze</w:t>
                  </w:r>
                  <w:r>
                    <w:rPr>
                      <w:b/>
                      <w:bCs/>
                      <w:spacing w:val="-10"/>
                      <w:sz w:val="22"/>
                      <w:szCs w:val="22"/>
                    </w:rPr>
                    <w:t xml:space="preserve"> </w:t>
                  </w:r>
                  <w:r>
                    <w:rPr>
                      <w:b/>
                      <w:bCs/>
                      <w:sz w:val="22"/>
                      <w:szCs w:val="22"/>
                    </w:rPr>
                    <w:t>do</w:t>
                  </w:r>
                  <w:r>
                    <w:rPr>
                      <w:b/>
                      <w:bCs/>
                      <w:spacing w:val="-6"/>
                      <w:sz w:val="22"/>
                      <w:szCs w:val="22"/>
                    </w:rPr>
                    <w:t xml:space="preserve"> </w:t>
                  </w:r>
                  <w:r>
                    <w:rPr>
                      <w:b/>
                      <w:bCs/>
                      <w:sz w:val="22"/>
                      <w:szCs w:val="22"/>
                    </w:rPr>
                    <w:t>přírodovědného</w:t>
                  </w:r>
                  <w:r>
                    <w:rPr>
                      <w:b/>
                      <w:bCs/>
                      <w:spacing w:val="-7"/>
                      <w:sz w:val="22"/>
                      <w:szCs w:val="22"/>
                    </w:rPr>
                    <w:t xml:space="preserve"> </w:t>
                  </w:r>
                  <w:r>
                    <w:rPr>
                      <w:b/>
                      <w:bCs/>
                      <w:spacing w:val="-2"/>
                      <w:sz w:val="22"/>
                      <w:szCs w:val="22"/>
                    </w:rPr>
                    <w:t>oddělení</w:t>
                  </w:r>
                </w:p>
              </w:txbxContent>
            </v:textbox>
            <w10:wrap anchorx="page" anchory="page"/>
          </v:shape>
        </w:pict>
      </w:r>
      <w:r>
        <w:rPr>
          <w:noProof/>
        </w:rPr>
        <w:pict>
          <v:shape id="_x0000_s3002" type="#_x0000_t202" style="position:absolute;margin-left:75.5pt;margin-top:503.3pt;width:478.35pt;height:132pt;z-index:-145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Během</w:t>
                  </w:r>
                  <w:r>
                    <w:rPr>
                      <w:spacing w:val="-5"/>
                    </w:rPr>
                    <w:t xml:space="preserve"> </w:t>
                  </w:r>
                  <w:r>
                    <w:t>exkurze</w:t>
                  </w:r>
                  <w:r>
                    <w:rPr>
                      <w:spacing w:val="-4"/>
                    </w:rPr>
                    <w:t xml:space="preserve"> </w:t>
                  </w:r>
                  <w:r>
                    <w:t>byla</w:t>
                  </w:r>
                  <w:r>
                    <w:rPr>
                      <w:spacing w:val="-5"/>
                    </w:rPr>
                    <w:t xml:space="preserve"> </w:t>
                  </w:r>
                  <w:r>
                    <w:t>žákům</w:t>
                  </w:r>
                  <w:r>
                    <w:rPr>
                      <w:spacing w:val="-4"/>
                    </w:rPr>
                    <w:t xml:space="preserve"> </w:t>
                  </w:r>
                  <w:r>
                    <w:t>poskytnuta</w:t>
                  </w:r>
                  <w:r>
                    <w:rPr>
                      <w:spacing w:val="-5"/>
                    </w:rPr>
                    <w:t xml:space="preserve"> </w:t>
                  </w:r>
                  <w:r>
                    <w:t>široká</w:t>
                  </w:r>
                  <w:r>
                    <w:rPr>
                      <w:spacing w:val="-4"/>
                    </w:rPr>
                    <w:t xml:space="preserve"> </w:t>
                  </w:r>
                  <w:r>
                    <w:t>škála</w:t>
                  </w:r>
                  <w:r>
                    <w:rPr>
                      <w:spacing w:val="-5"/>
                    </w:rPr>
                    <w:t xml:space="preserve"> </w:t>
                  </w:r>
                  <w:r>
                    <w:t>informací.</w:t>
                  </w:r>
                  <w:r>
                    <w:rPr>
                      <w:spacing w:val="-4"/>
                    </w:rPr>
                    <w:t xml:space="preserve"> </w:t>
                  </w:r>
                  <w:r>
                    <w:t>Důležité</w:t>
                  </w:r>
                  <w:r>
                    <w:rPr>
                      <w:spacing w:val="-5"/>
                    </w:rPr>
                    <w:t xml:space="preserve"> </w:t>
                  </w:r>
                  <w:r>
                    <w:t>je</w:t>
                  </w:r>
                  <w:r>
                    <w:rPr>
                      <w:spacing w:val="-4"/>
                    </w:rPr>
                    <w:t xml:space="preserve"> </w:t>
                  </w:r>
                  <w:r>
                    <w:t>tuto</w:t>
                  </w:r>
                  <w:r>
                    <w:rPr>
                      <w:spacing w:val="-5"/>
                    </w:rPr>
                    <w:t xml:space="preserve"> </w:t>
                  </w:r>
                  <w:r>
                    <w:t>škálu</w:t>
                  </w:r>
                  <w:r>
                    <w:rPr>
                      <w:spacing w:val="-4"/>
                    </w:rPr>
                    <w:t xml:space="preserve"> </w:t>
                  </w:r>
                  <w:r>
                    <w:t>předem</w:t>
                  </w:r>
                  <w:r>
                    <w:rPr>
                      <w:spacing w:val="-5"/>
                    </w:rPr>
                    <w:t xml:space="preserve"> </w:t>
                  </w:r>
                  <w:r>
                    <w:t>upravit</w:t>
                  </w:r>
                  <w:r>
                    <w:rPr>
                      <w:spacing w:val="-4"/>
                    </w:rPr>
                    <w:t xml:space="preserve"> </w:t>
                  </w:r>
                  <w:r>
                    <w:t>možnostem</w:t>
                  </w:r>
                  <w:r>
                    <w:rPr>
                      <w:spacing w:val="-4"/>
                    </w:rPr>
                    <w:t xml:space="preserve"> </w:t>
                  </w:r>
                  <w:r>
                    <w:rPr>
                      <w:spacing w:val="-2"/>
                    </w:rPr>
                    <w:t>třídy.</w:t>
                  </w:r>
                </w:p>
                <w:p w:rsidR="00DB0860" w:rsidRDefault="00DB0860">
                  <w:pPr>
                    <w:pStyle w:val="Zkladntext"/>
                    <w:kinsoku w:val="0"/>
                    <w:overflowPunct w:val="0"/>
                    <w:spacing w:before="1" w:line="235" w:lineRule="auto"/>
                    <w:ind w:right="17"/>
                    <w:jc w:val="both"/>
                  </w:pPr>
                  <w:r>
                    <w:t>k</w:t>
                  </w:r>
                  <w:r>
                    <w:rPr>
                      <w:spacing w:val="-1"/>
                    </w:rPr>
                    <w:t xml:space="preserve"> </w:t>
                  </w:r>
                  <w:r>
                    <w:t>tomu</w:t>
                  </w:r>
                  <w:r>
                    <w:rPr>
                      <w:spacing w:val="-1"/>
                    </w:rPr>
                    <w:t xml:space="preserve"> </w:t>
                  </w:r>
                  <w:r>
                    <w:t>poslouží</w:t>
                  </w:r>
                  <w:r>
                    <w:rPr>
                      <w:spacing w:val="-1"/>
                    </w:rPr>
                    <w:t xml:space="preserve"> </w:t>
                  </w:r>
                  <w:r>
                    <w:t>předchozí</w:t>
                  </w:r>
                  <w:r>
                    <w:rPr>
                      <w:spacing w:val="-1"/>
                    </w:rPr>
                    <w:t xml:space="preserve"> </w:t>
                  </w:r>
                  <w:r>
                    <w:t>konzultace</w:t>
                  </w:r>
                  <w:r>
                    <w:rPr>
                      <w:spacing w:val="-1"/>
                    </w:rPr>
                    <w:t xml:space="preserve"> </w:t>
                  </w:r>
                  <w:r>
                    <w:t>s</w:t>
                  </w:r>
                  <w:r>
                    <w:rPr>
                      <w:spacing w:val="-1"/>
                    </w:rPr>
                    <w:t xml:space="preserve"> </w:t>
                  </w:r>
                  <w:r>
                    <w:t>přírodovědci.</w:t>
                  </w:r>
                  <w:r>
                    <w:rPr>
                      <w:spacing w:val="-1"/>
                    </w:rPr>
                    <w:t xml:space="preserve"> </w:t>
                  </w:r>
                  <w:r>
                    <w:t>Nutné</w:t>
                  </w:r>
                  <w:r>
                    <w:rPr>
                      <w:spacing w:val="-1"/>
                    </w:rPr>
                    <w:t xml:space="preserve"> </w:t>
                  </w:r>
                  <w:r>
                    <w:t>je</w:t>
                  </w:r>
                  <w:r>
                    <w:rPr>
                      <w:spacing w:val="-1"/>
                    </w:rPr>
                    <w:t xml:space="preserve"> </w:t>
                  </w:r>
                  <w:r>
                    <w:t>vyloučit</w:t>
                  </w:r>
                  <w:r>
                    <w:rPr>
                      <w:spacing w:val="-1"/>
                    </w:rPr>
                    <w:t xml:space="preserve"> </w:t>
                  </w:r>
                  <w:r>
                    <w:t>příliš</w:t>
                  </w:r>
                  <w:r>
                    <w:rPr>
                      <w:spacing w:val="-1"/>
                    </w:rPr>
                    <w:t xml:space="preserve"> </w:t>
                  </w:r>
                  <w:r>
                    <w:t>odborné</w:t>
                  </w:r>
                  <w:r>
                    <w:rPr>
                      <w:spacing w:val="-1"/>
                    </w:rPr>
                    <w:t xml:space="preserve"> </w:t>
                  </w:r>
                  <w:r>
                    <w:t>pojmy,</w:t>
                  </w:r>
                  <w:r>
                    <w:rPr>
                      <w:spacing w:val="-1"/>
                    </w:rPr>
                    <w:t xml:space="preserve"> </w:t>
                  </w:r>
                  <w:r>
                    <w:t>nepředstavitelné</w:t>
                  </w:r>
                  <w:r>
                    <w:rPr>
                      <w:spacing w:val="-1"/>
                    </w:rPr>
                    <w:t xml:space="preserve"> </w:t>
                  </w:r>
                  <w:r>
                    <w:t>množ- stevní</w:t>
                  </w:r>
                  <w:r>
                    <w:rPr>
                      <w:spacing w:val="-10"/>
                    </w:rPr>
                    <w:t xml:space="preserve"> </w:t>
                  </w:r>
                  <w:r>
                    <w:t>údaje</w:t>
                  </w:r>
                  <w:r>
                    <w:rPr>
                      <w:spacing w:val="-10"/>
                    </w:rPr>
                    <w:t xml:space="preserve"> </w:t>
                  </w:r>
                  <w:r>
                    <w:t>a</w:t>
                  </w:r>
                  <w:r>
                    <w:rPr>
                      <w:spacing w:val="-10"/>
                    </w:rPr>
                    <w:t xml:space="preserve"> </w:t>
                  </w:r>
                  <w:r>
                    <w:t>celkem</w:t>
                  </w:r>
                  <w:r>
                    <w:rPr>
                      <w:spacing w:val="-10"/>
                    </w:rPr>
                    <w:t xml:space="preserve"> </w:t>
                  </w:r>
                  <w:r>
                    <w:t>množství</w:t>
                  </w:r>
                  <w:r>
                    <w:rPr>
                      <w:spacing w:val="-10"/>
                    </w:rPr>
                    <w:t xml:space="preserve"> </w:t>
                  </w:r>
                  <w:r>
                    <w:t>informací</w:t>
                  </w:r>
                  <w:r>
                    <w:rPr>
                      <w:spacing w:val="-10"/>
                    </w:rPr>
                    <w:t xml:space="preserve"> </w:t>
                  </w:r>
                  <w:r>
                    <w:t>upravit</w:t>
                  </w:r>
                  <w:r>
                    <w:rPr>
                      <w:spacing w:val="-10"/>
                    </w:rPr>
                    <w:t xml:space="preserve"> </w:t>
                  </w:r>
                  <w:r>
                    <w:t>na</w:t>
                  </w:r>
                  <w:r>
                    <w:rPr>
                      <w:spacing w:val="-10"/>
                    </w:rPr>
                    <w:t xml:space="preserve"> </w:t>
                  </w:r>
                  <w:r>
                    <w:t>vstřebatelnou</w:t>
                  </w:r>
                  <w:r>
                    <w:rPr>
                      <w:spacing w:val="-10"/>
                    </w:rPr>
                    <w:t xml:space="preserve"> </w:t>
                  </w:r>
                  <w:r>
                    <w:t>hodnotu.</w:t>
                  </w:r>
                  <w:r>
                    <w:rPr>
                      <w:spacing w:val="-10"/>
                    </w:rPr>
                    <w:t xml:space="preserve"> </w:t>
                  </w:r>
                  <w:r>
                    <w:t>Důležité</w:t>
                  </w:r>
                  <w:r>
                    <w:rPr>
                      <w:spacing w:val="-10"/>
                    </w:rPr>
                    <w:t xml:space="preserve"> </w:t>
                  </w:r>
                  <w:r>
                    <w:t>je</w:t>
                  </w:r>
                  <w:r>
                    <w:rPr>
                      <w:spacing w:val="-10"/>
                    </w:rPr>
                    <w:t xml:space="preserve"> </w:t>
                  </w:r>
                  <w:r>
                    <w:t>prokládání</w:t>
                  </w:r>
                  <w:r>
                    <w:rPr>
                      <w:spacing w:val="-10"/>
                    </w:rPr>
                    <w:t xml:space="preserve"> </w:t>
                  </w:r>
                  <w:r>
                    <w:t>výkladu</w:t>
                  </w:r>
                  <w:r>
                    <w:rPr>
                      <w:spacing w:val="-10"/>
                    </w:rPr>
                    <w:t xml:space="preserve"> </w:t>
                  </w:r>
                  <w:r>
                    <w:t>návodnými otázkami</w:t>
                  </w:r>
                  <w:r>
                    <w:rPr>
                      <w:spacing w:val="-3"/>
                    </w:rPr>
                    <w:t xml:space="preserve"> </w:t>
                  </w:r>
                  <w:r>
                    <w:t>podporujícími</w:t>
                  </w:r>
                  <w:r>
                    <w:rPr>
                      <w:spacing w:val="-3"/>
                    </w:rPr>
                    <w:t xml:space="preserve"> </w:t>
                  </w:r>
                  <w:r>
                    <w:t>kritické</w:t>
                  </w:r>
                  <w:r>
                    <w:rPr>
                      <w:spacing w:val="-3"/>
                    </w:rPr>
                    <w:t xml:space="preserve"> </w:t>
                  </w:r>
                  <w:r>
                    <w:t>myšlení</w:t>
                  </w:r>
                  <w:r>
                    <w:rPr>
                      <w:spacing w:val="-3"/>
                    </w:rPr>
                    <w:t xml:space="preserve"> </w:t>
                  </w:r>
                  <w:r>
                    <w:t>žáků.</w:t>
                  </w:r>
                  <w:r>
                    <w:rPr>
                      <w:spacing w:val="-3"/>
                    </w:rPr>
                    <w:t xml:space="preserve"> </w:t>
                  </w:r>
                  <w:r>
                    <w:t>Pro</w:t>
                  </w:r>
                  <w:r>
                    <w:rPr>
                      <w:spacing w:val="-3"/>
                    </w:rPr>
                    <w:t xml:space="preserve"> </w:t>
                  </w:r>
                  <w:r>
                    <w:t>žáky</w:t>
                  </w:r>
                  <w:r>
                    <w:rPr>
                      <w:spacing w:val="-3"/>
                    </w:rPr>
                    <w:t xml:space="preserve"> </w:t>
                  </w:r>
                  <w:r>
                    <w:t>čtvrtého</w:t>
                  </w:r>
                  <w:r>
                    <w:rPr>
                      <w:spacing w:val="-3"/>
                    </w:rPr>
                    <w:t xml:space="preserve"> </w:t>
                  </w:r>
                  <w:r>
                    <w:t>ročníku</w:t>
                  </w:r>
                  <w:r>
                    <w:rPr>
                      <w:spacing w:val="-3"/>
                    </w:rPr>
                    <w:t xml:space="preserve"> </w:t>
                  </w:r>
                  <w:r>
                    <w:t>je</w:t>
                  </w:r>
                  <w:r>
                    <w:rPr>
                      <w:spacing w:val="-3"/>
                    </w:rPr>
                    <w:t xml:space="preserve"> </w:t>
                  </w:r>
                  <w:r>
                    <w:t>také</w:t>
                  </w:r>
                  <w:r>
                    <w:rPr>
                      <w:spacing w:val="-3"/>
                    </w:rPr>
                    <w:t xml:space="preserve"> </w:t>
                  </w:r>
                  <w:r>
                    <w:t>vhodné</w:t>
                  </w:r>
                  <w:r>
                    <w:rPr>
                      <w:spacing w:val="-3"/>
                    </w:rPr>
                    <w:t xml:space="preserve"> </w:t>
                  </w:r>
                  <w:r>
                    <w:t>domluvit</w:t>
                  </w:r>
                  <w:r>
                    <w:rPr>
                      <w:spacing w:val="-3"/>
                    </w:rPr>
                    <w:t xml:space="preserve"> </w:t>
                  </w:r>
                  <w:r>
                    <w:t>možnost</w:t>
                  </w:r>
                  <w:r>
                    <w:rPr>
                      <w:spacing w:val="-3"/>
                    </w:rPr>
                    <w:t xml:space="preserve"> </w:t>
                  </w:r>
                  <w:r>
                    <w:t>jejich</w:t>
                  </w:r>
                  <w:r>
                    <w:rPr>
                      <w:spacing w:val="-3"/>
                    </w:rPr>
                    <w:t xml:space="preserve"> </w:t>
                  </w:r>
                  <w:r>
                    <w:t>vlast- ních</w:t>
                  </w:r>
                  <w:r>
                    <w:rPr>
                      <w:spacing w:val="-12"/>
                    </w:rPr>
                    <w:t xml:space="preserve"> </w:t>
                  </w:r>
                  <w:r>
                    <w:t>činností,</w:t>
                  </w:r>
                  <w:r>
                    <w:rPr>
                      <w:spacing w:val="-11"/>
                    </w:rPr>
                    <w:t xml:space="preserve"> </w:t>
                  </w:r>
                  <w:r>
                    <w:t>tedy</w:t>
                  </w:r>
                  <w:r>
                    <w:rPr>
                      <w:spacing w:val="-11"/>
                    </w:rPr>
                    <w:t xml:space="preserve"> </w:t>
                  </w:r>
                  <w:r>
                    <w:t>střídání</w:t>
                  </w:r>
                  <w:r>
                    <w:rPr>
                      <w:spacing w:val="-12"/>
                    </w:rPr>
                    <w:t xml:space="preserve"> </w:t>
                  </w:r>
                  <w:r>
                    <w:t>výkladu</w:t>
                  </w:r>
                  <w:r>
                    <w:rPr>
                      <w:spacing w:val="-11"/>
                    </w:rPr>
                    <w:t xml:space="preserve"> </w:t>
                  </w:r>
                  <w:r>
                    <w:t>s</w:t>
                  </w:r>
                  <w:r>
                    <w:rPr>
                      <w:spacing w:val="-11"/>
                    </w:rPr>
                    <w:t xml:space="preserve"> </w:t>
                  </w:r>
                  <w:r>
                    <w:t>jinými</w:t>
                  </w:r>
                  <w:r>
                    <w:rPr>
                      <w:spacing w:val="-12"/>
                    </w:rPr>
                    <w:t xml:space="preserve"> </w:t>
                  </w:r>
                  <w:r>
                    <w:t>aktivitami.</w:t>
                  </w:r>
                  <w:r>
                    <w:rPr>
                      <w:spacing w:val="-11"/>
                    </w:rPr>
                    <w:t xml:space="preserve"> </w:t>
                  </w:r>
                  <w:r>
                    <w:t>Dobré</w:t>
                  </w:r>
                  <w:r>
                    <w:rPr>
                      <w:spacing w:val="-11"/>
                    </w:rPr>
                    <w:t xml:space="preserve"> </w:t>
                  </w:r>
                  <w:r>
                    <w:t>je</w:t>
                  </w:r>
                  <w:r>
                    <w:rPr>
                      <w:spacing w:val="-12"/>
                    </w:rPr>
                    <w:t xml:space="preserve"> </w:t>
                  </w:r>
                  <w:r>
                    <w:t>využít</w:t>
                  </w:r>
                  <w:r>
                    <w:rPr>
                      <w:spacing w:val="-11"/>
                    </w:rPr>
                    <w:t xml:space="preserve"> </w:t>
                  </w:r>
                  <w:r>
                    <w:t>vícesmyslové</w:t>
                  </w:r>
                  <w:r>
                    <w:rPr>
                      <w:spacing w:val="-11"/>
                    </w:rPr>
                    <w:t xml:space="preserve"> </w:t>
                  </w:r>
                  <w:r>
                    <w:t>vnímání,</w:t>
                  </w:r>
                  <w:r>
                    <w:rPr>
                      <w:spacing w:val="-11"/>
                    </w:rPr>
                    <w:t xml:space="preserve"> </w:t>
                  </w:r>
                  <w:r>
                    <w:t>připravit</w:t>
                  </w:r>
                  <w:r>
                    <w:rPr>
                      <w:spacing w:val="-12"/>
                    </w:rPr>
                    <w:t xml:space="preserve"> </w:t>
                  </w:r>
                  <w:r>
                    <w:t>vzorky</w:t>
                  </w:r>
                  <w:r>
                    <w:rPr>
                      <w:spacing w:val="-11"/>
                    </w:rPr>
                    <w:t xml:space="preserve"> </w:t>
                  </w:r>
                  <w:r>
                    <w:t>exponátů, kterých</w:t>
                  </w:r>
                  <w:r>
                    <w:rPr>
                      <w:spacing w:val="-12"/>
                    </w:rPr>
                    <w:t xml:space="preserve"> </w:t>
                  </w:r>
                  <w:r>
                    <w:t>se</w:t>
                  </w:r>
                  <w:r>
                    <w:rPr>
                      <w:spacing w:val="-11"/>
                    </w:rPr>
                    <w:t xml:space="preserve"> </w:t>
                  </w:r>
                  <w:r>
                    <w:t>mohou</w:t>
                  </w:r>
                  <w:r>
                    <w:rPr>
                      <w:spacing w:val="-10"/>
                    </w:rPr>
                    <w:t xml:space="preserve"> </w:t>
                  </w:r>
                  <w:r>
                    <w:t>dotýkat,</w:t>
                  </w:r>
                  <w:r>
                    <w:rPr>
                      <w:spacing w:val="-12"/>
                    </w:rPr>
                    <w:t xml:space="preserve"> </w:t>
                  </w:r>
                  <w:r>
                    <w:t>či</w:t>
                  </w:r>
                  <w:r>
                    <w:rPr>
                      <w:spacing w:val="-11"/>
                    </w:rPr>
                    <w:t xml:space="preserve"> </w:t>
                  </w:r>
                  <w:r>
                    <w:t>k</w:t>
                  </w:r>
                  <w:r>
                    <w:rPr>
                      <w:spacing w:val="-11"/>
                    </w:rPr>
                    <w:t xml:space="preserve"> </w:t>
                  </w:r>
                  <w:r>
                    <w:t>nim</w:t>
                  </w:r>
                  <w:r>
                    <w:rPr>
                      <w:spacing w:val="-11"/>
                    </w:rPr>
                    <w:t xml:space="preserve"> </w:t>
                  </w:r>
                  <w:r>
                    <w:t>přičichnout,</w:t>
                  </w:r>
                  <w:r>
                    <w:rPr>
                      <w:spacing w:val="-12"/>
                    </w:rPr>
                    <w:t xml:space="preserve"> </w:t>
                  </w:r>
                  <w:r>
                    <w:t>nechat</w:t>
                  </w:r>
                  <w:r>
                    <w:rPr>
                      <w:spacing w:val="-11"/>
                    </w:rPr>
                    <w:t xml:space="preserve"> </w:t>
                  </w:r>
                  <w:r>
                    <w:t>děti</w:t>
                  </w:r>
                  <w:r>
                    <w:rPr>
                      <w:spacing w:val="-11"/>
                    </w:rPr>
                    <w:t xml:space="preserve"> </w:t>
                  </w:r>
                  <w:r>
                    <w:t>manipulovat</w:t>
                  </w:r>
                  <w:r>
                    <w:rPr>
                      <w:spacing w:val="-12"/>
                    </w:rPr>
                    <w:t xml:space="preserve"> </w:t>
                  </w:r>
                  <w:r>
                    <w:t>s</w:t>
                  </w:r>
                  <w:r>
                    <w:rPr>
                      <w:spacing w:val="-9"/>
                    </w:rPr>
                    <w:t xml:space="preserve"> </w:t>
                  </w:r>
                  <w:r>
                    <w:t>některými</w:t>
                  </w:r>
                  <w:r>
                    <w:rPr>
                      <w:spacing w:val="-12"/>
                    </w:rPr>
                    <w:t xml:space="preserve"> </w:t>
                  </w:r>
                  <w:r>
                    <w:t>pomůckami</w:t>
                  </w:r>
                  <w:r>
                    <w:rPr>
                      <w:spacing w:val="-11"/>
                    </w:rPr>
                    <w:t xml:space="preserve"> </w:t>
                  </w:r>
                  <w:r>
                    <w:t>pro</w:t>
                  </w:r>
                  <w:r>
                    <w:rPr>
                      <w:spacing w:val="-11"/>
                    </w:rPr>
                    <w:t xml:space="preserve"> </w:t>
                  </w:r>
                  <w:r>
                    <w:t>práci</w:t>
                  </w:r>
                  <w:r>
                    <w:rPr>
                      <w:spacing w:val="-11"/>
                    </w:rPr>
                    <w:t xml:space="preserve"> </w:t>
                  </w:r>
                  <w:r>
                    <w:t>přírodověd- ce</w:t>
                  </w:r>
                  <w:r>
                    <w:rPr>
                      <w:spacing w:val="-1"/>
                    </w:rPr>
                    <w:t xml:space="preserve"> </w:t>
                  </w:r>
                  <w:r>
                    <w:t>–</w:t>
                  </w:r>
                  <w:r>
                    <w:rPr>
                      <w:spacing w:val="-1"/>
                    </w:rPr>
                    <w:t xml:space="preserve"> </w:t>
                  </w:r>
                  <w:r>
                    <w:t>vybrat</w:t>
                  </w:r>
                  <w:r>
                    <w:rPr>
                      <w:spacing w:val="-1"/>
                    </w:rPr>
                    <w:t xml:space="preserve"> </w:t>
                  </w:r>
                  <w:r>
                    <w:t>takové</w:t>
                  </w:r>
                  <w:r>
                    <w:rPr>
                      <w:spacing w:val="-1"/>
                    </w:rPr>
                    <w:t xml:space="preserve"> </w:t>
                  </w:r>
                  <w:r>
                    <w:t>pomůcky,</w:t>
                  </w:r>
                  <w:r>
                    <w:rPr>
                      <w:spacing w:val="-1"/>
                    </w:rPr>
                    <w:t xml:space="preserve"> </w:t>
                  </w:r>
                  <w:r>
                    <w:t>které</w:t>
                  </w:r>
                  <w:r>
                    <w:rPr>
                      <w:spacing w:val="-1"/>
                    </w:rPr>
                    <w:t xml:space="preserve"> </w:t>
                  </w:r>
                  <w:r>
                    <w:t>nemohou</w:t>
                  </w:r>
                  <w:r>
                    <w:rPr>
                      <w:spacing w:val="-1"/>
                    </w:rPr>
                    <w:t xml:space="preserve"> </w:t>
                  </w:r>
                  <w:r>
                    <w:t>poškodit.</w:t>
                  </w:r>
                  <w:r>
                    <w:rPr>
                      <w:spacing w:val="-1"/>
                    </w:rPr>
                    <w:t xml:space="preserve"> </w:t>
                  </w:r>
                  <w:r>
                    <w:t>Učitel</w:t>
                  </w:r>
                  <w:r>
                    <w:rPr>
                      <w:spacing w:val="-1"/>
                    </w:rPr>
                    <w:t xml:space="preserve"> </w:t>
                  </w:r>
                  <w:r>
                    <w:t>by</w:t>
                  </w:r>
                  <w:r>
                    <w:rPr>
                      <w:spacing w:val="-1"/>
                    </w:rPr>
                    <w:t xml:space="preserve"> </w:t>
                  </w:r>
                  <w:r>
                    <w:t>po</w:t>
                  </w:r>
                  <w:r>
                    <w:rPr>
                      <w:spacing w:val="-1"/>
                    </w:rPr>
                    <w:t xml:space="preserve"> </w:t>
                  </w:r>
                  <w:r>
                    <w:t>celou</w:t>
                  </w:r>
                  <w:r>
                    <w:rPr>
                      <w:spacing w:val="-1"/>
                    </w:rPr>
                    <w:t xml:space="preserve"> </w:t>
                  </w:r>
                  <w:r>
                    <w:t>dobu</w:t>
                  </w:r>
                  <w:r>
                    <w:rPr>
                      <w:spacing w:val="-1"/>
                    </w:rPr>
                    <w:t xml:space="preserve"> </w:t>
                  </w:r>
                  <w:r>
                    <w:t>měl</w:t>
                  </w:r>
                  <w:r>
                    <w:rPr>
                      <w:spacing w:val="-1"/>
                    </w:rPr>
                    <w:t xml:space="preserve"> </w:t>
                  </w:r>
                  <w:r>
                    <w:t>být</w:t>
                  </w:r>
                  <w:r>
                    <w:rPr>
                      <w:spacing w:val="-1"/>
                    </w:rPr>
                    <w:t xml:space="preserve"> </w:t>
                  </w:r>
                  <w:r>
                    <w:t>k dispozici</w:t>
                  </w:r>
                  <w:r>
                    <w:rPr>
                      <w:spacing w:val="-1"/>
                    </w:rPr>
                    <w:t xml:space="preserve"> </w:t>
                  </w:r>
                  <w:r>
                    <w:t>v</w:t>
                  </w:r>
                  <w:r>
                    <w:rPr>
                      <w:spacing w:val="-1"/>
                    </w:rPr>
                    <w:t xml:space="preserve"> </w:t>
                  </w:r>
                  <w:r>
                    <w:t>roli</w:t>
                  </w:r>
                  <w:r>
                    <w:rPr>
                      <w:spacing w:val="-1"/>
                    </w:rPr>
                    <w:t xml:space="preserve"> </w:t>
                  </w:r>
                  <w:r>
                    <w:t>prostředníka, usměrňovat případné jazykové nesrovnalosti mezi odborníkem a žáky, pomáhat žákům v pochopení složitějších částí výkladu,</w:t>
                  </w:r>
                  <w:r>
                    <w:rPr>
                      <w:spacing w:val="-8"/>
                    </w:rPr>
                    <w:t xml:space="preserve"> </w:t>
                  </w:r>
                  <w:r>
                    <w:t>přiměřeně</w:t>
                  </w:r>
                  <w:r>
                    <w:rPr>
                      <w:spacing w:val="-9"/>
                    </w:rPr>
                    <w:t xml:space="preserve"> </w:t>
                  </w:r>
                  <w:r>
                    <w:t>podpořit</w:t>
                  </w:r>
                  <w:r>
                    <w:rPr>
                      <w:spacing w:val="-8"/>
                    </w:rPr>
                    <w:t xml:space="preserve"> </w:t>
                  </w:r>
                  <w:r>
                    <w:t>přednášejícího</w:t>
                  </w:r>
                  <w:r>
                    <w:rPr>
                      <w:spacing w:val="-8"/>
                    </w:rPr>
                    <w:t xml:space="preserve"> </w:t>
                  </w:r>
                  <w:r>
                    <w:t>odborníka</w:t>
                  </w:r>
                  <w:r>
                    <w:rPr>
                      <w:spacing w:val="-9"/>
                    </w:rPr>
                    <w:t xml:space="preserve"> </w:t>
                  </w:r>
                  <w:r>
                    <w:t>i</w:t>
                  </w:r>
                  <w:r>
                    <w:rPr>
                      <w:spacing w:val="-9"/>
                    </w:rPr>
                    <w:t xml:space="preserve"> </w:t>
                  </w:r>
                  <w:r>
                    <w:t>poslouchající</w:t>
                  </w:r>
                  <w:r>
                    <w:rPr>
                      <w:spacing w:val="-8"/>
                    </w:rPr>
                    <w:t xml:space="preserve"> </w:t>
                  </w:r>
                  <w:r>
                    <w:t>žáky.</w:t>
                  </w:r>
                  <w:r>
                    <w:rPr>
                      <w:spacing w:val="-9"/>
                    </w:rPr>
                    <w:t xml:space="preserve"> </w:t>
                  </w:r>
                  <w:r>
                    <w:t>Měl</w:t>
                  </w:r>
                  <w:r>
                    <w:rPr>
                      <w:spacing w:val="-9"/>
                    </w:rPr>
                    <w:t xml:space="preserve"> </w:t>
                  </w:r>
                  <w:r>
                    <w:t>by</w:t>
                  </w:r>
                  <w:r>
                    <w:rPr>
                      <w:spacing w:val="-8"/>
                    </w:rPr>
                    <w:t xml:space="preserve"> </w:t>
                  </w:r>
                  <w:r>
                    <w:t>s</w:t>
                  </w:r>
                  <w:r>
                    <w:rPr>
                      <w:spacing w:val="-8"/>
                    </w:rPr>
                    <w:t xml:space="preserve"> </w:t>
                  </w:r>
                  <w:r>
                    <w:t>žáky</w:t>
                  </w:r>
                  <w:r>
                    <w:rPr>
                      <w:spacing w:val="-9"/>
                    </w:rPr>
                    <w:t xml:space="preserve"> </w:t>
                  </w:r>
                  <w:r>
                    <w:t>sdílet</w:t>
                  </w:r>
                  <w:r>
                    <w:rPr>
                      <w:spacing w:val="-9"/>
                    </w:rPr>
                    <w:t xml:space="preserve"> </w:t>
                  </w:r>
                  <w:r>
                    <w:t>jejich</w:t>
                  </w:r>
                  <w:r>
                    <w:rPr>
                      <w:spacing w:val="-8"/>
                    </w:rPr>
                    <w:t xml:space="preserve"> </w:t>
                  </w:r>
                  <w:r>
                    <w:t>nadšení,</w:t>
                  </w:r>
                  <w:r>
                    <w:rPr>
                      <w:spacing w:val="-9"/>
                    </w:rPr>
                    <w:t xml:space="preserve"> </w:t>
                  </w:r>
                  <w:r>
                    <w:t>nabádat je k pozornosti a úctě, pomoci jim soustředit se v pestrém prostředí na důležité podněty. Velmi důležitá je přestávka mezi exkurzemi, žáci si potřebují odpočinout, sdělit si vzájemně své myšlenky, pocity, připravit se na další výklad.</w:t>
                  </w:r>
                </w:p>
              </w:txbxContent>
            </v:textbox>
            <w10:wrap anchorx="page" anchory="page"/>
          </v:shape>
        </w:pict>
      </w:r>
      <w:r>
        <w:rPr>
          <w:noProof/>
        </w:rPr>
        <w:pict>
          <v:shape id="_x0000_s3003" type="#_x0000_t202" style="position:absolute;margin-left:75.5pt;margin-top:643.8pt;width:478.25pt;height:60pt;z-index:-145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Během</w:t>
                  </w:r>
                  <w:r>
                    <w:rPr>
                      <w:spacing w:val="13"/>
                    </w:rPr>
                    <w:t xml:space="preserve"> </w:t>
                  </w:r>
                  <w:r>
                    <w:t>tohoto</w:t>
                  </w:r>
                  <w:r>
                    <w:rPr>
                      <w:spacing w:val="13"/>
                    </w:rPr>
                    <w:t xml:space="preserve"> </w:t>
                  </w:r>
                  <w:r>
                    <w:t>výukového</w:t>
                  </w:r>
                  <w:r>
                    <w:rPr>
                      <w:spacing w:val="13"/>
                    </w:rPr>
                    <w:t xml:space="preserve"> </w:t>
                  </w:r>
                  <w:r>
                    <w:t>bloku</w:t>
                  </w:r>
                  <w:r>
                    <w:rPr>
                      <w:spacing w:val="13"/>
                    </w:rPr>
                    <w:t xml:space="preserve"> </w:t>
                  </w:r>
                  <w:r>
                    <w:t>žáci</w:t>
                  </w:r>
                  <w:r>
                    <w:rPr>
                      <w:spacing w:val="14"/>
                    </w:rPr>
                    <w:t xml:space="preserve"> </w:t>
                  </w:r>
                  <w:r>
                    <w:t>navštíví</w:t>
                  </w:r>
                  <w:r>
                    <w:rPr>
                      <w:spacing w:val="13"/>
                    </w:rPr>
                    <w:t xml:space="preserve"> </w:t>
                  </w:r>
                  <w:r>
                    <w:t>entomologické</w:t>
                  </w:r>
                  <w:r>
                    <w:rPr>
                      <w:spacing w:val="13"/>
                    </w:rPr>
                    <w:t xml:space="preserve"> </w:t>
                  </w:r>
                  <w:r>
                    <w:t>oddělení</w:t>
                  </w:r>
                  <w:r>
                    <w:rPr>
                      <w:spacing w:val="13"/>
                    </w:rPr>
                    <w:t xml:space="preserve"> </w:t>
                  </w:r>
                  <w:r>
                    <w:t>a</w:t>
                  </w:r>
                  <w:r>
                    <w:rPr>
                      <w:spacing w:val="15"/>
                    </w:rPr>
                    <w:t xml:space="preserve"> </w:t>
                  </w:r>
                  <w:r>
                    <w:t>oddělení</w:t>
                  </w:r>
                  <w:r>
                    <w:rPr>
                      <w:spacing w:val="13"/>
                    </w:rPr>
                    <w:t xml:space="preserve"> </w:t>
                  </w:r>
                  <w:r>
                    <w:t>zoologické</w:t>
                  </w:r>
                  <w:r>
                    <w:rPr>
                      <w:spacing w:val="13"/>
                    </w:rPr>
                    <w:t xml:space="preserve"> </w:t>
                  </w:r>
                  <w:r>
                    <w:t>Muzea</w:t>
                  </w:r>
                  <w:r>
                    <w:rPr>
                      <w:spacing w:val="13"/>
                    </w:rPr>
                    <w:t xml:space="preserve"> </w:t>
                  </w:r>
                  <w:r>
                    <w:t>města</w:t>
                  </w:r>
                  <w:r>
                    <w:rPr>
                      <w:spacing w:val="14"/>
                    </w:rPr>
                    <w:t xml:space="preserve"> </w:t>
                  </w:r>
                  <w:r>
                    <w:t>Ústí</w:t>
                  </w:r>
                  <w:r>
                    <w:rPr>
                      <w:spacing w:val="13"/>
                    </w:rPr>
                    <w:t xml:space="preserve"> </w:t>
                  </w:r>
                  <w:r>
                    <w:rPr>
                      <w:spacing w:val="-5"/>
                    </w:rPr>
                    <w:t>nad</w:t>
                  </w:r>
                </w:p>
                <w:p w:rsidR="00DB0860" w:rsidRDefault="00DB0860">
                  <w:pPr>
                    <w:pStyle w:val="Zkladntext"/>
                    <w:kinsoku w:val="0"/>
                    <w:overflowPunct w:val="0"/>
                    <w:spacing w:before="1" w:line="235" w:lineRule="auto"/>
                    <w:ind w:right="17"/>
                    <w:jc w:val="both"/>
                  </w:pPr>
                  <w:r>
                    <w:t>Labem.</w:t>
                  </w:r>
                  <w:r>
                    <w:rPr>
                      <w:spacing w:val="-7"/>
                    </w:rPr>
                    <w:t xml:space="preserve"> </w:t>
                  </w:r>
                  <w:r>
                    <w:t>Pro</w:t>
                  </w:r>
                  <w:r>
                    <w:rPr>
                      <w:spacing w:val="-7"/>
                    </w:rPr>
                    <w:t xml:space="preserve"> </w:t>
                  </w:r>
                  <w:r>
                    <w:t>žáky</w:t>
                  </w:r>
                  <w:r>
                    <w:rPr>
                      <w:spacing w:val="-7"/>
                    </w:rPr>
                    <w:t xml:space="preserve"> </w:t>
                  </w:r>
                  <w:r>
                    <w:t>je</w:t>
                  </w:r>
                  <w:r>
                    <w:rPr>
                      <w:spacing w:val="-7"/>
                    </w:rPr>
                    <w:t xml:space="preserve"> </w:t>
                  </w:r>
                  <w:r>
                    <w:t>připraven</w:t>
                  </w:r>
                  <w:r>
                    <w:rPr>
                      <w:spacing w:val="-7"/>
                    </w:rPr>
                    <w:t xml:space="preserve"> </w:t>
                  </w:r>
                  <w:r>
                    <w:t>výklad</w:t>
                  </w:r>
                  <w:r>
                    <w:rPr>
                      <w:spacing w:val="-7"/>
                    </w:rPr>
                    <w:t xml:space="preserve"> </w:t>
                  </w:r>
                  <w:r>
                    <w:t>odborníků</w:t>
                  </w:r>
                  <w:r>
                    <w:rPr>
                      <w:spacing w:val="-7"/>
                    </w:rPr>
                    <w:t xml:space="preserve"> </w:t>
                  </w:r>
                  <w:r>
                    <w:t>z</w:t>
                  </w:r>
                  <w:r>
                    <w:rPr>
                      <w:spacing w:val="-5"/>
                    </w:rPr>
                    <w:t xml:space="preserve"> </w:t>
                  </w:r>
                  <w:r>
                    <w:t>těchto</w:t>
                  </w:r>
                  <w:r>
                    <w:rPr>
                      <w:spacing w:val="-7"/>
                    </w:rPr>
                    <w:t xml:space="preserve"> </w:t>
                  </w:r>
                  <w:r>
                    <w:t>oddělení</w:t>
                  </w:r>
                  <w:r>
                    <w:rPr>
                      <w:spacing w:val="-7"/>
                    </w:rPr>
                    <w:t xml:space="preserve"> </w:t>
                  </w:r>
                  <w:r>
                    <w:t>s</w:t>
                  </w:r>
                  <w:r>
                    <w:rPr>
                      <w:spacing w:val="-7"/>
                    </w:rPr>
                    <w:t xml:space="preserve"> </w:t>
                  </w:r>
                  <w:r>
                    <w:t>názornými</w:t>
                  </w:r>
                  <w:r>
                    <w:rPr>
                      <w:spacing w:val="-7"/>
                    </w:rPr>
                    <w:t xml:space="preserve"> </w:t>
                  </w:r>
                  <w:r>
                    <w:t>ukázkami.</w:t>
                  </w:r>
                  <w:r>
                    <w:rPr>
                      <w:spacing w:val="-7"/>
                    </w:rPr>
                    <w:t xml:space="preserve"> </w:t>
                  </w:r>
                  <w:r>
                    <w:t>Učitel</w:t>
                  </w:r>
                  <w:r>
                    <w:rPr>
                      <w:spacing w:val="-7"/>
                    </w:rPr>
                    <w:t xml:space="preserve"> </w:t>
                  </w:r>
                  <w:r>
                    <w:t>má</w:t>
                  </w:r>
                  <w:r>
                    <w:rPr>
                      <w:spacing w:val="-7"/>
                    </w:rPr>
                    <w:t xml:space="preserve"> </w:t>
                  </w:r>
                  <w:r>
                    <w:t>funkci</w:t>
                  </w:r>
                  <w:r>
                    <w:rPr>
                      <w:spacing w:val="-7"/>
                    </w:rPr>
                    <w:t xml:space="preserve"> </w:t>
                  </w:r>
                  <w:r>
                    <w:t>mentora,</w:t>
                  </w:r>
                  <w:r>
                    <w:rPr>
                      <w:spacing w:val="-7"/>
                    </w:rPr>
                    <w:t xml:space="preserve"> </w:t>
                  </w:r>
                  <w:r>
                    <w:t>po- máhá</w:t>
                  </w:r>
                  <w:r>
                    <w:rPr>
                      <w:spacing w:val="-1"/>
                    </w:rPr>
                    <w:t xml:space="preserve"> </w:t>
                  </w:r>
                  <w:r>
                    <w:t>žákům</w:t>
                  </w:r>
                  <w:r>
                    <w:rPr>
                      <w:spacing w:val="-1"/>
                    </w:rPr>
                    <w:t xml:space="preserve"> </w:t>
                  </w:r>
                  <w:r>
                    <w:t>v</w:t>
                  </w:r>
                  <w:r>
                    <w:rPr>
                      <w:spacing w:val="-1"/>
                    </w:rPr>
                    <w:t xml:space="preserve"> </w:t>
                  </w:r>
                  <w:r>
                    <w:t>případě</w:t>
                  </w:r>
                  <w:r>
                    <w:rPr>
                      <w:spacing w:val="-1"/>
                    </w:rPr>
                    <w:t xml:space="preserve"> </w:t>
                  </w:r>
                  <w:r>
                    <w:t>potřeby</w:t>
                  </w:r>
                  <w:r>
                    <w:rPr>
                      <w:spacing w:val="-1"/>
                    </w:rPr>
                    <w:t xml:space="preserve"> </w:t>
                  </w:r>
                  <w:r>
                    <w:t>s formulací</w:t>
                  </w:r>
                  <w:r>
                    <w:rPr>
                      <w:spacing w:val="-1"/>
                    </w:rPr>
                    <w:t xml:space="preserve"> </w:t>
                  </w:r>
                  <w:r>
                    <w:t>otázek</w:t>
                  </w:r>
                  <w:r>
                    <w:rPr>
                      <w:spacing w:val="-1"/>
                    </w:rPr>
                    <w:t xml:space="preserve"> </w:t>
                  </w:r>
                  <w:r>
                    <w:t>a zároveň</w:t>
                  </w:r>
                  <w:r>
                    <w:rPr>
                      <w:spacing w:val="-1"/>
                    </w:rPr>
                    <w:t xml:space="preserve"> </w:t>
                  </w:r>
                  <w:r>
                    <w:t>v</w:t>
                  </w:r>
                  <w:r>
                    <w:rPr>
                      <w:spacing w:val="-1"/>
                    </w:rPr>
                    <w:t xml:space="preserve"> </w:t>
                  </w:r>
                  <w:r>
                    <w:t>případě</w:t>
                  </w:r>
                  <w:r>
                    <w:rPr>
                      <w:spacing w:val="-1"/>
                    </w:rPr>
                    <w:t xml:space="preserve"> </w:t>
                  </w:r>
                  <w:r>
                    <w:t>nepochopení</w:t>
                  </w:r>
                  <w:r>
                    <w:rPr>
                      <w:spacing w:val="-1"/>
                    </w:rPr>
                    <w:t xml:space="preserve"> </w:t>
                  </w:r>
                  <w:r>
                    <w:t>některých</w:t>
                  </w:r>
                  <w:r>
                    <w:rPr>
                      <w:spacing w:val="-1"/>
                    </w:rPr>
                    <w:t xml:space="preserve"> </w:t>
                  </w:r>
                  <w:r>
                    <w:t>pojmů</w:t>
                  </w:r>
                  <w:r>
                    <w:rPr>
                      <w:spacing w:val="-1"/>
                    </w:rPr>
                    <w:t xml:space="preserve"> </w:t>
                  </w:r>
                  <w:r>
                    <w:t>či</w:t>
                  </w:r>
                  <w:r>
                    <w:rPr>
                      <w:spacing w:val="-1"/>
                    </w:rPr>
                    <w:t xml:space="preserve"> </w:t>
                  </w:r>
                  <w:r>
                    <w:t>částí</w:t>
                  </w:r>
                  <w:r>
                    <w:rPr>
                      <w:spacing w:val="-1"/>
                    </w:rPr>
                    <w:t xml:space="preserve"> </w:t>
                  </w:r>
                  <w:r>
                    <w:t>výkladu žákům pomáhá s porozuměním tím, že propojuje odborné termíny s učivem a termíny, které žáci znají, pro vytvoření správných představ připodobňuje žákům známé výjevy či situace.</w:t>
                  </w:r>
                </w:p>
              </w:txbxContent>
            </v:textbox>
            <w10:wrap anchorx="page" anchory="page"/>
          </v:shape>
        </w:pict>
      </w:r>
      <w:r>
        <w:rPr>
          <w:noProof/>
        </w:rPr>
        <w:pict>
          <v:shape id="_x0000_s3004" type="#_x0000_t202" style="position:absolute;margin-left:254.1pt;margin-top:790.1pt;width:121.8pt;height:22.4pt;z-index:-145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005" type="#_x0000_t202" style="position:absolute;margin-left:122.7pt;margin-top:61.7pt;width:7.25pt;height:12pt;z-index:-145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06" type="#_x0000_t202" style="position:absolute;margin-left:122.7pt;margin-top:114.7pt;width:7.25pt;height:12pt;z-index:-144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07" type="#_x0000_t202" style="position:absolute;margin-left:158pt;margin-top:114.7pt;width:4.6pt;height:12pt;z-index:-144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08" type="#_x0000_t202" style="position:absolute;margin-left:122.7pt;margin-top:167.7pt;width:7.25pt;height:12pt;z-index:-144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09" type="#_x0000_t202" style="position:absolute;margin-left:122.7pt;margin-top:220.7pt;width:7.25pt;height:12pt;z-index:-144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010" style="position:absolute;margin-left:380.25pt;margin-top:766.05pt;width:215pt;height:46pt;z-index:-144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5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011" style="position:absolute;margin-left:42pt;margin-top:34pt;width:514pt;height:3pt;z-index:-144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6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012" style="position:absolute;margin-left:43.4pt;margin-top:785.75pt;width:196pt;height:34pt;z-index:-144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6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013" type="#_x0000_t202" style="position:absolute;margin-left:544.45pt;margin-top:19.55pt;width:12.1pt;height:12pt;z-index:-144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83</w:t>
                  </w:r>
                </w:p>
              </w:txbxContent>
            </v:textbox>
            <w10:wrap anchorx="page" anchory="page"/>
          </v:shape>
        </w:pict>
      </w:r>
      <w:r>
        <w:rPr>
          <w:noProof/>
        </w:rPr>
        <w:pict>
          <v:shape id="_x0000_s3014" type="#_x0000_t202" style="position:absolute;margin-left:75.55pt;margin-top:64.2pt;width:178.5pt;height:12pt;z-index:-144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3015" type="#_x0000_t202" style="position:absolute;margin-left:75.55pt;margin-top:84.7pt;width:478.25pt;height:36pt;z-index:-144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V</w:t>
                  </w:r>
                  <w:r>
                    <w:rPr>
                      <w:spacing w:val="12"/>
                    </w:rPr>
                    <w:t xml:space="preserve"> </w:t>
                  </w:r>
                  <w:r>
                    <w:t>úvodu</w:t>
                  </w:r>
                  <w:r>
                    <w:rPr>
                      <w:spacing w:val="12"/>
                    </w:rPr>
                    <w:t xml:space="preserve"> </w:t>
                  </w:r>
                  <w:r>
                    <w:t>vedoucí</w:t>
                  </w:r>
                  <w:r>
                    <w:rPr>
                      <w:spacing w:val="12"/>
                    </w:rPr>
                    <w:t xml:space="preserve"> </w:t>
                  </w:r>
                  <w:r>
                    <w:t>přírodovědného</w:t>
                  </w:r>
                  <w:r>
                    <w:rPr>
                      <w:spacing w:val="12"/>
                    </w:rPr>
                    <w:t xml:space="preserve"> </w:t>
                  </w:r>
                  <w:r>
                    <w:t>oddělení</w:t>
                  </w:r>
                  <w:r>
                    <w:rPr>
                      <w:spacing w:val="12"/>
                    </w:rPr>
                    <w:t xml:space="preserve"> </w:t>
                  </w:r>
                  <w:r>
                    <w:t>představí</w:t>
                  </w:r>
                  <w:r>
                    <w:rPr>
                      <w:spacing w:val="12"/>
                    </w:rPr>
                    <w:t xml:space="preserve"> </w:t>
                  </w:r>
                  <w:r>
                    <w:t>celé</w:t>
                  </w:r>
                  <w:r>
                    <w:rPr>
                      <w:spacing w:val="12"/>
                    </w:rPr>
                    <w:t xml:space="preserve"> </w:t>
                  </w:r>
                  <w:r>
                    <w:t>oddělení</w:t>
                  </w:r>
                  <w:r>
                    <w:rPr>
                      <w:spacing w:val="12"/>
                    </w:rPr>
                    <w:t xml:space="preserve"> </w:t>
                  </w:r>
                  <w:r>
                    <w:t>a</w:t>
                  </w:r>
                  <w:r>
                    <w:rPr>
                      <w:spacing w:val="11"/>
                    </w:rPr>
                    <w:t xml:space="preserve"> </w:t>
                  </w:r>
                  <w:r>
                    <w:t>jeho</w:t>
                  </w:r>
                  <w:r>
                    <w:rPr>
                      <w:spacing w:val="12"/>
                    </w:rPr>
                    <w:t xml:space="preserve"> </w:t>
                  </w:r>
                  <w:r>
                    <w:t>činnost.</w:t>
                  </w:r>
                  <w:r>
                    <w:rPr>
                      <w:spacing w:val="12"/>
                    </w:rPr>
                    <w:t xml:space="preserve"> </w:t>
                  </w:r>
                  <w:r>
                    <w:t>Dále</w:t>
                  </w:r>
                  <w:r>
                    <w:rPr>
                      <w:spacing w:val="12"/>
                    </w:rPr>
                    <w:t xml:space="preserve"> </w:t>
                  </w:r>
                  <w:r>
                    <w:t>jsou</w:t>
                  </w:r>
                  <w:r>
                    <w:rPr>
                      <w:spacing w:val="12"/>
                    </w:rPr>
                    <w:t xml:space="preserve"> </w:t>
                  </w:r>
                  <w:r>
                    <w:t>žáci</w:t>
                  </w:r>
                  <w:r>
                    <w:rPr>
                      <w:spacing w:val="12"/>
                    </w:rPr>
                    <w:t xml:space="preserve"> </w:t>
                  </w:r>
                  <w:r>
                    <w:t>rozděleni</w:t>
                  </w:r>
                  <w:r>
                    <w:rPr>
                      <w:spacing w:val="12"/>
                    </w:rPr>
                    <w:t xml:space="preserve"> </w:t>
                  </w:r>
                  <w:r>
                    <w:t>do</w:t>
                  </w:r>
                  <w:r>
                    <w:rPr>
                      <w:spacing w:val="13"/>
                    </w:rPr>
                    <w:t xml:space="preserve"> </w:t>
                  </w:r>
                  <w:r>
                    <w:rPr>
                      <w:spacing w:val="-4"/>
                    </w:rPr>
                    <w:t>dvou</w:t>
                  </w:r>
                </w:p>
                <w:p w:rsidR="00DB0860" w:rsidRDefault="00DB0860">
                  <w:pPr>
                    <w:pStyle w:val="Zkladntext"/>
                    <w:kinsoku w:val="0"/>
                    <w:overflowPunct w:val="0"/>
                    <w:spacing w:before="1" w:line="235" w:lineRule="auto"/>
                    <w:ind w:hanging="1"/>
                  </w:pPr>
                  <w:r>
                    <w:t>skupin a střídavě si prohlédnou oddělení zoologie s laboratoří a oddělení entomologie s pracovnou. Mezi těmito pro- hlídkami je 15 minutová přestávka.</w:t>
                  </w:r>
                </w:p>
              </w:txbxContent>
            </v:textbox>
            <w10:wrap anchorx="page" anchory="page"/>
          </v:shape>
        </w:pict>
      </w:r>
      <w:r>
        <w:rPr>
          <w:noProof/>
        </w:rPr>
        <w:pict>
          <v:shape id="_x0000_s3016" type="#_x0000_t202" style="position:absolute;margin-left:75.55pt;margin-top:137.7pt;width:77.25pt;height:12pt;z-index:-1439;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3017" type="#_x0000_t202" style="position:absolute;margin-left:75.55pt;margin-top:158.2pt;width:478.25pt;height:36pt;z-index:-143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Během těchto</w:t>
                  </w:r>
                  <w:r>
                    <w:t xml:space="preserve"> </w:t>
                  </w:r>
                  <w:r>
                    <w:rPr>
                      <w:spacing w:val="-2"/>
                    </w:rPr>
                    <w:t>dvou</w:t>
                  </w:r>
                  <w:r>
                    <w:rPr>
                      <w:spacing w:val="1"/>
                    </w:rPr>
                    <w:t xml:space="preserve"> </w:t>
                  </w:r>
                  <w:r>
                    <w:rPr>
                      <w:spacing w:val="-2"/>
                    </w:rPr>
                    <w:t>hodin</w:t>
                  </w:r>
                  <w:r>
                    <w:t xml:space="preserve"> </w:t>
                  </w:r>
                  <w:r>
                    <w:rPr>
                      <w:spacing w:val="-2"/>
                    </w:rPr>
                    <w:t>žáci</w:t>
                  </w:r>
                  <w:r>
                    <w:t xml:space="preserve"> </w:t>
                  </w:r>
                  <w:r>
                    <w:rPr>
                      <w:spacing w:val="-2"/>
                    </w:rPr>
                    <w:t>prochází</w:t>
                  </w:r>
                  <w:r>
                    <w:rPr>
                      <w:spacing w:val="1"/>
                    </w:rPr>
                    <w:t xml:space="preserve"> </w:t>
                  </w:r>
                  <w:r>
                    <w:rPr>
                      <w:spacing w:val="-2"/>
                    </w:rPr>
                    <w:t>muzejními</w:t>
                  </w:r>
                  <w:r>
                    <w:t xml:space="preserve"> </w:t>
                  </w:r>
                  <w:r>
                    <w:rPr>
                      <w:spacing w:val="-2"/>
                    </w:rPr>
                    <w:t>odděleními,</w:t>
                  </w:r>
                  <w:r>
                    <w:rPr>
                      <w:spacing w:val="1"/>
                    </w:rPr>
                    <w:t xml:space="preserve"> </w:t>
                  </w:r>
                  <w:r>
                    <w:rPr>
                      <w:spacing w:val="-2"/>
                    </w:rPr>
                    <w:t>pracují</w:t>
                  </w:r>
                  <w:r>
                    <w:t xml:space="preserve"> </w:t>
                  </w:r>
                  <w:r>
                    <w:rPr>
                      <w:spacing w:val="-2"/>
                    </w:rPr>
                    <w:t>společně,</w:t>
                  </w:r>
                  <w:r>
                    <w:t xml:space="preserve"> </w:t>
                  </w:r>
                  <w:r>
                    <w:rPr>
                      <w:spacing w:val="-2"/>
                    </w:rPr>
                    <w:t>nebo</w:t>
                  </w:r>
                  <w:r>
                    <w:rPr>
                      <w:spacing w:val="1"/>
                    </w:rPr>
                    <w:t xml:space="preserve"> </w:t>
                  </w:r>
                  <w:r>
                    <w:rPr>
                      <w:spacing w:val="-2"/>
                    </w:rPr>
                    <w:t>jsou</w:t>
                  </w:r>
                  <w:r>
                    <w:t xml:space="preserve"> </w:t>
                  </w:r>
                  <w:r>
                    <w:rPr>
                      <w:spacing w:val="-2"/>
                    </w:rPr>
                    <w:t>k</w:t>
                  </w:r>
                  <w:r>
                    <w:rPr>
                      <w:spacing w:val="3"/>
                    </w:rPr>
                    <w:t xml:space="preserve"> </w:t>
                  </w:r>
                  <w:r>
                    <w:rPr>
                      <w:spacing w:val="-2"/>
                    </w:rPr>
                    <w:t>činnostem</w:t>
                  </w:r>
                  <w:r>
                    <w:t xml:space="preserve"> </w:t>
                  </w:r>
                  <w:r>
                    <w:rPr>
                      <w:spacing w:val="-2"/>
                    </w:rPr>
                    <w:t>vyzváni</w:t>
                  </w:r>
                  <w:r>
                    <w:rPr>
                      <w:spacing w:val="1"/>
                    </w:rPr>
                    <w:t xml:space="preserve"> </w:t>
                  </w:r>
                  <w:r>
                    <w:rPr>
                      <w:spacing w:val="-2"/>
                    </w:rPr>
                    <w:t>někteří</w:t>
                  </w:r>
                </w:p>
                <w:p w:rsidR="00DB0860" w:rsidRDefault="00DB0860">
                  <w:pPr>
                    <w:pStyle w:val="Zkladntext"/>
                    <w:kinsoku w:val="0"/>
                    <w:overflowPunct w:val="0"/>
                    <w:spacing w:before="1" w:line="235" w:lineRule="auto"/>
                  </w:pPr>
                  <w:r>
                    <w:t>jednotlivci.</w:t>
                  </w:r>
                  <w:r>
                    <w:rPr>
                      <w:spacing w:val="-5"/>
                    </w:rPr>
                    <w:t xml:space="preserve"> </w:t>
                  </w:r>
                  <w:r>
                    <w:t>Pokud</w:t>
                  </w:r>
                  <w:r>
                    <w:rPr>
                      <w:spacing w:val="-6"/>
                    </w:rPr>
                    <w:t xml:space="preserve"> </w:t>
                  </w:r>
                  <w:r>
                    <w:t>přednášející</w:t>
                  </w:r>
                  <w:r>
                    <w:rPr>
                      <w:spacing w:val="-5"/>
                    </w:rPr>
                    <w:t xml:space="preserve"> </w:t>
                  </w:r>
                  <w:r>
                    <w:t>používá</w:t>
                  </w:r>
                  <w:r>
                    <w:rPr>
                      <w:spacing w:val="-6"/>
                    </w:rPr>
                    <w:t xml:space="preserve"> </w:t>
                  </w:r>
                  <w:r>
                    <w:t>názorné</w:t>
                  </w:r>
                  <w:r>
                    <w:rPr>
                      <w:spacing w:val="-6"/>
                    </w:rPr>
                    <w:t xml:space="preserve"> </w:t>
                  </w:r>
                  <w:r>
                    <w:t>pomůcky,</w:t>
                  </w:r>
                  <w:r>
                    <w:rPr>
                      <w:spacing w:val="-5"/>
                    </w:rPr>
                    <w:t xml:space="preserve"> </w:t>
                  </w:r>
                  <w:r>
                    <w:t>dbá</w:t>
                  </w:r>
                  <w:r>
                    <w:rPr>
                      <w:spacing w:val="-6"/>
                    </w:rPr>
                    <w:t xml:space="preserve"> </w:t>
                  </w:r>
                  <w:r>
                    <w:t>na</w:t>
                  </w:r>
                  <w:r>
                    <w:rPr>
                      <w:spacing w:val="-6"/>
                    </w:rPr>
                    <w:t xml:space="preserve"> </w:t>
                  </w:r>
                  <w:r>
                    <w:t>rozmístění</w:t>
                  </w:r>
                  <w:r>
                    <w:rPr>
                      <w:spacing w:val="-5"/>
                    </w:rPr>
                    <w:t xml:space="preserve"> </w:t>
                  </w:r>
                  <w:r>
                    <w:t>žáků</w:t>
                  </w:r>
                  <w:r>
                    <w:rPr>
                      <w:spacing w:val="-6"/>
                    </w:rPr>
                    <w:t xml:space="preserve"> </w:t>
                  </w:r>
                  <w:r>
                    <w:t>tak,</w:t>
                  </w:r>
                  <w:r>
                    <w:rPr>
                      <w:spacing w:val="-6"/>
                    </w:rPr>
                    <w:t xml:space="preserve"> </w:t>
                  </w:r>
                  <w:r>
                    <w:t>aby</w:t>
                  </w:r>
                  <w:r>
                    <w:rPr>
                      <w:spacing w:val="-5"/>
                    </w:rPr>
                    <w:t xml:space="preserve"> </w:t>
                  </w:r>
                  <w:r>
                    <w:t>všichni</w:t>
                  </w:r>
                  <w:r>
                    <w:rPr>
                      <w:spacing w:val="-5"/>
                    </w:rPr>
                    <w:t xml:space="preserve"> </w:t>
                  </w:r>
                  <w:r>
                    <w:t>viděli,</w:t>
                  </w:r>
                  <w:r>
                    <w:rPr>
                      <w:spacing w:val="-5"/>
                    </w:rPr>
                    <w:t xml:space="preserve"> </w:t>
                  </w:r>
                  <w:r>
                    <w:t>nebo</w:t>
                  </w:r>
                  <w:r>
                    <w:rPr>
                      <w:spacing w:val="-6"/>
                    </w:rPr>
                    <w:t xml:space="preserve"> </w:t>
                  </w:r>
                  <w:r>
                    <w:t>je</w:t>
                  </w:r>
                  <w:r>
                    <w:rPr>
                      <w:spacing w:val="-6"/>
                    </w:rPr>
                    <w:t xml:space="preserve"> </w:t>
                  </w:r>
                  <w:r>
                    <w:t>s</w:t>
                  </w:r>
                  <w:r>
                    <w:rPr>
                      <w:spacing w:val="-6"/>
                    </w:rPr>
                    <w:t xml:space="preserve"> </w:t>
                  </w:r>
                  <w:r>
                    <w:t>pro- hlíženým předmětem postupně obejde.</w:t>
                  </w:r>
                </w:p>
              </w:txbxContent>
            </v:textbox>
            <w10:wrap anchorx="page" anchory="page"/>
          </v:shape>
        </w:pict>
      </w:r>
      <w:r>
        <w:rPr>
          <w:noProof/>
        </w:rPr>
        <w:pict>
          <v:shape id="_x0000_s3018" type="#_x0000_t202" style="position:absolute;margin-left:75.55pt;margin-top:211.2pt;width:77.75pt;height:12pt;z-index:-143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Vyučovací</w:t>
                  </w:r>
                  <w:r>
                    <w:rPr>
                      <w:b/>
                      <w:bCs/>
                      <w:spacing w:val="-8"/>
                    </w:rPr>
                    <w:t xml:space="preserve"> </w:t>
                  </w:r>
                  <w:r>
                    <w:rPr>
                      <w:b/>
                      <w:bCs/>
                      <w:spacing w:val="-2"/>
                    </w:rPr>
                    <w:t>metody</w:t>
                  </w:r>
                </w:p>
              </w:txbxContent>
            </v:textbox>
            <w10:wrap anchorx="page" anchory="page"/>
          </v:shape>
        </w:pict>
      </w:r>
      <w:r>
        <w:rPr>
          <w:noProof/>
        </w:rPr>
        <w:pict>
          <v:shape id="_x0000_s3019" type="#_x0000_t202" style="position:absolute;margin-left:75.55pt;margin-top:231.7pt;width:478.25pt;height:36pt;z-index:-143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Metoda</w:t>
                  </w:r>
                  <w:r>
                    <w:rPr>
                      <w:spacing w:val="3"/>
                    </w:rPr>
                    <w:t xml:space="preserve"> </w:t>
                  </w:r>
                  <w:r>
                    <w:t>frontálního</w:t>
                  </w:r>
                  <w:r>
                    <w:rPr>
                      <w:spacing w:val="3"/>
                    </w:rPr>
                    <w:t xml:space="preserve"> </w:t>
                  </w:r>
                  <w:r>
                    <w:t>výkladu,</w:t>
                  </w:r>
                  <w:r>
                    <w:rPr>
                      <w:spacing w:val="4"/>
                    </w:rPr>
                    <w:t xml:space="preserve"> </w:t>
                  </w:r>
                  <w:r>
                    <w:t>metoda</w:t>
                  </w:r>
                  <w:r>
                    <w:rPr>
                      <w:spacing w:val="3"/>
                    </w:rPr>
                    <w:t xml:space="preserve"> </w:t>
                  </w:r>
                  <w:r>
                    <w:t>diskuze,</w:t>
                  </w:r>
                  <w:r>
                    <w:rPr>
                      <w:spacing w:val="4"/>
                    </w:rPr>
                    <w:t xml:space="preserve"> </w:t>
                  </w:r>
                  <w:r>
                    <w:t>metoda</w:t>
                  </w:r>
                  <w:r>
                    <w:rPr>
                      <w:spacing w:val="3"/>
                    </w:rPr>
                    <w:t xml:space="preserve"> </w:t>
                  </w:r>
                  <w:r>
                    <w:t>řízeného</w:t>
                  </w:r>
                  <w:r>
                    <w:rPr>
                      <w:spacing w:val="4"/>
                    </w:rPr>
                    <w:t xml:space="preserve"> </w:t>
                  </w:r>
                  <w:r>
                    <w:t>rozhovoru.</w:t>
                  </w:r>
                  <w:r>
                    <w:rPr>
                      <w:spacing w:val="3"/>
                    </w:rPr>
                    <w:t xml:space="preserve"> </w:t>
                  </w:r>
                  <w:r>
                    <w:t>Metoda</w:t>
                  </w:r>
                  <w:r>
                    <w:rPr>
                      <w:spacing w:val="4"/>
                    </w:rPr>
                    <w:t xml:space="preserve"> </w:t>
                  </w:r>
                  <w:r>
                    <w:t>objektové</w:t>
                  </w:r>
                  <w:r>
                    <w:rPr>
                      <w:spacing w:val="3"/>
                    </w:rPr>
                    <w:t xml:space="preserve"> </w:t>
                  </w:r>
                  <w:r>
                    <w:t>výuky</w:t>
                  </w:r>
                  <w:r>
                    <w:rPr>
                      <w:spacing w:val="4"/>
                    </w:rPr>
                    <w:t xml:space="preserve"> </w:t>
                  </w:r>
                  <w:r>
                    <w:t>–</w:t>
                  </w:r>
                  <w:r>
                    <w:rPr>
                      <w:spacing w:val="3"/>
                    </w:rPr>
                    <w:t xml:space="preserve"> </w:t>
                  </w:r>
                  <w:r>
                    <w:t>žáci</w:t>
                  </w:r>
                  <w:r>
                    <w:rPr>
                      <w:spacing w:val="4"/>
                    </w:rPr>
                    <w:t xml:space="preserve"> </w:t>
                  </w:r>
                  <w:r>
                    <w:t>se</w:t>
                  </w:r>
                  <w:r>
                    <w:rPr>
                      <w:spacing w:val="3"/>
                    </w:rPr>
                    <w:t xml:space="preserve"> </w:t>
                  </w:r>
                  <w:r>
                    <w:t>učí</w:t>
                  </w:r>
                  <w:r>
                    <w:rPr>
                      <w:spacing w:val="4"/>
                    </w:rPr>
                    <w:t xml:space="preserve"> </w:t>
                  </w:r>
                  <w:r>
                    <w:rPr>
                      <w:spacing w:val="-5"/>
                    </w:rPr>
                    <w:t>po-</w:t>
                  </w:r>
                </w:p>
                <w:p w:rsidR="00DB0860" w:rsidRDefault="00DB0860">
                  <w:pPr>
                    <w:pStyle w:val="Zkladntext"/>
                    <w:kinsoku w:val="0"/>
                    <w:overflowPunct w:val="0"/>
                    <w:spacing w:before="1" w:line="235" w:lineRule="auto"/>
                    <w:ind w:right="47"/>
                  </w:pPr>
                  <w:r>
                    <w:t>zorováním nějakého konkrétního objektu, muzeálie. Metoda názorně demonstrační, kdy muzejník vysvětluje postup</w:t>
                  </w:r>
                  <w:r>
                    <w:rPr>
                      <w:spacing w:val="40"/>
                    </w:rPr>
                    <w:t xml:space="preserve"> </w:t>
                  </w:r>
                  <w:r>
                    <w:t>s využitím názorných pomůcek.</w:t>
                  </w:r>
                </w:p>
              </w:txbxContent>
            </v:textbox>
            <w10:wrap anchorx="page" anchory="page"/>
          </v:shape>
        </w:pict>
      </w:r>
      <w:r>
        <w:rPr>
          <w:noProof/>
        </w:rPr>
        <w:pict>
          <v:shape id="_x0000_s3020" type="#_x0000_t202" style="position:absolute;margin-left:75.55pt;margin-top:284.75pt;width:53.75pt;height:12pt;z-index:-1435;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2"/>
                    </w:rPr>
                    <w:t>Výukové</w:t>
                  </w:r>
                  <w:r>
                    <w:rPr>
                      <w:b/>
                      <w:bCs/>
                      <w:spacing w:val="1"/>
                    </w:rPr>
                    <w:t xml:space="preserve"> </w:t>
                  </w:r>
                  <w:r>
                    <w:rPr>
                      <w:b/>
                      <w:bCs/>
                      <w:spacing w:val="-4"/>
                    </w:rPr>
                    <w:t>cíle</w:t>
                  </w:r>
                </w:p>
              </w:txbxContent>
            </v:textbox>
            <w10:wrap anchorx="page" anchory="page"/>
          </v:shape>
        </w:pict>
      </w:r>
      <w:r>
        <w:rPr>
          <w:noProof/>
        </w:rPr>
        <w:pict>
          <v:shape id="_x0000_s3021" type="#_x0000_t202" style="position:absolute;margin-left:75.55pt;margin-top:305.25pt;width:478.25pt;height:36pt;z-index:-143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5"/>
                    </w:rPr>
                    <w:t xml:space="preserve"> </w:t>
                  </w:r>
                  <w:r>
                    <w:t>naslouchá</w:t>
                  </w:r>
                  <w:r>
                    <w:rPr>
                      <w:spacing w:val="5"/>
                    </w:rPr>
                    <w:t xml:space="preserve"> </w:t>
                  </w:r>
                  <w:r>
                    <w:t>přednesu</w:t>
                  </w:r>
                  <w:r>
                    <w:rPr>
                      <w:spacing w:val="5"/>
                    </w:rPr>
                    <w:t xml:space="preserve"> </w:t>
                  </w:r>
                  <w:r>
                    <w:t>odborníka,</w:t>
                  </w:r>
                  <w:r>
                    <w:rPr>
                      <w:spacing w:val="5"/>
                    </w:rPr>
                    <w:t xml:space="preserve"> </w:t>
                  </w:r>
                  <w:r>
                    <w:t>aktivně</w:t>
                  </w:r>
                  <w:r>
                    <w:rPr>
                      <w:spacing w:val="5"/>
                    </w:rPr>
                    <w:t xml:space="preserve"> </w:t>
                  </w:r>
                  <w:r>
                    <w:t>se</w:t>
                  </w:r>
                  <w:r>
                    <w:rPr>
                      <w:spacing w:val="5"/>
                    </w:rPr>
                    <w:t xml:space="preserve"> </w:t>
                  </w:r>
                  <w:r>
                    <w:t>účastní</w:t>
                  </w:r>
                  <w:r>
                    <w:rPr>
                      <w:spacing w:val="5"/>
                    </w:rPr>
                    <w:t xml:space="preserve"> </w:t>
                  </w:r>
                  <w:r>
                    <w:t>řízeného</w:t>
                  </w:r>
                  <w:r>
                    <w:rPr>
                      <w:spacing w:val="5"/>
                    </w:rPr>
                    <w:t xml:space="preserve"> </w:t>
                  </w:r>
                  <w:r>
                    <w:t>rozhovoru,</w:t>
                  </w:r>
                  <w:r>
                    <w:rPr>
                      <w:spacing w:val="4"/>
                    </w:rPr>
                    <w:t xml:space="preserve"> </w:t>
                  </w:r>
                  <w:r>
                    <w:t>klade</w:t>
                  </w:r>
                  <w:r>
                    <w:rPr>
                      <w:spacing w:val="5"/>
                    </w:rPr>
                    <w:t xml:space="preserve"> </w:t>
                  </w:r>
                  <w:r>
                    <w:t>zvídavé</w:t>
                  </w:r>
                  <w:r>
                    <w:rPr>
                      <w:spacing w:val="5"/>
                    </w:rPr>
                    <w:t xml:space="preserve"> </w:t>
                  </w:r>
                  <w:r>
                    <w:t>otázky.</w:t>
                  </w:r>
                  <w:r>
                    <w:rPr>
                      <w:spacing w:val="5"/>
                    </w:rPr>
                    <w:t xml:space="preserve"> </w:t>
                  </w:r>
                  <w:r>
                    <w:t>v</w:t>
                  </w:r>
                  <w:r>
                    <w:rPr>
                      <w:spacing w:val="3"/>
                    </w:rPr>
                    <w:t xml:space="preserve"> </w:t>
                  </w:r>
                  <w:r>
                    <w:t>prostoru</w:t>
                  </w:r>
                  <w:r>
                    <w:rPr>
                      <w:spacing w:val="5"/>
                    </w:rPr>
                    <w:t xml:space="preserve"> </w:t>
                  </w:r>
                  <w:r>
                    <w:rPr>
                      <w:spacing w:val="-2"/>
                    </w:rPr>
                    <w:t>přírodo-</w:t>
                  </w:r>
                </w:p>
                <w:p w:rsidR="00DB0860" w:rsidRDefault="00DB0860">
                  <w:pPr>
                    <w:pStyle w:val="Zkladntext"/>
                    <w:kinsoku w:val="0"/>
                    <w:overflowPunct w:val="0"/>
                    <w:spacing w:before="1" w:line="235" w:lineRule="auto"/>
                  </w:pPr>
                  <w:r>
                    <w:t>vědného</w:t>
                  </w:r>
                  <w:r>
                    <w:rPr>
                      <w:spacing w:val="-1"/>
                    </w:rPr>
                    <w:t xml:space="preserve"> </w:t>
                  </w:r>
                  <w:r>
                    <w:t>oddělení</w:t>
                  </w:r>
                  <w:r>
                    <w:rPr>
                      <w:spacing w:val="-1"/>
                    </w:rPr>
                    <w:t xml:space="preserve"> </w:t>
                  </w:r>
                  <w:r>
                    <w:t>se</w:t>
                  </w:r>
                  <w:r>
                    <w:rPr>
                      <w:spacing w:val="-1"/>
                    </w:rPr>
                    <w:t xml:space="preserve"> </w:t>
                  </w:r>
                  <w:r>
                    <w:t>chová</w:t>
                  </w:r>
                  <w:r>
                    <w:rPr>
                      <w:spacing w:val="-1"/>
                    </w:rPr>
                    <w:t xml:space="preserve"> </w:t>
                  </w:r>
                  <w:r>
                    <w:t>zodpovědně</w:t>
                  </w:r>
                  <w:r>
                    <w:rPr>
                      <w:spacing w:val="-1"/>
                    </w:rPr>
                    <w:t xml:space="preserve"> </w:t>
                  </w:r>
                  <w:r>
                    <w:t>tak,</w:t>
                  </w:r>
                  <w:r>
                    <w:rPr>
                      <w:spacing w:val="-1"/>
                    </w:rPr>
                    <w:t xml:space="preserve"> </w:t>
                  </w:r>
                  <w:r>
                    <w:t>aby</w:t>
                  </w:r>
                  <w:r>
                    <w:rPr>
                      <w:spacing w:val="-1"/>
                    </w:rPr>
                    <w:t xml:space="preserve"> </w:t>
                  </w:r>
                  <w:r>
                    <w:t>nic</w:t>
                  </w:r>
                  <w:r>
                    <w:rPr>
                      <w:spacing w:val="-1"/>
                    </w:rPr>
                    <w:t xml:space="preserve"> </w:t>
                  </w:r>
                  <w:r>
                    <w:t>nepoškodil.</w:t>
                  </w:r>
                  <w:r>
                    <w:rPr>
                      <w:spacing w:val="-1"/>
                    </w:rPr>
                    <w:t xml:space="preserve"> </w:t>
                  </w:r>
                  <w:r>
                    <w:t>Žák</w:t>
                  </w:r>
                  <w:r>
                    <w:rPr>
                      <w:spacing w:val="-1"/>
                    </w:rPr>
                    <w:t xml:space="preserve"> </w:t>
                  </w:r>
                  <w:r>
                    <w:t>dokáže</w:t>
                  </w:r>
                  <w:r>
                    <w:rPr>
                      <w:spacing w:val="-1"/>
                    </w:rPr>
                    <w:t xml:space="preserve"> </w:t>
                  </w:r>
                  <w:r>
                    <w:t>ocenit</w:t>
                  </w:r>
                  <w:r>
                    <w:rPr>
                      <w:spacing w:val="-1"/>
                    </w:rPr>
                    <w:t xml:space="preserve"> </w:t>
                  </w:r>
                  <w:r>
                    <w:t>smysluplnost</w:t>
                  </w:r>
                  <w:r>
                    <w:rPr>
                      <w:spacing w:val="-1"/>
                    </w:rPr>
                    <w:t xml:space="preserve"> </w:t>
                  </w:r>
                  <w:r>
                    <w:t>vytváření</w:t>
                  </w:r>
                  <w:r>
                    <w:rPr>
                      <w:spacing w:val="-1"/>
                    </w:rPr>
                    <w:t xml:space="preserve"> </w:t>
                  </w:r>
                  <w:r>
                    <w:t>muzejních sbírek a nutnost provádění terénního průzkumu přírodovědci.</w:t>
                  </w:r>
                </w:p>
              </w:txbxContent>
            </v:textbox>
            <w10:wrap anchorx="page" anchory="page"/>
          </v:shape>
        </w:pict>
      </w:r>
      <w:r>
        <w:rPr>
          <w:noProof/>
        </w:rPr>
        <w:pict>
          <v:shape id="_x0000_s3022" type="#_x0000_t202" style="position:absolute;margin-left:75.55pt;margin-top:358.25pt;width:85.1pt;height:12pt;z-index:-143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3023" type="#_x0000_t202" style="position:absolute;margin-left:75.55pt;margin-top:378.75pt;width:84.2pt;height:12pt;z-index:-1432;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3024" type="#_x0000_t202" style="position:absolute;margin-left:75.55pt;margin-top:399.25pt;width:478.25pt;height:36pt;z-index:-143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
                    </w:rPr>
                    <w:t xml:space="preserve"> </w:t>
                  </w:r>
                  <w:r>
                    <w:t>prostřednictvím návštěvy přírodovědného oddělení poznává smysl a</w:t>
                  </w:r>
                  <w:r>
                    <w:rPr>
                      <w:spacing w:val="-2"/>
                    </w:rPr>
                    <w:t xml:space="preserve"> </w:t>
                  </w:r>
                  <w:r>
                    <w:t xml:space="preserve">cíl učení o přírodě města, má pozitivní </w:t>
                  </w:r>
                  <w:r>
                    <w:rPr>
                      <w:spacing w:val="-2"/>
                    </w:rPr>
                    <w:t>vztah</w:t>
                  </w:r>
                </w:p>
                <w:p w:rsidR="00DB0860" w:rsidRDefault="00DB0860">
                  <w:pPr>
                    <w:pStyle w:val="Zkladntext"/>
                    <w:kinsoku w:val="0"/>
                    <w:overflowPunct w:val="0"/>
                    <w:spacing w:before="1" w:line="235" w:lineRule="auto"/>
                  </w:pPr>
                  <w:r>
                    <w:t>k</w:t>
                  </w:r>
                  <w:r>
                    <w:rPr>
                      <w:spacing w:val="-4"/>
                    </w:rPr>
                    <w:t xml:space="preserve"> </w:t>
                  </w:r>
                  <w:r>
                    <w:t>tomuto</w:t>
                  </w:r>
                  <w:r>
                    <w:rPr>
                      <w:spacing w:val="-4"/>
                    </w:rPr>
                    <w:t xml:space="preserve"> </w:t>
                  </w:r>
                  <w:r>
                    <w:t>učení,</w:t>
                  </w:r>
                  <w:r>
                    <w:rPr>
                      <w:spacing w:val="-4"/>
                    </w:rPr>
                    <w:t xml:space="preserve"> </w:t>
                  </w:r>
                  <w:r>
                    <w:t>snaží</w:t>
                  </w:r>
                  <w:r>
                    <w:rPr>
                      <w:spacing w:val="-4"/>
                    </w:rPr>
                    <w:t xml:space="preserve"> </w:t>
                  </w:r>
                  <w:r>
                    <w:t>se</w:t>
                  </w:r>
                  <w:r>
                    <w:rPr>
                      <w:spacing w:val="-4"/>
                    </w:rPr>
                    <w:t xml:space="preserve"> </w:t>
                  </w:r>
                  <w:r>
                    <w:t>své</w:t>
                  </w:r>
                  <w:r>
                    <w:rPr>
                      <w:spacing w:val="-4"/>
                    </w:rPr>
                    <w:t xml:space="preserve"> </w:t>
                  </w:r>
                  <w:r>
                    <w:t>učení</w:t>
                  </w:r>
                  <w:r>
                    <w:rPr>
                      <w:spacing w:val="-4"/>
                    </w:rPr>
                    <w:t xml:space="preserve"> </w:t>
                  </w:r>
                  <w:r>
                    <w:t>zdokonalit,</w:t>
                  </w:r>
                  <w:r>
                    <w:rPr>
                      <w:spacing w:val="-4"/>
                    </w:rPr>
                    <w:t xml:space="preserve"> </w:t>
                  </w:r>
                  <w:r>
                    <w:t>využije</w:t>
                  </w:r>
                  <w:r>
                    <w:rPr>
                      <w:spacing w:val="-4"/>
                    </w:rPr>
                    <w:t xml:space="preserve"> </w:t>
                  </w:r>
                  <w:r>
                    <w:t>příležitosti</w:t>
                  </w:r>
                  <w:r>
                    <w:rPr>
                      <w:spacing w:val="-4"/>
                    </w:rPr>
                    <w:t xml:space="preserve"> </w:t>
                  </w:r>
                  <w:r>
                    <w:t>získání</w:t>
                  </w:r>
                  <w:r>
                    <w:rPr>
                      <w:spacing w:val="-4"/>
                    </w:rPr>
                    <w:t xml:space="preserve"> </w:t>
                  </w:r>
                  <w:r>
                    <w:t>nových</w:t>
                  </w:r>
                  <w:r>
                    <w:rPr>
                      <w:spacing w:val="-4"/>
                    </w:rPr>
                    <w:t xml:space="preserve"> </w:t>
                  </w:r>
                  <w:r>
                    <w:t>informací</w:t>
                  </w:r>
                  <w:r>
                    <w:rPr>
                      <w:spacing w:val="-4"/>
                    </w:rPr>
                    <w:t xml:space="preserve"> </w:t>
                  </w:r>
                  <w:r>
                    <w:t>a</w:t>
                  </w:r>
                  <w:r>
                    <w:rPr>
                      <w:spacing w:val="-2"/>
                    </w:rPr>
                    <w:t xml:space="preserve"> </w:t>
                  </w:r>
                  <w:r>
                    <w:t>klade</w:t>
                  </w:r>
                  <w:r>
                    <w:rPr>
                      <w:spacing w:val="-4"/>
                    </w:rPr>
                    <w:t xml:space="preserve"> </w:t>
                  </w:r>
                  <w:r>
                    <w:t>konstruktivní</w:t>
                  </w:r>
                  <w:r>
                    <w:rPr>
                      <w:spacing w:val="-4"/>
                    </w:rPr>
                    <w:t xml:space="preserve"> </w:t>
                  </w:r>
                  <w:r>
                    <w:t>otázky a diskutuje o nově nabytých znalostech.</w:t>
                  </w:r>
                </w:p>
              </w:txbxContent>
            </v:textbox>
            <w10:wrap anchorx="page" anchory="page"/>
          </v:shape>
        </w:pict>
      </w:r>
      <w:r>
        <w:rPr>
          <w:noProof/>
        </w:rPr>
        <w:pict>
          <v:shape id="_x0000_s3025" type="#_x0000_t202" style="position:absolute;margin-left:75.55pt;margin-top:443.75pt;width:128.85pt;height:12pt;z-index:-1430;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3026" type="#_x0000_t202" style="position:absolute;margin-left:75.5pt;margin-top:464.25pt;width:478.2pt;height:24pt;z-index:-142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0"/>
                    </w:rPr>
                    <w:t xml:space="preserve"> </w:t>
                  </w:r>
                  <w:r>
                    <w:t>během</w:t>
                  </w:r>
                  <w:r>
                    <w:rPr>
                      <w:spacing w:val="11"/>
                    </w:rPr>
                    <w:t xml:space="preserve"> </w:t>
                  </w:r>
                  <w:r>
                    <w:t>diskuzí</w:t>
                  </w:r>
                  <w:r>
                    <w:rPr>
                      <w:spacing w:val="10"/>
                    </w:rPr>
                    <w:t xml:space="preserve"> </w:t>
                  </w:r>
                  <w:r>
                    <w:t>a</w:t>
                  </w:r>
                  <w:r>
                    <w:rPr>
                      <w:spacing w:val="12"/>
                    </w:rPr>
                    <w:t xml:space="preserve"> </w:t>
                  </w:r>
                  <w:r>
                    <w:t>řízených</w:t>
                  </w:r>
                  <w:r>
                    <w:rPr>
                      <w:spacing w:val="10"/>
                    </w:rPr>
                    <w:t xml:space="preserve"> </w:t>
                  </w:r>
                  <w:r>
                    <w:t>rozhovorů</w:t>
                  </w:r>
                  <w:r>
                    <w:rPr>
                      <w:spacing w:val="11"/>
                    </w:rPr>
                    <w:t xml:space="preserve"> </w:t>
                  </w:r>
                  <w:r>
                    <w:t>o</w:t>
                  </w:r>
                  <w:r>
                    <w:rPr>
                      <w:spacing w:val="10"/>
                    </w:rPr>
                    <w:t xml:space="preserve"> </w:t>
                  </w:r>
                  <w:r>
                    <w:t>přírodě</w:t>
                  </w:r>
                  <w:r>
                    <w:rPr>
                      <w:spacing w:val="10"/>
                    </w:rPr>
                    <w:t xml:space="preserve"> </w:t>
                  </w:r>
                  <w:r>
                    <w:t>i</w:t>
                  </w:r>
                  <w:r>
                    <w:rPr>
                      <w:spacing w:val="11"/>
                    </w:rPr>
                    <w:t xml:space="preserve"> </w:t>
                  </w:r>
                  <w:r>
                    <w:t>během</w:t>
                  </w:r>
                  <w:r>
                    <w:rPr>
                      <w:spacing w:val="10"/>
                    </w:rPr>
                    <w:t xml:space="preserve"> </w:t>
                  </w:r>
                  <w:r>
                    <w:t>pozorování</w:t>
                  </w:r>
                  <w:r>
                    <w:rPr>
                      <w:spacing w:val="11"/>
                    </w:rPr>
                    <w:t xml:space="preserve"> </w:t>
                  </w:r>
                  <w:r>
                    <w:t>přírodnin</w:t>
                  </w:r>
                  <w:r>
                    <w:rPr>
                      <w:spacing w:val="11"/>
                    </w:rPr>
                    <w:t xml:space="preserve"> </w:t>
                  </w:r>
                  <w:r>
                    <w:t>v</w:t>
                  </w:r>
                  <w:r>
                    <w:rPr>
                      <w:spacing w:val="12"/>
                    </w:rPr>
                    <w:t xml:space="preserve"> </w:t>
                  </w:r>
                  <w:r>
                    <w:t>depozitáři</w:t>
                  </w:r>
                  <w:r>
                    <w:rPr>
                      <w:spacing w:val="10"/>
                    </w:rPr>
                    <w:t xml:space="preserve"> </w:t>
                  </w:r>
                  <w:r>
                    <w:t>kriticky</w:t>
                  </w:r>
                  <w:r>
                    <w:rPr>
                      <w:spacing w:val="11"/>
                    </w:rPr>
                    <w:t xml:space="preserve"> </w:t>
                  </w:r>
                  <w:r>
                    <w:t>myslí,</w:t>
                  </w:r>
                  <w:r>
                    <w:rPr>
                      <w:spacing w:val="11"/>
                    </w:rPr>
                    <w:t xml:space="preserve"> </w:t>
                  </w:r>
                  <w:r>
                    <w:rPr>
                      <w:spacing w:val="-2"/>
                    </w:rPr>
                    <w:t>uvažuje</w:t>
                  </w:r>
                </w:p>
                <w:p w:rsidR="00DB0860" w:rsidRDefault="00DB0860">
                  <w:pPr>
                    <w:pStyle w:val="Zkladntext"/>
                    <w:kinsoku w:val="0"/>
                    <w:overflowPunct w:val="0"/>
                    <w:spacing w:line="242" w:lineRule="exact"/>
                    <w:rPr>
                      <w:spacing w:val="-2"/>
                    </w:rPr>
                  </w:pPr>
                  <w:r>
                    <w:t>o</w:t>
                  </w:r>
                  <w:r>
                    <w:rPr>
                      <w:spacing w:val="-8"/>
                    </w:rPr>
                    <w:t xml:space="preserve"> </w:t>
                  </w:r>
                  <w:r>
                    <w:t>problémech</w:t>
                  </w:r>
                  <w:r>
                    <w:rPr>
                      <w:spacing w:val="-7"/>
                    </w:rPr>
                    <w:t xml:space="preserve"> </w:t>
                  </w:r>
                  <w:r>
                    <w:t>práce</w:t>
                  </w:r>
                  <w:r>
                    <w:rPr>
                      <w:spacing w:val="-7"/>
                    </w:rPr>
                    <w:t xml:space="preserve"> </w:t>
                  </w:r>
                  <w:r>
                    <w:t>přírodovědce</w:t>
                  </w:r>
                  <w:r>
                    <w:rPr>
                      <w:spacing w:val="-6"/>
                    </w:rPr>
                    <w:t xml:space="preserve"> </w:t>
                  </w:r>
                  <w:r>
                    <w:t>a</w:t>
                  </w:r>
                  <w:r>
                    <w:rPr>
                      <w:spacing w:val="-7"/>
                    </w:rPr>
                    <w:t xml:space="preserve"> </w:t>
                  </w:r>
                  <w:r>
                    <w:t>o</w:t>
                  </w:r>
                  <w:r>
                    <w:rPr>
                      <w:spacing w:val="-7"/>
                    </w:rPr>
                    <w:t xml:space="preserve"> </w:t>
                  </w:r>
                  <w:r>
                    <w:t>problémech</w:t>
                  </w:r>
                  <w:r>
                    <w:rPr>
                      <w:spacing w:val="-7"/>
                    </w:rPr>
                    <w:t xml:space="preserve"> </w:t>
                  </w:r>
                  <w:r>
                    <w:t>s</w:t>
                  </w:r>
                  <w:r>
                    <w:rPr>
                      <w:spacing w:val="-7"/>
                    </w:rPr>
                    <w:t xml:space="preserve"> </w:t>
                  </w:r>
                  <w:r>
                    <w:t>udržováním</w:t>
                  </w:r>
                  <w:r>
                    <w:rPr>
                      <w:spacing w:val="-7"/>
                    </w:rPr>
                    <w:t xml:space="preserve"> </w:t>
                  </w:r>
                  <w:r>
                    <w:t>sbírek,</w:t>
                  </w:r>
                  <w:r>
                    <w:rPr>
                      <w:spacing w:val="-6"/>
                    </w:rPr>
                    <w:t xml:space="preserve"> </w:t>
                  </w:r>
                  <w:r>
                    <w:t>zaujímá</w:t>
                  </w:r>
                  <w:r>
                    <w:rPr>
                      <w:spacing w:val="-7"/>
                    </w:rPr>
                    <w:t xml:space="preserve"> </w:t>
                  </w:r>
                  <w:r>
                    <w:t>k</w:t>
                  </w:r>
                  <w:r>
                    <w:rPr>
                      <w:spacing w:val="-6"/>
                    </w:rPr>
                    <w:t xml:space="preserve"> </w:t>
                  </w:r>
                  <w:r>
                    <w:t>problematice</w:t>
                  </w:r>
                  <w:r>
                    <w:rPr>
                      <w:spacing w:val="-7"/>
                    </w:rPr>
                    <w:t xml:space="preserve"> </w:t>
                  </w:r>
                  <w:r>
                    <w:t>vlastní</w:t>
                  </w:r>
                  <w:r>
                    <w:rPr>
                      <w:spacing w:val="-6"/>
                    </w:rPr>
                    <w:t xml:space="preserve"> </w:t>
                  </w:r>
                  <w:r>
                    <w:rPr>
                      <w:spacing w:val="-2"/>
                    </w:rPr>
                    <w:t>postoje.</w:t>
                  </w:r>
                </w:p>
              </w:txbxContent>
            </v:textbox>
            <w10:wrap anchorx="page" anchory="page"/>
          </v:shape>
        </w:pict>
      </w:r>
      <w:r>
        <w:rPr>
          <w:noProof/>
        </w:rPr>
        <w:pict>
          <v:shape id="_x0000_s3027" type="#_x0000_t202" style="position:absolute;margin-left:75.5pt;margin-top:496.75pt;width:112.35pt;height:12pt;z-index:-142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3028" type="#_x0000_t202" style="position:absolute;margin-left:75.5pt;margin-top:517.25pt;width:478.25pt;height:24pt;z-index:-142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4"/>
                    </w:rPr>
                    <w:t xml:space="preserve"> </w:t>
                  </w:r>
                  <w:r>
                    <w:t>se</w:t>
                  </w:r>
                  <w:r>
                    <w:rPr>
                      <w:spacing w:val="13"/>
                    </w:rPr>
                    <w:t xml:space="preserve"> </w:t>
                  </w:r>
                  <w:r>
                    <w:t>během</w:t>
                  </w:r>
                  <w:r>
                    <w:rPr>
                      <w:spacing w:val="13"/>
                    </w:rPr>
                    <w:t xml:space="preserve"> </w:t>
                  </w:r>
                  <w:r>
                    <w:t>rozhovoru</w:t>
                  </w:r>
                  <w:r>
                    <w:rPr>
                      <w:spacing w:val="15"/>
                    </w:rPr>
                    <w:t xml:space="preserve"> </w:t>
                  </w:r>
                  <w:r>
                    <w:t>smysluplně</w:t>
                  </w:r>
                  <w:r>
                    <w:rPr>
                      <w:spacing w:val="14"/>
                    </w:rPr>
                    <w:t xml:space="preserve"> </w:t>
                  </w:r>
                  <w:r>
                    <w:t>vyjadřuje,</w:t>
                  </w:r>
                  <w:r>
                    <w:rPr>
                      <w:spacing w:val="14"/>
                    </w:rPr>
                    <w:t xml:space="preserve"> </w:t>
                  </w:r>
                  <w:r>
                    <w:t>hovoří</w:t>
                  </w:r>
                  <w:r>
                    <w:rPr>
                      <w:spacing w:val="14"/>
                    </w:rPr>
                    <w:t xml:space="preserve"> </w:t>
                  </w:r>
                  <w:r>
                    <w:t>v</w:t>
                  </w:r>
                  <w:r>
                    <w:rPr>
                      <w:spacing w:val="15"/>
                    </w:rPr>
                    <w:t xml:space="preserve"> </w:t>
                  </w:r>
                  <w:r>
                    <w:t>souvislých</w:t>
                  </w:r>
                  <w:r>
                    <w:rPr>
                      <w:spacing w:val="14"/>
                    </w:rPr>
                    <w:t xml:space="preserve"> </w:t>
                  </w:r>
                  <w:r>
                    <w:t>větách,</w:t>
                  </w:r>
                  <w:r>
                    <w:rPr>
                      <w:spacing w:val="14"/>
                    </w:rPr>
                    <w:t xml:space="preserve"> </w:t>
                  </w:r>
                  <w:r>
                    <w:t>používá</w:t>
                  </w:r>
                  <w:r>
                    <w:rPr>
                      <w:spacing w:val="14"/>
                    </w:rPr>
                    <w:t xml:space="preserve"> </w:t>
                  </w:r>
                  <w:r>
                    <w:t>obecně</w:t>
                  </w:r>
                  <w:r>
                    <w:rPr>
                      <w:spacing w:val="14"/>
                    </w:rPr>
                    <w:t xml:space="preserve"> </w:t>
                  </w:r>
                  <w:r>
                    <w:t>známé</w:t>
                  </w:r>
                  <w:r>
                    <w:rPr>
                      <w:spacing w:val="14"/>
                    </w:rPr>
                    <w:t xml:space="preserve"> </w:t>
                  </w:r>
                  <w:r>
                    <w:t>pojmy</w:t>
                  </w:r>
                  <w:r>
                    <w:rPr>
                      <w:spacing w:val="14"/>
                    </w:rPr>
                    <w:t xml:space="preserve"> </w:t>
                  </w:r>
                  <w:r>
                    <w:t>a</w:t>
                  </w:r>
                  <w:r>
                    <w:rPr>
                      <w:spacing w:val="16"/>
                    </w:rPr>
                    <w:t xml:space="preserve"> </w:t>
                  </w:r>
                  <w:r>
                    <w:rPr>
                      <w:spacing w:val="-2"/>
                    </w:rPr>
                    <w:t>vhodné</w:t>
                  </w:r>
                </w:p>
                <w:p w:rsidR="00DB0860" w:rsidRDefault="00DB0860">
                  <w:pPr>
                    <w:pStyle w:val="Zkladntext"/>
                    <w:kinsoku w:val="0"/>
                    <w:overflowPunct w:val="0"/>
                    <w:spacing w:line="242" w:lineRule="exact"/>
                    <w:rPr>
                      <w:spacing w:val="-2"/>
                    </w:rPr>
                  </w:pPr>
                  <w:r>
                    <w:rPr>
                      <w:spacing w:val="-2"/>
                    </w:rPr>
                    <w:t>výrazy.</w:t>
                  </w:r>
                </w:p>
              </w:txbxContent>
            </v:textbox>
            <w10:wrap anchorx="page" anchory="page"/>
          </v:shape>
        </w:pict>
      </w:r>
      <w:r>
        <w:rPr>
          <w:noProof/>
        </w:rPr>
        <w:pict>
          <v:shape id="_x0000_s3029" type="#_x0000_t202" style="position:absolute;margin-left:75.5pt;margin-top:549.75pt;width:478.25pt;height:24pt;z-index:-142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Žák</w:t>
                  </w:r>
                  <w:r>
                    <w:rPr>
                      <w:spacing w:val="5"/>
                    </w:rPr>
                    <w:t xml:space="preserve"> </w:t>
                  </w:r>
                  <w:r>
                    <w:t>pozorně</w:t>
                  </w:r>
                  <w:r>
                    <w:rPr>
                      <w:spacing w:val="5"/>
                    </w:rPr>
                    <w:t xml:space="preserve"> </w:t>
                  </w:r>
                  <w:r>
                    <w:t>naslouchá</w:t>
                  </w:r>
                  <w:r>
                    <w:rPr>
                      <w:spacing w:val="6"/>
                    </w:rPr>
                    <w:t xml:space="preserve"> </w:t>
                  </w:r>
                  <w:r>
                    <w:t>výkladu</w:t>
                  </w:r>
                  <w:r>
                    <w:rPr>
                      <w:spacing w:val="5"/>
                    </w:rPr>
                    <w:t xml:space="preserve"> </w:t>
                  </w:r>
                  <w:r>
                    <w:t>přírodovědce,</w:t>
                  </w:r>
                  <w:r>
                    <w:rPr>
                      <w:spacing w:val="5"/>
                    </w:rPr>
                    <w:t xml:space="preserve"> </w:t>
                  </w:r>
                  <w:r>
                    <w:t>pokud</w:t>
                  </w:r>
                  <w:r>
                    <w:rPr>
                      <w:spacing w:val="6"/>
                    </w:rPr>
                    <w:t xml:space="preserve"> </w:t>
                  </w:r>
                  <w:r>
                    <w:t>něčemu</w:t>
                  </w:r>
                  <w:r>
                    <w:rPr>
                      <w:spacing w:val="5"/>
                    </w:rPr>
                    <w:t xml:space="preserve"> </w:t>
                  </w:r>
                  <w:r>
                    <w:t>nerozumí,ptá</w:t>
                  </w:r>
                  <w:r>
                    <w:rPr>
                      <w:spacing w:val="5"/>
                    </w:rPr>
                    <w:t xml:space="preserve"> </w:t>
                  </w:r>
                  <w:r>
                    <w:t>se,</w:t>
                  </w:r>
                  <w:r>
                    <w:rPr>
                      <w:spacing w:val="6"/>
                    </w:rPr>
                    <w:t xml:space="preserve"> </w:t>
                  </w:r>
                  <w:r>
                    <w:t>v</w:t>
                  </w:r>
                  <w:r>
                    <w:rPr>
                      <w:spacing w:val="8"/>
                    </w:rPr>
                    <w:t xml:space="preserve"> </w:t>
                  </w:r>
                  <w:r>
                    <w:t>případě</w:t>
                  </w:r>
                  <w:r>
                    <w:rPr>
                      <w:spacing w:val="5"/>
                    </w:rPr>
                    <w:t xml:space="preserve"> </w:t>
                  </w:r>
                  <w:r>
                    <w:t>širšího</w:t>
                  </w:r>
                  <w:r>
                    <w:rPr>
                      <w:spacing w:val="6"/>
                    </w:rPr>
                    <w:t xml:space="preserve"> </w:t>
                  </w:r>
                  <w:r>
                    <w:t>zájmu</w:t>
                  </w:r>
                  <w:r>
                    <w:rPr>
                      <w:spacing w:val="5"/>
                    </w:rPr>
                    <w:t xml:space="preserve"> </w:t>
                  </w:r>
                  <w:r>
                    <w:t>o</w:t>
                  </w:r>
                  <w:r>
                    <w:rPr>
                      <w:spacing w:val="6"/>
                    </w:rPr>
                    <w:t xml:space="preserve"> </w:t>
                  </w:r>
                  <w:r>
                    <w:t>téma</w:t>
                  </w:r>
                  <w:r>
                    <w:rPr>
                      <w:spacing w:val="6"/>
                    </w:rPr>
                    <w:t xml:space="preserve"> </w:t>
                  </w:r>
                  <w:r>
                    <w:rPr>
                      <w:spacing w:val="-4"/>
                    </w:rPr>
                    <w:t>klade</w:t>
                  </w:r>
                </w:p>
                <w:p w:rsidR="00DB0860" w:rsidRDefault="00DB0860">
                  <w:pPr>
                    <w:pStyle w:val="Zkladntext"/>
                    <w:kinsoku w:val="0"/>
                    <w:overflowPunct w:val="0"/>
                    <w:spacing w:line="242" w:lineRule="exact"/>
                    <w:rPr>
                      <w:spacing w:val="-2"/>
                    </w:rPr>
                  </w:pPr>
                  <w:r>
                    <w:t>doplňující</w:t>
                  </w:r>
                  <w:r>
                    <w:rPr>
                      <w:spacing w:val="-10"/>
                    </w:rPr>
                    <w:t xml:space="preserve"> </w:t>
                  </w:r>
                  <w:r>
                    <w:rPr>
                      <w:spacing w:val="-2"/>
                    </w:rPr>
                    <w:t>otázky.</w:t>
                  </w:r>
                </w:p>
              </w:txbxContent>
            </v:textbox>
            <w10:wrap anchorx="page" anchory="page"/>
          </v:shape>
        </w:pict>
      </w:r>
      <w:r>
        <w:rPr>
          <w:noProof/>
        </w:rPr>
        <w:pict>
          <v:shape id="_x0000_s3030" type="#_x0000_t202" style="position:absolute;margin-left:75.5pt;margin-top:582.25pt;width:137.65pt;height:12pt;z-index:-1425;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7"/>
                      <w:u w:val="single"/>
                    </w:rPr>
                    <w:t xml:space="preserve"> </w:t>
                  </w:r>
                  <w:r>
                    <w:rPr>
                      <w:u w:val="single"/>
                    </w:rPr>
                    <w:t>sociální</w:t>
                  </w:r>
                  <w:r>
                    <w:rPr>
                      <w:spacing w:val="-7"/>
                      <w:u w:val="single"/>
                    </w:rPr>
                    <w:t xml:space="preserve"> </w:t>
                  </w:r>
                  <w:r>
                    <w:rPr>
                      <w:u w:val="single"/>
                    </w:rPr>
                    <w:t>a</w:t>
                  </w:r>
                  <w:r>
                    <w:rPr>
                      <w:spacing w:val="-7"/>
                      <w:u w:val="single"/>
                    </w:rPr>
                    <w:t xml:space="preserve"> </w:t>
                  </w:r>
                  <w:r>
                    <w:rPr>
                      <w:spacing w:val="-2"/>
                      <w:u w:val="single"/>
                    </w:rPr>
                    <w:t>personální</w:t>
                  </w:r>
                </w:p>
              </w:txbxContent>
            </v:textbox>
            <w10:wrap anchorx="page" anchory="page"/>
          </v:shape>
        </w:pict>
      </w:r>
      <w:r>
        <w:rPr>
          <w:noProof/>
        </w:rPr>
        <w:pict>
          <v:shape id="_x0000_s3031" type="#_x0000_t202" style="position:absolute;margin-left:75.5pt;margin-top:602.75pt;width:478.15pt;height:24pt;z-index:-142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3"/>
                    </w:rPr>
                    <w:t xml:space="preserve"> </w:t>
                  </w:r>
                  <w:r>
                    <w:t>diskuzí</w:t>
                  </w:r>
                  <w:r>
                    <w:rPr>
                      <w:spacing w:val="-2"/>
                    </w:rPr>
                    <w:t xml:space="preserve"> </w:t>
                  </w:r>
                  <w:r>
                    <w:t>o</w:t>
                  </w:r>
                  <w:r>
                    <w:rPr>
                      <w:spacing w:val="-3"/>
                    </w:rPr>
                    <w:t xml:space="preserve"> </w:t>
                  </w:r>
                  <w:r>
                    <w:t>přírodě</w:t>
                  </w:r>
                  <w:r>
                    <w:rPr>
                      <w:spacing w:val="-2"/>
                    </w:rPr>
                    <w:t xml:space="preserve"> </w:t>
                  </w:r>
                  <w:r>
                    <w:t>města</w:t>
                  </w:r>
                  <w:r>
                    <w:rPr>
                      <w:spacing w:val="-2"/>
                    </w:rPr>
                    <w:t xml:space="preserve"> </w:t>
                  </w:r>
                  <w:r>
                    <w:t>a</w:t>
                  </w:r>
                  <w:r>
                    <w:rPr>
                      <w:spacing w:val="-3"/>
                    </w:rPr>
                    <w:t xml:space="preserve"> </w:t>
                  </w:r>
                  <w:r>
                    <w:t>živočiších</w:t>
                  </w:r>
                  <w:r>
                    <w:rPr>
                      <w:spacing w:val="-2"/>
                    </w:rPr>
                    <w:t xml:space="preserve"> </w:t>
                  </w:r>
                  <w:r>
                    <w:t>žák</w:t>
                  </w:r>
                  <w:r>
                    <w:rPr>
                      <w:spacing w:val="-2"/>
                    </w:rPr>
                    <w:t xml:space="preserve"> </w:t>
                  </w:r>
                  <w:r>
                    <w:t>oceňuje</w:t>
                  </w:r>
                  <w:r>
                    <w:rPr>
                      <w:spacing w:val="-3"/>
                    </w:rPr>
                    <w:t xml:space="preserve"> </w:t>
                  </w:r>
                  <w:r>
                    <w:t>zkušenosti</w:t>
                  </w:r>
                  <w:r>
                    <w:rPr>
                      <w:spacing w:val="-2"/>
                    </w:rPr>
                    <w:t xml:space="preserve"> </w:t>
                  </w:r>
                  <w:r>
                    <w:t>druhých</w:t>
                  </w:r>
                  <w:r>
                    <w:rPr>
                      <w:spacing w:val="-2"/>
                    </w:rPr>
                    <w:t xml:space="preserve"> </w:t>
                  </w:r>
                  <w:r>
                    <w:t>lidí,</w:t>
                  </w:r>
                  <w:r>
                    <w:rPr>
                      <w:spacing w:val="-3"/>
                    </w:rPr>
                    <w:t xml:space="preserve"> </w:t>
                  </w:r>
                  <w:r>
                    <w:t>respektuje</w:t>
                  </w:r>
                  <w:r>
                    <w:rPr>
                      <w:spacing w:val="-2"/>
                    </w:rPr>
                    <w:t xml:space="preserve"> </w:t>
                  </w:r>
                  <w:r>
                    <w:t>různá</w:t>
                  </w:r>
                  <w:r>
                    <w:rPr>
                      <w:spacing w:val="-2"/>
                    </w:rPr>
                    <w:t xml:space="preserve"> </w:t>
                  </w:r>
                  <w:r>
                    <w:t>hlediska</w:t>
                  </w:r>
                  <w:r>
                    <w:rPr>
                      <w:spacing w:val="-3"/>
                    </w:rPr>
                    <w:t xml:space="preserve"> </w:t>
                  </w:r>
                  <w:r>
                    <w:t>a názory</w:t>
                  </w:r>
                  <w:r>
                    <w:rPr>
                      <w:spacing w:val="-3"/>
                    </w:rPr>
                    <w:t xml:space="preserve"> </w:t>
                  </w:r>
                  <w:r>
                    <w:rPr>
                      <w:spacing w:val="-5"/>
                    </w:rPr>
                    <w:t>na</w:t>
                  </w:r>
                </w:p>
                <w:p w:rsidR="00DB0860" w:rsidRDefault="00DB0860">
                  <w:pPr>
                    <w:pStyle w:val="Zkladntext"/>
                    <w:kinsoku w:val="0"/>
                    <w:overflowPunct w:val="0"/>
                    <w:spacing w:line="242" w:lineRule="exact"/>
                    <w:rPr>
                      <w:spacing w:val="-2"/>
                    </w:rPr>
                  </w:pPr>
                  <w:r>
                    <w:t>problematiku</w:t>
                  </w:r>
                  <w:r>
                    <w:rPr>
                      <w:spacing w:val="-7"/>
                    </w:rPr>
                    <w:t xml:space="preserve"> </w:t>
                  </w:r>
                  <w:r>
                    <w:t>přírody</w:t>
                  </w:r>
                  <w:r>
                    <w:rPr>
                      <w:spacing w:val="-6"/>
                    </w:rPr>
                    <w:t xml:space="preserve"> </w:t>
                  </w:r>
                  <w:r>
                    <w:t>města,</w:t>
                  </w:r>
                  <w:r>
                    <w:rPr>
                      <w:spacing w:val="-6"/>
                    </w:rPr>
                    <w:t xml:space="preserve"> </w:t>
                  </w:r>
                  <w:r>
                    <w:t>čerpá</w:t>
                  </w:r>
                  <w:r>
                    <w:rPr>
                      <w:spacing w:val="-5"/>
                    </w:rPr>
                    <w:t xml:space="preserve"> </w:t>
                  </w:r>
                  <w:r>
                    <w:t>poučení</w:t>
                  </w:r>
                  <w:r>
                    <w:rPr>
                      <w:spacing w:val="-6"/>
                    </w:rPr>
                    <w:t xml:space="preserve"> </w:t>
                  </w:r>
                  <w:r>
                    <w:t>z</w:t>
                  </w:r>
                  <w:r>
                    <w:rPr>
                      <w:spacing w:val="-6"/>
                    </w:rPr>
                    <w:t xml:space="preserve"> </w:t>
                  </w:r>
                  <w:r>
                    <w:t>toho,</w:t>
                  </w:r>
                  <w:r>
                    <w:rPr>
                      <w:spacing w:val="-5"/>
                    </w:rPr>
                    <w:t xml:space="preserve"> </w:t>
                  </w:r>
                  <w:r>
                    <w:t>co</w:t>
                  </w:r>
                  <w:r>
                    <w:rPr>
                      <w:spacing w:val="-6"/>
                    </w:rPr>
                    <w:t xml:space="preserve"> </w:t>
                  </w:r>
                  <w:r>
                    <w:t>si</w:t>
                  </w:r>
                  <w:r>
                    <w:rPr>
                      <w:spacing w:val="-6"/>
                    </w:rPr>
                    <w:t xml:space="preserve"> </w:t>
                  </w:r>
                  <w:r>
                    <w:t>druzí</w:t>
                  </w:r>
                  <w:r>
                    <w:rPr>
                      <w:spacing w:val="-6"/>
                    </w:rPr>
                    <w:t xml:space="preserve"> </w:t>
                  </w:r>
                  <w:r>
                    <w:t>lidé</w:t>
                  </w:r>
                  <w:r>
                    <w:rPr>
                      <w:spacing w:val="-6"/>
                    </w:rPr>
                    <w:t xml:space="preserve"> </w:t>
                  </w:r>
                  <w:r>
                    <w:t>myslí,</w:t>
                  </w:r>
                  <w:r>
                    <w:rPr>
                      <w:spacing w:val="-6"/>
                    </w:rPr>
                    <w:t xml:space="preserve"> </w:t>
                  </w:r>
                  <w:r>
                    <w:t>říkají</w:t>
                  </w:r>
                  <w:r>
                    <w:rPr>
                      <w:spacing w:val="-6"/>
                    </w:rPr>
                    <w:t xml:space="preserve"> </w:t>
                  </w:r>
                  <w:r>
                    <w:t>a</w:t>
                  </w:r>
                  <w:r>
                    <w:rPr>
                      <w:spacing w:val="-7"/>
                    </w:rPr>
                    <w:t xml:space="preserve"> </w:t>
                  </w:r>
                  <w:r>
                    <w:rPr>
                      <w:spacing w:val="-2"/>
                    </w:rPr>
                    <w:t>dělají.</w:t>
                  </w:r>
                </w:p>
              </w:txbxContent>
            </v:textbox>
            <w10:wrap anchorx="page" anchory="page"/>
          </v:shape>
        </w:pict>
      </w:r>
      <w:r>
        <w:rPr>
          <w:noProof/>
        </w:rPr>
        <w:pict>
          <v:shape id="_x0000_s3032" type="#_x0000_t202" style="position:absolute;margin-left:75.5pt;margin-top:635.25pt;width:93.2pt;height:12pt;z-index:-1423;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občanské</w:t>
                  </w:r>
                </w:p>
              </w:txbxContent>
            </v:textbox>
            <w10:wrap anchorx="page" anchory="page"/>
          </v:shape>
        </w:pict>
      </w:r>
      <w:r>
        <w:rPr>
          <w:noProof/>
        </w:rPr>
        <w:pict>
          <v:shape id="_x0000_s3033" type="#_x0000_t202" style="position:absolute;margin-left:75.5pt;margin-top:655.75pt;width:478.15pt;height:24pt;z-index:-142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3"/>
                    </w:rPr>
                    <w:t xml:space="preserve"> </w:t>
                  </w:r>
                  <w:r>
                    <w:t>chápe</w:t>
                  </w:r>
                  <w:r>
                    <w:rPr>
                      <w:spacing w:val="6"/>
                    </w:rPr>
                    <w:t xml:space="preserve"> </w:t>
                  </w:r>
                  <w:r>
                    <w:t>smysluplnost</w:t>
                  </w:r>
                  <w:r>
                    <w:rPr>
                      <w:spacing w:val="6"/>
                    </w:rPr>
                    <w:t xml:space="preserve"> </w:t>
                  </w:r>
                  <w:r>
                    <w:t>muzejních</w:t>
                  </w:r>
                  <w:r>
                    <w:rPr>
                      <w:spacing w:val="6"/>
                    </w:rPr>
                    <w:t xml:space="preserve"> </w:t>
                  </w:r>
                  <w:r>
                    <w:t>sbírek</w:t>
                  </w:r>
                  <w:r>
                    <w:rPr>
                      <w:spacing w:val="6"/>
                    </w:rPr>
                    <w:t xml:space="preserve"> </w:t>
                  </w:r>
                  <w:r>
                    <w:t>a</w:t>
                  </w:r>
                  <w:r>
                    <w:rPr>
                      <w:spacing w:val="4"/>
                    </w:rPr>
                    <w:t xml:space="preserve"> </w:t>
                  </w:r>
                  <w:r>
                    <w:t>jejich</w:t>
                  </w:r>
                  <w:r>
                    <w:rPr>
                      <w:spacing w:val="6"/>
                    </w:rPr>
                    <w:t xml:space="preserve"> </w:t>
                  </w:r>
                  <w:r>
                    <w:t>udržování</w:t>
                  </w:r>
                  <w:r>
                    <w:rPr>
                      <w:spacing w:val="6"/>
                    </w:rPr>
                    <w:t xml:space="preserve"> </w:t>
                  </w:r>
                  <w:r>
                    <w:t>pro</w:t>
                  </w:r>
                  <w:r>
                    <w:rPr>
                      <w:spacing w:val="6"/>
                    </w:rPr>
                    <w:t xml:space="preserve"> </w:t>
                  </w:r>
                  <w:r>
                    <w:t>další</w:t>
                  </w:r>
                  <w:r>
                    <w:rPr>
                      <w:spacing w:val="6"/>
                    </w:rPr>
                    <w:t xml:space="preserve"> </w:t>
                  </w:r>
                  <w:r>
                    <w:t>generace,</w:t>
                  </w:r>
                  <w:r>
                    <w:rPr>
                      <w:spacing w:val="5"/>
                    </w:rPr>
                    <w:t xml:space="preserve"> </w:t>
                  </w:r>
                  <w:r>
                    <w:t>oceňuje</w:t>
                  </w:r>
                  <w:r>
                    <w:rPr>
                      <w:spacing w:val="6"/>
                    </w:rPr>
                    <w:t xml:space="preserve"> </w:t>
                  </w:r>
                  <w:r>
                    <w:t>práci</w:t>
                  </w:r>
                  <w:r>
                    <w:rPr>
                      <w:spacing w:val="6"/>
                    </w:rPr>
                    <w:t xml:space="preserve"> </w:t>
                  </w:r>
                  <w:r>
                    <w:t>s</w:t>
                  </w:r>
                  <w:r>
                    <w:rPr>
                      <w:spacing w:val="8"/>
                    </w:rPr>
                    <w:t xml:space="preserve"> </w:t>
                  </w:r>
                  <w:r>
                    <w:t>pozorováním</w:t>
                  </w:r>
                  <w:r>
                    <w:rPr>
                      <w:spacing w:val="6"/>
                    </w:rPr>
                    <w:t xml:space="preserve"> </w:t>
                  </w:r>
                  <w:r>
                    <w:rPr>
                      <w:spacing w:val="-2"/>
                    </w:rPr>
                    <w:t>přírody</w:t>
                  </w:r>
                </w:p>
                <w:p w:rsidR="00DB0860" w:rsidRDefault="00DB0860">
                  <w:pPr>
                    <w:pStyle w:val="Zkladntext"/>
                    <w:kinsoku w:val="0"/>
                    <w:overflowPunct w:val="0"/>
                    <w:spacing w:line="242" w:lineRule="exact"/>
                    <w:rPr>
                      <w:spacing w:val="-2"/>
                    </w:rPr>
                  </w:pPr>
                  <w:r>
                    <w:t>a</w:t>
                  </w:r>
                  <w:r>
                    <w:rPr>
                      <w:spacing w:val="-4"/>
                    </w:rPr>
                    <w:t xml:space="preserve"> </w:t>
                  </w:r>
                  <w:r>
                    <w:t>další</w:t>
                  </w:r>
                  <w:r>
                    <w:rPr>
                      <w:spacing w:val="-4"/>
                    </w:rPr>
                    <w:t xml:space="preserve"> </w:t>
                  </w:r>
                  <w:r>
                    <w:t>činnosti</w:t>
                  </w:r>
                  <w:r>
                    <w:rPr>
                      <w:spacing w:val="-4"/>
                    </w:rPr>
                    <w:t xml:space="preserve"> </w:t>
                  </w:r>
                  <w:r>
                    <w:rPr>
                      <w:spacing w:val="-2"/>
                    </w:rPr>
                    <w:t>přírodovědce.</w:t>
                  </w:r>
                </w:p>
              </w:txbxContent>
            </v:textbox>
            <w10:wrap anchorx="page" anchory="page"/>
          </v:shape>
        </w:pict>
      </w:r>
      <w:r>
        <w:rPr>
          <w:noProof/>
        </w:rPr>
        <w:pict>
          <v:shape id="_x0000_s3034" type="#_x0000_t202" style="position:absolute;margin-left:75.5pt;margin-top:696.75pt;width:39.75pt;height:12pt;z-index:-142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3035" type="#_x0000_t202" style="position:absolute;margin-left:75.5pt;margin-top:717.25pt;width:478.25pt;height:24pt;z-index:-142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8"/>
                    </w:rPr>
                    <w:t xml:space="preserve"> </w:t>
                  </w:r>
                  <w:r>
                    <w:t>programu</w:t>
                  </w:r>
                  <w:r>
                    <w:rPr>
                      <w:spacing w:val="-7"/>
                    </w:rPr>
                    <w:t xml:space="preserve"> </w:t>
                  </w:r>
                  <w:r>
                    <w:t>učitel</w:t>
                  </w:r>
                  <w:r>
                    <w:rPr>
                      <w:spacing w:val="-8"/>
                    </w:rPr>
                    <w:t xml:space="preserve"> </w:t>
                  </w:r>
                  <w:r>
                    <w:t>nepoužívá</w:t>
                  </w:r>
                  <w:r>
                    <w:rPr>
                      <w:spacing w:val="-7"/>
                    </w:rPr>
                    <w:t xml:space="preserve"> </w:t>
                  </w:r>
                  <w:r>
                    <w:t>žádné</w:t>
                  </w:r>
                  <w:r>
                    <w:rPr>
                      <w:spacing w:val="-7"/>
                    </w:rPr>
                    <w:t xml:space="preserve"> </w:t>
                  </w:r>
                  <w:r>
                    <w:t>pomůcky,</w:t>
                  </w:r>
                  <w:r>
                    <w:rPr>
                      <w:spacing w:val="-8"/>
                    </w:rPr>
                    <w:t xml:space="preserve"> </w:t>
                  </w:r>
                  <w:r>
                    <w:t>všechny</w:t>
                  </w:r>
                  <w:r>
                    <w:rPr>
                      <w:spacing w:val="-7"/>
                    </w:rPr>
                    <w:t xml:space="preserve"> </w:t>
                  </w:r>
                  <w:r>
                    <w:t>demonstrované</w:t>
                  </w:r>
                  <w:r>
                    <w:rPr>
                      <w:spacing w:val="-8"/>
                    </w:rPr>
                    <w:t xml:space="preserve"> </w:t>
                  </w:r>
                  <w:r>
                    <w:t>předměty</w:t>
                  </w:r>
                  <w:r>
                    <w:rPr>
                      <w:spacing w:val="-7"/>
                    </w:rPr>
                    <w:t xml:space="preserve"> </w:t>
                  </w:r>
                  <w:r>
                    <w:t>a</w:t>
                  </w:r>
                  <w:r>
                    <w:rPr>
                      <w:spacing w:val="-6"/>
                    </w:rPr>
                    <w:t xml:space="preserve"> </w:t>
                  </w:r>
                  <w:r>
                    <w:t>exponáty</w:t>
                  </w:r>
                  <w:r>
                    <w:rPr>
                      <w:spacing w:val="-7"/>
                    </w:rPr>
                    <w:t xml:space="preserve"> </w:t>
                  </w:r>
                  <w:r>
                    <w:t>předvádí</w:t>
                  </w:r>
                  <w:r>
                    <w:rPr>
                      <w:spacing w:val="-7"/>
                    </w:rPr>
                    <w:t xml:space="preserve"> </w:t>
                  </w:r>
                  <w:r>
                    <w:rPr>
                      <w:spacing w:val="-2"/>
                    </w:rPr>
                    <w:t>pracovník</w:t>
                  </w:r>
                </w:p>
                <w:p w:rsidR="00DB0860" w:rsidRDefault="00DB0860">
                  <w:pPr>
                    <w:pStyle w:val="Zkladntext"/>
                    <w:kinsoku w:val="0"/>
                    <w:overflowPunct w:val="0"/>
                    <w:spacing w:line="242" w:lineRule="exact"/>
                    <w:rPr>
                      <w:spacing w:val="-2"/>
                    </w:rPr>
                  </w:pPr>
                  <w:r>
                    <w:rPr>
                      <w:spacing w:val="-2"/>
                    </w:rPr>
                    <w:t>muzea.</w:t>
                  </w:r>
                </w:p>
              </w:txbxContent>
            </v:textbox>
            <w10:wrap anchorx="page" anchory="page"/>
          </v:shape>
        </w:pict>
      </w:r>
      <w:r>
        <w:rPr>
          <w:noProof/>
        </w:rPr>
        <w:pict>
          <v:shape id="_x0000_s3036" type="#_x0000_t202" style="position:absolute;margin-left:254.1pt;margin-top:790.1pt;width:121.8pt;height:22.4pt;z-index:-141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037" type="#_x0000_t202" style="position:absolute;margin-left:122.7pt;margin-top:376.25pt;width:7.25pt;height:12pt;z-index:-141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38" type="#_x0000_t202" style="position:absolute;margin-left:122.7pt;margin-top:441.25pt;width:7.25pt;height:12pt;z-index:-141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39" type="#_x0000_t202" style="position:absolute;margin-left:159.25pt;margin-top:441.25pt;width:4.6pt;height:12pt;z-index:-141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40" type="#_x0000_t202" style="position:absolute;margin-left:122.7pt;margin-top:494.25pt;width:7.25pt;height:12pt;z-index:-141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41" type="#_x0000_t202" style="position:absolute;margin-left:122.7pt;margin-top:579.75pt;width:7.25pt;height:12pt;z-index:-141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42" type="#_x0000_t202" style="position:absolute;margin-left:157.95pt;margin-top:579.75pt;width:4.6pt;height:12pt;z-index:-141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43" type="#_x0000_t202" style="position:absolute;margin-left:122.7pt;margin-top:632.75pt;width:7.25pt;height:12pt;z-index:-141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044" style="position:absolute;margin-left:380.25pt;margin-top:766.05pt;width:215pt;height:46pt;z-index:-141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6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045" style="position:absolute;margin-left:42pt;margin-top:34pt;width:514pt;height:3pt;z-index:-141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6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046" style="position:absolute;margin-left:43.4pt;margin-top:785.75pt;width:196pt;height:34pt;z-index:-140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6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047" type="#_x0000_t202" style="position:absolute;margin-left:544.45pt;margin-top:19.55pt;width:12.1pt;height:12pt;z-index:-140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84</w:t>
                  </w:r>
                </w:p>
              </w:txbxContent>
            </v:textbox>
            <w10:wrap anchorx="page" anchory="page"/>
          </v:shape>
        </w:pict>
      </w:r>
      <w:r>
        <w:rPr>
          <w:noProof/>
        </w:rPr>
        <w:pict>
          <v:shape id="_x0000_s3048" type="#_x0000_t202" style="position:absolute;margin-left:41.5pt;margin-top:64.2pt;width:24.6pt;height:13pt;z-index:-140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3.8.2</w:t>
                  </w:r>
                </w:p>
              </w:txbxContent>
            </v:textbox>
            <w10:wrap anchorx="page" anchory="page"/>
          </v:shape>
        </w:pict>
      </w:r>
      <w:r>
        <w:rPr>
          <w:noProof/>
        </w:rPr>
        <w:pict>
          <v:shape id="_x0000_s3049" type="#_x0000_t202" style="position:absolute;margin-left:75.55pt;margin-top:64.2pt;width:80.05pt;height:13pt;z-index:-140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Výroba</w:t>
                  </w:r>
                  <w:r>
                    <w:rPr>
                      <w:b/>
                      <w:bCs/>
                      <w:spacing w:val="-7"/>
                      <w:sz w:val="22"/>
                      <w:szCs w:val="22"/>
                    </w:rPr>
                    <w:t xml:space="preserve"> </w:t>
                  </w:r>
                  <w:r>
                    <w:rPr>
                      <w:b/>
                      <w:bCs/>
                      <w:spacing w:val="-2"/>
                      <w:sz w:val="22"/>
                      <w:szCs w:val="22"/>
                    </w:rPr>
                    <w:t>lapbooků</w:t>
                  </w:r>
                </w:p>
              </w:txbxContent>
            </v:textbox>
            <w10:wrap anchorx="page" anchory="page"/>
          </v:shape>
        </w:pict>
      </w:r>
      <w:r>
        <w:rPr>
          <w:noProof/>
        </w:rPr>
        <w:pict>
          <v:shape id="_x0000_s3050" type="#_x0000_t202" style="position:absolute;margin-left:75.55pt;margin-top:85.45pt;width:478.25pt;height:192pt;z-index:-1405;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Lapbooky</w:t>
                  </w:r>
                  <w:r>
                    <w:rPr>
                      <w:spacing w:val="5"/>
                    </w:rPr>
                    <w:t xml:space="preserve"> </w:t>
                  </w:r>
                  <w:r>
                    <w:t>jsou</w:t>
                  </w:r>
                  <w:r>
                    <w:rPr>
                      <w:spacing w:val="5"/>
                    </w:rPr>
                    <w:t xml:space="preserve"> </w:t>
                  </w:r>
                  <w:r>
                    <w:t>výborným</w:t>
                  </w:r>
                  <w:r>
                    <w:rPr>
                      <w:spacing w:val="5"/>
                    </w:rPr>
                    <w:t xml:space="preserve"> </w:t>
                  </w:r>
                  <w:r>
                    <w:t>vyučovacím</w:t>
                  </w:r>
                  <w:r>
                    <w:rPr>
                      <w:spacing w:val="5"/>
                    </w:rPr>
                    <w:t xml:space="preserve"> </w:t>
                  </w:r>
                  <w:r>
                    <w:t>prostředkem</w:t>
                  </w:r>
                  <w:r>
                    <w:rPr>
                      <w:spacing w:val="5"/>
                    </w:rPr>
                    <w:t xml:space="preserve"> </w:t>
                  </w:r>
                  <w:r>
                    <w:t>pro</w:t>
                  </w:r>
                  <w:r>
                    <w:rPr>
                      <w:spacing w:val="5"/>
                    </w:rPr>
                    <w:t xml:space="preserve"> </w:t>
                  </w:r>
                  <w:r>
                    <w:t>podporu</w:t>
                  </w:r>
                  <w:r>
                    <w:rPr>
                      <w:spacing w:val="5"/>
                    </w:rPr>
                    <w:t xml:space="preserve"> </w:t>
                  </w:r>
                  <w:r>
                    <w:t>a</w:t>
                  </w:r>
                  <w:r>
                    <w:rPr>
                      <w:spacing w:val="6"/>
                    </w:rPr>
                    <w:t xml:space="preserve"> </w:t>
                  </w:r>
                  <w:r>
                    <w:t>rozvoj</w:t>
                  </w:r>
                  <w:r>
                    <w:rPr>
                      <w:spacing w:val="6"/>
                    </w:rPr>
                    <w:t xml:space="preserve"> </w:t>
                  </w:r>
                  <w:r>
                    <w:t>kritického</w:t>
                  </w:r>
                  <w:r>
                    <w:rPr>
                      <w:spacing w:val="5"/>
                    </w:rPr>
                    <w:t xml:space="preserve"> </w:t>
                  </w:r>
                  <w:r>
                    <w:t>myšlení</w:t>
                  </w:r>
                  <w:r>
                    <w:rPr>
                      <w:spacing w:val="5"/>
                    </w:rPr>
                    <w:t xml:space="preserve"> </w:t>
                  </w:r>
                  <w:r>
                    <w:t>a</w:t>
                  </w:r>
                  <w:r>
                    <w:rPr>
                      <w:spacing w:val="4"/>
                    </w:rPr>
                    <w:t xml:space="preserve"> </w:t>
                  </w:r>
                  <w:r>
                    <w:t>kreativity</w:t>
                  </w:r>
                  <w:r>
                    <w:rPr>
                      <w:spacing w:val="5"/>
                    </w:rPr>
                    <w:t xml:space="preserve"> </w:t>
                  </w:r>
                  <w:r>
                    <w:t>žáků.</w:t>
                  </w:r>
                  <w:r>
                    <w:rPr>
                      <w:spacing w:val="5"/>
                    </w:rPr>
                    <w:t xml:space="preserve"> </w:t>
                  </w:r>
                  <w:r>
                    <w:t>Dají</w:t>
                  </w:r>
                  <w:r>
                    <w:rPr>
                      <w:spacing w:val="5"/>
                    </w:rPr>
                    <w:t xml:space="preserve"> </w:t>
                  </w:r>
                  <w:r>
                    <w:rPr>
                      <w:spacing w:val="-5"/>
                    </w:rPr>
                    <w:t>se</w:t>
                  </w:r>
                </w:p>
                <w:p w:rsidR="00DB0860" w:rsidRDefault="00DB0860">
                  <w:pPr>
                    <w:pStyle w:val="Zkladntext"/>
                    <w:kinsoku w:val="0"/>
                    <w:overflowPunct w:val="0"/>
                    <w:spacing w:before="1" w:line="235" w:lineRule="auto"/>
                    <w:ind w:right="17"/>
                    <w:jc w:val="both"/>
                  </w:pPr>
                  <w:r>
                    <w:t>použít</w:t>
                  </w:r>
                  <w:r>
                    <w:rPr>
                      <w:spacing w:val="-8"/>
                    </w:rPr>
                    <w:t xml:space="preserve"> </w:t>
                  </w:r>
                  <w:r>
                    <w:t>v</w:t>
                  </w:r>
                  <w:r>
                    <w:rPr>
                      <w:spacing w:val="-7"/>
                    </w:rPr>
                    <w:t xml:space="preserve"> </w:t>
                  </w:r>
                  <w:r>
                    <w:t>jakémkoli</w:t>
                  </w:r>
                  <w:r>
                    <w:rPr>
                      <w:spacing w:val="-8"/>
                    </w:rPr>
                    <w:t xml:space="preserve"> </w:t>
                  </w:r>
                  <w:r>
                    <w:t>vyučovacím</w:t>
                  </w:r>
                  <w:r>
                    <w:rPr>
                      <w:spacing w:val="-8"/>
                    </w:rPr>
                    <w:t xml:space="preserve"> </w:t>
                  </w:r>
                  <w:r>
                    <w:t>předmětu</w:t>
                  </w:r>
                  <w:r>
                    <w:rPr>
                      <w:spacing w:val="-8"/>
                    </w:rPr>
                    <w:t xml:space="preserve"> </w:t>
                  </w:r>
                  <w:r>
                    <w:t>a</w:t>
                  </w:r>
                  <w:r>
                    <w:rPr>
                      <w:spacing w:val="-8"/>
                    </w:rPr>
                    <w:t xml:space="preserve"> </w:t>
                  </w:r>
                  <w:r>
                    <w:t>jsou</w:t>
                  </w:r>
                  <w:r>
                    <w:rPr>
                      <w:spacing w:val="-8"/>
                    </w:rPr>
                    <w:t xml:space="preserve"> </w:t>
                  </w:r>
                  <w:r>
                    <w:t>velmi</w:t>
                  </w:r>
                  <w:r>
                    <w:rPr>
                      <w:spacing w:val="-8"/>
                    </w:rPr>
                    <w:t xml:space="preserve"> </w:t>
                  </w:r>
                  <w:r>
                    <w:t>vhodné</w:t>
                  </w:r>
                  <w:r>
                    <w:rPr>
                      <w:spacing w:val="-8"/>
                    </w:rPr>
                    <w:t xml:space="preserve"> </w:t>
                  </w:r>
                  <w:r>
                    <w:t>pro</w:t>
                  </w:r>
                  <w:r>
                    <w:rPr>
                      <w:spacing w:val="-8"/>
                    </w:rPr>
                    <w:t xml:space="preserve"> </w:t>
                  </w:r>
                  <w:r>
                    <w:t>komplexní</w:t>
                  </w:r>
                  <w:r>
                    <w:rPr>
                      <w:spacing w:val="-8"/>
                    </w:rPr>
                    <w:t xml:space="preserve"> </w:t>
                  </w:r>
                  <w:r>
                    <w:t>shrnutí</w:t>
                  </w:r>
                  <w:r>
                    <w:rPr>
                      <w:spacing w:val="-8"/>
                    </w:rPr>
                    <w:t xml:space="preserve"> </w:t>
                  </w:r>
                  <w:r>
                    <w:t>informací</w:t>
                  </w:r>
                  <w:r>
                    <w:rPr>
                      <w:spacing w:val="-8"/>
                    </w:rPr>
                    <w:t xml:space="preserve"> </w:t>
                  </w:r>
                  <w:r>
                    <w:t>či</w:t>
                  </w:r>
                  <w:r>
                    <w:rPr>
                      <w:spacing w:val="-8"/>
                    </w:rPr>
                    <w:t xml:space="preserve"> </w:t>
                  </w:r>
                  <w:r>
                    <w:t>učiva</w:t>
                  </w:r>
                  <w:r>
                    <w:rPr>
                      <w:spacing w:val="-8"/>
                    </w:rPr>
                    <w:t xml:space="preserve"> </w:t>
                  </w:r>
                  <w:r>
                    <w:t>nějakého</w:t>
                  </w:r>
                  <w:r>
                    <w:rPr>
                      <w:spacing w:val="-8"/>
                    </w:rPr>
                    <w:t xml:space="preserve"> </w:t>
                  </w:r>
                  <w:r>
                    <w:t>celku. Žáci</w:t>
                  </w:r>
                  <w:r>
                    <w:rPr>
                      <w:spacing w:val="-5"/>
                    </w:rPr>
                    <w:t xml:space="preserve"> </w:t>
                  </w:r>
                  <w:r>
                    <w:t>pomocí</w:t>
                  </w:r>
                  <w:r>
                    <w:rPr>
                      <w:spacing w:val="-5"/>
                    </w:rPr>
                    <w:t xml:space="preserve"> </w:t>
                  </w:r>
                  <w:r>
                    <w:t>lapbooku</w:t>
                  </w:r>
                  <w:r>
                    <w:rPr>
                      <w:spacing w:val="-5"/>
                    </w:rPr>
                    <w:t xml:space="preserve"> </w:t>
                  </w:r>
                  <w:r>
                    <w:t>představují</w:t>
                  </w:r>
                  <w:r>
                    <w:rPr>
                      <w:spacing w:val="-5"/>
                    </w:rPr>
                    <w:t xml:space="preserve"> </w:t>
                  </w:r>
                  <w:r>
                    <w:t>svůj</w:t>
                  </w:r>
                  <w:r>
                    <w:rPr>
                      <w:spacing w:val="-5"/>
                    </w:rPr>
                    <w:t xml:space="preserve"> </w:t>
                  </w:r>
                  <w:r>
                    <w:t>způsob</w:t>
                  </w:r>
                  <w:r>
                    <w:rPr>
                      <w:spacing w:val="-5"/>
                    </w:rPr>
                    <w:t xml:space="preserve"> </w:t>
                  </w:r>
                  <w:r>
                    <w:t>myšlení</w:t>
                  </w:r>
                  <w:r>
                    <w:rPr>
                      <w:spacing w:val="-5"/>
                    </w:rPr>
                    <w:t xml:space="preserve"> </w:t>
                  </w:r>
                  <w:r>
                    <w:t>a</w:t>
                  </w:r>
                  <w:r>
                    <w:rPr>
                      <w:spacing w:val="-6"/>
                    </w:rPr>
                    <w:t xml:space="preserve"> </w:t>
                  </w:r>
                  <w:r>
                    <w:t>uvažování,</w:t>
                  </w:r>
                  <w:r>
                    <w:rPr>
                      <w:spacing w:val="-5"/>
                    </w:rPr>
                    <w:t xml:space="preserve"> </w:t>
                  </w:r>
                  <w:r>
                    <w:t>v</w:t>
                  </w:r>
                  <w:r>
                    <w:rPr>
                      <w:spacing w:val="-5"/>
                    </w:rPr>
                    <w:t xml:space="preserve"> </w:t>
                  </w:r>
                  <w:r>
                    <w:t>lapbooku</w:t>
                  </w:r>
                  <w:r>
                    <w:rPr>
                      <w:spacing w:val="-5"/>
                    </w:rPr>
                    <w:t xml:space="preserve"> </w:t>
                  </w:r>
                  <w:r>
                    <w:t>se</w:t>
                  </w:r>
                  <w:r>
                    <w:rPr>
                      <w:spacing w:val="-5"/>
                    </w:rPr>
                    <w:t xml:space="preserve"> </w:t>
                  </w:r>
                  <w:r>
                    <w:t>projeví,</w:t>
                  </w:r>
                  <w:r>
                    <w:rPr>
                      <w:spacing w:val="-5"/>
                    </w:rPr>
                    <w:t xml:space="preserve"> </w:t>
                  </w:r>
                  <w:r>
                    <w:t>do</w:t>
                  </w:r>
                  <w:r>
                    <w:rPr>
                      <w:spacing w:val="-5"/>
                    </w:rPr>
                    <w:t xml:space="preserve"> </w:t>
                  </w:r>
                  <w:r>
                    <w:t>jaké</w:t>
                  </w:r>
                  <w:r>
                    <w:rPr>
                      <w:spacing w:val="-5"/>
                    </w:rPr>
                    <w:t xml:space="preserve"> </w:t>
                  </w:r>
                  <w:r>
                    <w:t>míry</w:t>
                  </w:r>
                  <w:r>
                    <w:rPr>
                      <w:spacing w:val="-5"/>
                    </w:rPr>
                    <w:t xml:space="preserve"> </w:t>
                  </w:r>
                  <w:r>
                    <w:t>téma</w:t>
                  </w:r>
                  <w:r>
                    <w:rPr>
                      <w:spacing w:val="-5"/>
                    </w:rPr>
                    <w:t xml:space="preserve"> </w:t>
                  </w:r>
                  <w:r>
                    <w:t>pochopili a také, jak dokáží uložené informace použít v praxi. Při první tvorbě lapbooků mají žáci tendence kopírovat vzorový lapbook. Ten by ale měl sloužit jako inspirace. Aby se tak nedělo, je dobré vyrobit více interaktivních prvků a počinů</w:t>
                  </w:r>
                  <w:r>
                    <w:rPr>
                      <w:spacing w:val="80"/>
                    </w:rPr>
                    <w:t xml:space="preserve"> </w:t>
                  </w:r>
                  <w:r>
                    <w:t>a také poskytnout širší škálu obrázků a informací. Žáci potom nedokáží do prostoru umístit všechny a jsou nuceni vybírat, přemýšlet, improvizovat. Tím je podpořena jejich kreativita, rozvíjí se schopnost samostatného rozhodování. Lapbooky</w:t>
                  </w:r>
                  <w:r>
                    <w:rPr>
                      <w:spacing w:val="-3"/>
                    </w:rPr>
                    <w:t xml:space="preserve"> </w:t>
                  </w:r>
                  <w:r>
                    <w:t>by</w:t>
                  </w:r>
                  <w:r>
                    <w:rPr>
                      <w:spacing w:val="-3"/>
                    </w:rPr>
                    <w:t xml:space="preserve"> </w:t>
                  </w:r>
                  <w:r>
                    <w:t>neměly</w:t>
                  </w:r>
                  <w:r>
                    <w:rPr>
                      <w:spacing w:val="-4"/>
                    </w:rPr>
                    <w:t xml:space="preserve"> </w:t>
                  </w:r>
                  <w:r>
                    <w:t>být</w:t>
                  </w:r>
                  <w:r>
                    <w:rPr>
                      <w:spacing w:val="-3"/>
                    </w:rPr>
                    <w:t xml:space="preserve"> </w:t>
                  </w:r>
                  <w:r>
                    <w:t>vyráběny</w:t>
                  </w:r>
                  <w:r>
                    <w:rPr>
                      <w:spacing w:val="-3"/>
                    </w:rPr>
                    <w:t xml:space="preserve"> </w:t>
                  </w:r>
                  <w:r>
                    <w:t>v</w:t>
                  </w:r>
                  <w:r>
                    <w:rPr>
                      <w:spacing w:val="-1"/>
                    </w:rPr>
                    <w:t xml:space="preserve"> </w:t>
                  </w:r>
                  <w:r>
                    <w:t>časovém</w:t>
                  </w:r>
                  <w:r>
                    <w:rPr>
                      <w:spacing w:val="-3"/>
                    </w:rPr>
                    <w:t xml:space="preserve"> </w:t>
                  </w:r>
                  <w:r>
                    <w:t>presu.</w:t>
                  </w:r>
                  <w:r>
                    <w:rPr>
                      <w:spacing w:val="-3"/>
                    </w:rPr>
                    <w:t xml:space="preserve"> </w:t>
                  </w:r>
                  <w:r>
                    <w:t>Dostatek</w:t>
                  </w:r>
                  <w:r>
                    <w:rPr>
                      <w:spacing w:val="-3"/>
                    </w:rPr>
                    <w:t xml:space="preserve"> </w:t>
                  </w:r>
                  <w:r>
                    <w:t>času</w:t>
                  </w:r>
                  <w:r>
                    <w:rPr>
                      <w:spacing w:val="-3"/>
                    </w:rPr>
                    <w:t xml:space="preserve"> </w:t>
                  </w:r>
                  <w:r>
                    <w:t>k</w:t>
                  </w:r>
                  <w:r>
                    <w:rPr>
                      <w:spacing w:val="-5"/>
                    </w:rPr>
                    <w:t xml:space="preserve"> </w:t>
                  </w:r>
                  <w:r>
                    <w:t>přemýšlení</w:t>
                  </w:r>
                  <w:r>
                    <w:rPr>
                      <w:spacing w:val="-3"/>
                    </w:rPr>
                    <w:t xml:space="preserve"> </w:t>
                  </w:r>
                  <w:r>
                    <w:t>a</w:t>
                  </w:r>
                  <w:r>
                    <w:rPr>
                      <w:spacing w:val="-3"/>
                    </w:rPr>
                    <w:t xml:space="preserve"> </w:t>
                  </w:r>
                  <w:r>
                    <w:t>zkoušení</w:t>
                  </w:r>
                  <w:r>
                    <w:rPr>
                      <w:spacing w:val="-3"/>
                    </w:rPr>
                    <w:t xml:space="preserve"> </w:t>
                  </w:r>
                  <w:r>
                    <w:t>různých</w:t>
                  </w:r>
                  <w:r>
                    <w:rPr>
                      <w:spacing w:val="-3"/>
                    </w:rPr>
                    <w:t xml:space="preserve"> </w:t>
                  </w:r>
                  <w:r>
                    <w:t>alternativ</w:t>
                  </w:r>
                  <w:r>
                    <w:rPr>
                      <w:spacing w:val="-4"/>
                    </w:rPr>
                    <w:t xml:space="preserve"> </w:t>
                  </w:r>
                  <w:r>
                    <w:t>umožní vyrobit</w:t>
                  </w:r>
                  <w:r>
                    <w:rPr>
                      <w:spacing w:val="-6"/>
                    </w:rPr>
                    <w:t xml:space="preserve"> </w:t>
                  </w:r>
                  <w:r>
                    <w:t>kvalitní,</w:t>
                  </w:r>
                  <w:r>
                    <w:rPr>
                      <w:spacing w:val="-6"/>
                    </w:rPr>
                    <w:t xml:space="preserve"> </w:t>
                  </w:r>
                  <w:r>
                    <w:t>propracovaná</w:t>
                  </w:r>
                  <w:r>
                    <w:rPr>
                      <w:spacing w:val="-7"/>
                    </w:rPr>
                    <w:t xml:space="preserve"> </w:t>
                  </w:r>
                  <w:r>
                    <w:t>a</w:t>
                  </w:r>
                  <w:r>
                    <w:rPr>
                      <w:spacing w:val="-7"/>
                    </w:rPr>
                    <w:t xml:space="preserve"> </w:t>
                  </w:r>
                  <w:r>
                    <w:t>originální</w:t>
                  </w:r>
                  <w:r>
                    <w:rPr>
                      <w:spacing w:val="-6"/>
                    </w:rPr>
                    <w:t xml:space="preserve"> </w:t>
                  </w:r>
                  <w:r>
                    <w:t>díla.</w:t>
                  </w:r>
                  <w:r>
                    <w:rPr>
                      <w:spacing w:val="-6"/>
                    </w:rPr>
                    <w:t xml:space="preserve"> </w:t>
                  </w:r>
                  <w:r>
                    <w:t>Je</w:t>
                  </w:r>
                  <w:r>
                    <w:rPr>
                      <w:spacing w:val="-7"/>
                    </w:rPr>
                    <w:t xml:space="preserve"> </w:t>
                  </w:r>
                  <w:r>
                    <w:t>také</w:t>
                  </w:r>
                  <w:r>
                    <w:rPr>
                      <w:spacing w:val="-6"/>
                    </w:rPr>
                    <w:t xml:space="preserve"> </w:t>
                  </w:r>
                  <w:r>
                    <w:t>velmi</w:t>
                  </w:r>
                  <w:r>
                    <w:rPr>
                      <w:spacing w:val="-6"/>
                    </w:rPr>
                    <w:t xml:space="preserve"> </w:t>
                  </w:r>
                  <w:r>
                    <w:t>vhodné</w:t>
                  </w:r>
                  <w:r>
                    <w:rPr>
                      <w:spacing w:val="-6"/>
                    </w:rPr>
                    <w:t xml:space="preserve"> </w:t>
                  </w:r>
                  <w:r>
                    <w:t>žáky</w:t>
                  </w:r>
                  <w:r>
                    <w:rPr>
                      <w:spacing w:val="-7"/>
                    </w:rPr>
                    <w:t xml:space="preserve"> </w:t>
                  </w:r>
                  <w:r>
                    <w:t>neomezovat</w:t>
                  </w:r>
                  <w:r>
                    <w:rPr>
                      <w:spacing w:val="-6"/>
                    </w:rPr>
                    <w:t xml:space="preserve"> </w:t>
                  </w:r>
                  <w:r>
                    <w:t>v</w:t>
                  </w:r>
                  <w:r>
                    <w:rPr>
                      <w:spacing w:val="-6"/>
                    </w:rPr>
                    <w:t xml:space="preserve"> </w:t>
                  </w:r>
                  <w:r>
                    <w:t>prostoru,</w:t>
                  </w:r>
                  <w:r>
                    <w:rPr>
                      <w:spacing w:val="-7"/>
                    </w:rPr>
                    <w:t xml:space="preserve"> </w:t>
                  </w:r>
                  <w:r>
                    <w:t>vytvořit</w:t>
                  </w:r>
                  <w:r>
                    <w:rPr>
                      <w:spacing w:val="-7"/>
                    </w:rPr>
                    <w:t xml:space="preserve"> </w:t>
                  </w:r>
                  <w:r>
                    <w:t>z</w:t>
                  </w:r>
                  <w:r>
                    <w:rPr>
                      <w:spacing w:val="-7"/>
                    </w:rPr>
                    <w:t xml:space="preserve"> </w:t>
                  </w:r>
                  <w:r>
                    <w:t>třídy</w:t>
                  </w:r>
                  <w:r>
                    <w:rPr>
                      <w:spacing w:val="-6"/>
                    </w:rPr>
                    <w:t xml:space="preserve"> </w:t>
                  </w:r>
                  <w:r>
                    <w:t>kom- plexní ateliér se zázemím logicky rozmístěných pomůcek. U žáků, kteří se neumí rozhodnout, co do lapbooku umístí, či u žáků s nedostatkem kreativní odvahy, je nutné, aby učitel nerozhodoval a netvořil místo nich, ale jen je podpořil</w:t>
                  </w:r>
                  <w:r>
                    <w:rPr>
                      <w:spacing w:val="40"/>
                    </w:rPr>
                    <w:t xml:space="preserve"> </w:t>
                  </w:r>
                  <w:r>
                    <w:t>v</w:t>
                  </w:r>
                  <w:r>
                    <w:rPr>
                      <w:spacing w:val="-1"/>
                    </w:rPr>
                    <w:t xml:space="preserve"> </w:t>
                  </w:r>
                  <w:r>
                    <w:t>nedostatku</w:t>
                  </w:r>
                  <w:r>
                    <w:rPr>
                      <w:spacing w:val="-1"/>
                    </w:rPr>
                    <w:t xml:space="preserve"> </w:t>
                  </w:r>
                  <w:r>
                    <w:t>sebevědomí,</w:t>
                  </w:r>
                  <w:r>
                    <w:rPr>
                      <w:spacing w:val="-1"/>
                    </w:rPr>
                    <w:t xml:space="preserve"> </w:t>
                  </w:r>
                  <w:r>
                    <w:t>navedl</w:t>
                  </w:r>
                  <w:r>
                    <w:rPr>
                      <w:spacing w:val="-1"/>
                    </w:rPr>
                    <w:t xml:space="preserve"> </w:t>
                  </w:r>
                  <w:r>
                    <w:t>je</w:t>
                  </w:r>
                  <w:r>
                    <w:rPr>
                      <w:spacing w:val="-1"/>
                    </w:rPr>
                    <w:t xml:space="preserve"> </w:t>
                  </w:r>
                  <w:r>
                    <w:t>ke</w:t>
                  </w:r>
                  <w:r>
                    <w:rPr>
                      <w:spacing w:val="-1"/>
                    </w:rPr>
                    <w:t xml:space="preserve"> </w:t>
                  </w:r>
                  <w:r>
                    <w:t>způsobu</w:t>
                  </w:r>
                  <w:r>
                    <w:rPr>
                      <w:spacing w:val="-1"/>
                    </w:rPr>
                    <w:t xml:space="preserve"> </w:t>
                  </w:r>
                  <w:r>
                    <w:t>přemýšlení</w:t>
                  </w:r>
                  <w:r>
                    <w:rPr>
                      <w:spacing w:val="-1"/>
                    </w:rPr>
                    <w:t xml:space="preserve"> </w:t>
                  </w:r>
                  <w:r>
                    <w:t>vedoucího k</w:t>
                  </w:r>
                  <w:r>
                    <w:rPr>
                      <w:spacing w:val="-3"/>
                    </w:rPr>
                    <w:t xml:space="preserve"> </w:t>
                  </w:r>
                  <w:r>
                    <w:t>rozhodnutí,</w:t>
                  </w:r>
                  <w:r>
                    <w:rPr>
                      <w:spacing w:val="-1"/>
                    </w:rPr>
                    <w:t xml:space="preserve"> </w:t>
                  </w:r>
                  <w:r>
                    <w:t>průběžně</w:t>
                  </w:r>
                  <w:r>
                    <w:rPr>
                      <w:spacing w:val="-1"/>
                    </w:rPr>
                    <w:t xml:space="preserve"> </w:t>
                  </w:r>
                  <w:r>
                    <w:t>je</w:t>
                  </w:r>
                  <w:r>
                    <w:rPr>
                      <w:spacing w:val="-1"/>
                    </w:rPr>
                    <w:t xml:space="preserve"> </w:t>
                  </w:r>
                  <w:r>
                    <w:t>chválil</w:t>
                  </w:r>
                  <w:r>
                    <w:rPr>
                      <w:spacing w:val="-1"/>
                    </w:rPr>
                    <w:t xml:space="preserve"> </w:t>
                  </w:r>
                  <w:r>
                    <w:t>za</w:t>
                  </w:r>
                  <w:r>
                    <w:rPr>
                      <w:spacing w:val="-1"/>
                    </w:rPr>
                    <w:t xml:space="preserve"> </w:t>
                  </w:r>
                  <w:r>
                    <w:t>dílčí</w:t>
                  </w:r>
                  <w:r>
                    <w:rPr>
                      <w:spacing w:val="-1"/>
                    </w:rPr>
                    <w:t xml:space="preserve"> </w:t>
                  </w:r>
                  <w:r>
                    <w:t>kroky a</w:t>
                  </w:r>
                  <w:r>
                    <w:rPr>
                      <w:spacing w:val="-4"/>
                    </w:rPr>
                    <w:t xml:space="preserve"> </w:t>
                  </w:r>
                  <w:r>
                    <w:t>vyzdvihoval</w:t>
                  </w:r>
                  <w:r>
                    <w:rPr>
                      <w:spacing w:val="-4"/>
                    </w:rPr>
                    <w:t xml:space="preserve"> </w:t>
                  </w:r>
                  <w:r>
                    <w:t>kvalitu</w:t>
                  </w:r>
                  <w:r>
                    <w:rPr>
                      <w:spacing w:val="-4"/>
                    </w:rPr>
                    <w:t xml:space="preserve"> </w:t>
                  </w:r>
                  <w:r>
                    <w:t>jejich</w:t>
                  </w:r>
                  <w:r>
                    <w:rPr>
                      <w:spacing w:val="-4"/>
                    </w:rPr>
                    <w:t xml:space="preserve"> </w:t>
                  </w:r>
                  <w:r>
                    <w:t>(byť</w:t>
                  </w:r>
                  <w:r>
                    <w:rPr>
                      <w:spacing w:val="-4"/>
                    </w:rPr>
                    <w:t xml:space="preserve"> </w:t>
                  </w:r>
                  <w:r>
                    <w:t>neumělých)</w:t>
                  </w:r>
                  <w:r>
                    <w:rPr>
                      <w:spacing w:val="-4"/>
                    </w:rPr>
                    <w:t xml:space="preserve"> </w:t>
                  </w:r>
                  <w:r>
                    <w:t>děl.</w:t>
                  </w:r>
                  <w:r>
                    <w:rPr>
                      <w:spacing w:val="-4"/>
                    </w:rPr>
                    <w:t xml:space="preserve"> </w:t>
                  </w:r>
                  <w:r>
                    <w:t>Své</w:t>
                  </w:r>
                  <w:r>
                    <w:rPr>
                      <w:spacing w:val="-4"/>
                    </w:rPr>
                    <w:t xml:space="preserve"> </w:t>
                  </w:r>
                  <w:r>
                    <w:t>hodnocení</w:t>
                  </w:r>
                  <w:r>
                    <w:rPr>
                      <w:spacing w:val="-4"/>
                    </w:rPr>
                    <w:t xml:space="preserve"> </w:t>
                  </w:r>
                  <w:r>
                    <w:t>by</w:t>
                  </w:r>
                  <w:r>
                    <w:rPr>
                      <w:spacing w:val="-4"/>
                    </w:rPr>
                    <w:t xml:space="preserve"> </w:t>
                  </w:r>
                  <w:r>
                    <w:t>měl</w:t>
                  </w:r>
                  <w:r>
                    <w:rPr>
                      <w:spacing w:val="-4"/>
                    </w:rPr>
                    <w:t xml:space="preserve"> </w:t>
                  </w:r>
                  <w:r>
                    <w:t>učitel</w:t>
                  </w:r>
                  <w:r>
                    <w:rPr>
                      <w:spacing w:val="-4"/>
                    </w:rPr>
                    <w:t xml:space="preserve"> </w:t>
                  </w:r>
                  <w:r>
                    <w:t>zaměřit</w:t>
                  </w:r>
                  <w:r>
                    <w:rPr>
                      <w:spacing w:val="-4"/>
                    </w:rPr>
                    <w:t xml:space="preserve"> </w:t>
                  </w:r>
                  <w:r>
                    <w:t>na</w:t>
                  </w:r>
                  <w:r>
                    <w:rPr>
                      <w:spacing w:val="-4"/>
                    </w:rPr>
                    <w:t xml:space="preserve"> </w:t>
                  </w:r>
                  <w:r>
                    <w:t>jejich</w:t>
                  </w:r>
                  <w:r>
                    <w:rPr>
                      <w:spacing w:val="-4"/>
                    </w:rPr>
                    <w:t xml:space="preserve"> </w:t>
                  </w:r>
                  <w:r>
                    <w:t>osobní</w:t>
                  </w:r>
                  <w:r>
                    <w:rPr>
                      <w:spacing w:val="-4"/>
                    </w:rPr>
                    <w:t xml:space="preserve"> </w:t>
                  </w:r>
                  <w:r>
                    <w:t>posun,</w:t>
                  </w:r>
                  <w:r>
                    <w:rPr>
                      <w:spacing w:val="-4"/>
                    </w:rPr>
                    <w:t xml:space="preserve"> </w:t>
                  </w:r>
                  <w:r>
                    <w:t>neměl</w:t>
                  </w:r>
                  <w:r>
                    <w:rPr>
                      <w:spacing w:val="-4"/>
                    </w:rPr>
                    <w:t xml:space="preserve"> </w:t>
                  </w:r>
                  <w:r>
                    <w:t>by srovnávat</w:t>
                  </w:r>
                  <w:r>
                    <w:rPr>
                      <w:spacing w:val="-6"/>
                    </w:rPr>
                    <w:t xml:space="preserve"> </w:t>
                  </w:r>
                  <w:r>
                    <w:t>a</w:t>
                  </w:r>
                  <w:r>
                    <w:rPr>
                      <w:spacing w:val="-6"/>
                    </w:rPr>
                    <w:t xml:space="preserve"> </w:t>
                  </w:r>
                  <w:r>
                    <w:t>vyzdvihovat</w:t>
                  </w:r>
                  <w:r>
                    <w:rPr>
                      <w:spacing w:val="-6"/>
                    </w:rPr>
                    <w:t xml:space="preserve"> </w:t>
                  </w:r>
                  <w:r>
                    <w:t>díla</w:t>
                  </w:r>
                  <w:r>
                    <w:rPr>
                      <w:spacing w:val="-6"/>
                    </w:rPr>
                    <w:t xml:space="preserve"> </w:t>
                  </w:r>
                  <w:r>
                    <w:t>některých</w:t>
                  </w:r>
                  <w:r>
                    <w:rPr>
                      <w:spacing w:val="-6"/>
                    </w:rPr>
                    <w:t xml:space="preserve"> </w:t>
                  </w:r>
                  <w:r>
                    <w:t>žáků</w:t>
                  </w:r>
                  <w:r>
                    <w:rPr>
                      <w:spacing w:val="-6"/>
                    </w:rPr>
                    <w:t xml:space="preserve"> </w:t>
                  </w:r>
                  <w:r>
                    <w:t>na</w:t>
                  </w:r>
                  <w:r>
                    <w:rPr>
                      <w:spacing w:val="-6"/>
                    </w:rPr>
                    <w:t xml:space="preserve"> </w:t>
                  </w:r>
                  <w:r>
                    <w:t>úkor</w:t>
                  </w:r>
                  <w:r>
                    <w:rPr>
                      <w:spacing w:val="-6"/>
                    </w:rPr>
                    <w:t xml:space="preserve"> </w:t>
                  </w:r>
                  <w:r>
                    <w:t>jiných.</w:t>
                  </w:r>
                  <w:r>
                    <w:rPr>
                      <w:spacing w:val="-6"/>
                    </w:rPr>
                    <w:t xml:space="preserve"> </w:t>
                  </w:r>
                  <w:r>
                    <w:t>Lapbook</w:t>
                  </w:r>
                  <w:r>
                    <w:rPr>
                      <w:spacing w:val="-6"/>
                    </w:rPr>
                    <w:t xml:space="preserve"> </w:t>
                  </w:r>
                  <w:r>
                    <w:t>totiž</w:t>
                  </w:r>
                  <w:r>
                    <w:rPr>
                      <w:spacing w:val="-6"/>
                    </w:rPr>
                    <w:t xml:space="preserve"> </w:t>
                  </w:r>
                  <w:r>
                    <w:t>představuje</w:t>
                  </w:r>
                  <w:r>
                    <w:rPr>
                      <w:spacing w:val="-6"/>
                    </w:rPr>
                    <w:t xml:space="preserve"> </w:t>
                  </w:r>
                  <w:r>
                    <w:t>i</w:t>
                  </w:r>
                  <w:r>
                    <w:rPr>
                      <w:spacing w:val="-6"/>
                    </w:rPr>
                    <w:t xml:space="preserve"> </w:t>
                  </w:r>
                  <w:r>
                    <w:t>obraz</w:t>
                  </w:r>
                  <w:r>
                    <w:rPr>
                      <w:spacing w:val="-6"/>
                    </w:rPr>
                    <w:t xml:space="preserve"> </w:t>
                  </w:r>
                  <w:r>
                    <w:t>osobnosti</w:t>
                  </w:r>
                  <w:r>
                    <w:rPr>
                      <w:spacing w:val="-6"/>
                    </w:rPr>
                    <w:t xml:space="preserve"> </w:t>
                  </w:r>
                  <w:r>
                    <w:t>každého</w:t>
                  </w:r>
                  <w:r>
                    <w:rPr>
                      <w:spacing w:val="-6"/>
                    </w:rPr>
                    <w:t xml:space="preserve"> </w:t>
                  </w:r>
                  <w:r>
                    <w:t>žáka. Při každém dalším tvoření se lapbooky žáků vylepšují, žáci sami přichází s novými nápady na interaktivní prvky, učí se třídit získané informace a orientovat se ve svých znalostech.</w:t>
                  </w:r>
                </w:p>
              </w:txbxContent>
            </v:textbox>
            <w10:wrap anchorx="page" anchory="page"/>
          </v:shape>
        </w:pict>
      </w:r>
      <w:r>
        <w:rPr>
          <w:noProof/>
        </w:rPr>
        <w:pict>
          <v:shape id="_x0000_s3051" type="#_x0000_t202" style="position:absolute;margin-left:75.55pt;margin-top:285.95pt;width:478.2pt;height:36pt;z-index:-140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6"/>
                    </w:rPr>
                    <w:t xml:space="preserve"> </w:t>
                  </w:r>
                  <w:r>
                    <w:t>tohoto</w:t>
                  </w:r>
                  <w:r>
                    <w:rPr>
                      <w:spacing w:val="-5"/>
                    </w:rPr>
                    <w:t xml:space="preserve"> </w:t>
                  </w:r>
                  <w:r>
                    <w:t>výukového</w:t>
                  </w:r>
                  <w:r>
                    <w:rPr>
                      <w:spacing w:val="-5"/>
                    </w:rPr>
                    <w:t xml:space="preserve"> </w:t>
                  </w:r>
                  <w:r>
                    <w:t>bloku</w:t>
                  </w:r>
                  <w:r>
                    <w:rPr>
                      <w:spacing w:val="-5"/>
                    </w:rPr>
                    <w:t xml:space="preserve"> </w:t>
                  </w:r>
                  <w:r>
                    <w:t>žáci</w:t>
                  </w:r>
                  <w:r>
                    <w:rPr>
                      <w:spacing w:val="-5"/>
                    </w:rPr>
                    <w:t xml:space="preserve"> </w:t>
                  </w:r>
                  <w:r>
                    <w:t>pracují</w:t>
                  </w:r>
                  <w:r>
                    <w:rPr>
                      <w:spacing w:val="-5"/>
                    </w:rPr>
                    <w:t xml:space="preserve"> </w:t>
                  </w:r>
                  <w:r>
                    <w:t>v</w:t>
                  </w:r>
                  <w:r>
                    <w:rPr>
                      <w:spacing w:val="-6"/>
                    </w:rPr>
                    <w:t xml:space="preserve"> </w:t>
                  </w:r>
                  <w:r>
                    <w:t>prostorách</w:t>
                  </w:r>
                  <w:r>
                    <w:rPr>
                      <w:spacing w:val="-6"/>
                    </w:rPr>
                    <w:t xml:space="preserve"> </w:t>
                  </w:r>
                  <w:r>
                    <w:t>ateliéru</w:t>
                  </w:r>
                  <w:r>
                    <w:rPr>
                      <w:spacing w:val="-5"/>
                    </w:rPr>
                    <w:t xml:space="preserve"> </w:t>
                  </w:r>
                  <w:r>
                    <w:t>oddělení</w:t>
                  </w:r>
                  <w:r>
                    <w:rPr>
                      <w:spacing w:val="-5"/>
                    </w:rPr>
                    <w:t xml:space="preserve"> </w:t>
                  </w:r>
                  <w:r>
                    <w:t>muzejní</w:t>
                  </w:r>
                  <w:r>
                    <w:rPr>
                      <w:spacing w:val="-5"/>
                    </w:rPr>
                    <w:t xml:space="preserve"> </w:t>
                  </w:r>
                  <w:r>
                    <w:t>pedagogiky</w:t>
                  </w:r>
                  <w:r>
                    <w:rPr>
                      <w:spacing w:val="-5"/>
                    </w:rPr>
                    <w:t xml:space="preserve"> </w:t>
                  </w:r>
                  <w:r>
                    <w:t>Muzea</w:t>
                  </w:r>
                  <w:r>
                    <w:rPr>
                      <w:spacing w:val="-5"/>
                    </w:rPr>
                    <w:t xml:space="preserve"> </w:t>
                  </w:r>
                  <w:r>
                    <w:t>města</w:t>
                  </w:r>
                  <w:r>
                    <w:rPr>
                      <w:spacing w:val="-6"/>
                    </w:rPr>
                    <w:t xml:space="preserve"> </w:t>
                  </w:r>
                  <w:r>
                    <w:t>Ústí</w:t>
                  </w:r>
                  <w:r>
                    <w:rPr>
                      <w:spacing w:val="-5"/>
                    </w:rPr>
                    <w:t xml:space="preserve"> nad</w:t>
                  </w:r>
                </w:p>
                <w:p w:rsidR="00DB0860" w:rsidRDefault="00DB0860">
                  <w:pPr>
                    <w:pStyle w:val="Zkladntext"/>
                    <w:kinsoku w:val="0"/>
                    <w:overflowPunct w:val="0"/>
                    <w:spacing w:before="1" w:line="235" w:lineRule="auto"/>
                  </w:pPr>
                  <w:r>
                    <w:t>Labem. Vyrábí tzv. lapbooky s tematickým zaměřením na vybraného konkrétního živočicha. Během tvorby uplatňují nejen znalosti o živočichovi, ale také vlastní myšlenkové pochody a v neposlední řadě kreativitu.</w:t>
                  </w:r>
                </w:p>
              </w:txbxContent>
            </v:textbox>
            <w10:wrap anchorx="page" anchory="page"/>
          </v:shape>
        </w:pict>
      </w:r>
      <w:r>
        <w:rPr>
          <w:noProof/>
        </w:rPr>
        <w:pict>
          <v:shape id="_x0000_s3052" type="#_x0000_t202" style="position:absolute;margin-left:75.55pt;margin-top:338.95pt;width:178.5pt;height:12pt;z-index:-140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Časová</w:t>
                  </w:r>
                  <w:r>
                    <w:rPr>
                      <w:b/>
                      <w:bCs/>
                      <w:spacing w:val="-7"/>
                    </w:rPr>
                    <w:t xml:space="preserve"> </w:t>
                  </w:r>
                  <w:r>
                    <w:rPr>
                      <w:b/>
                      <w:bCs/>
                    </w:rPr>
                    <w:t>organizace</w:t>
                  </w:r>
                  <w:r>
                    <w:rPr>
                      <w:b/>
                      <w:bCs/>
                      <w:spacing w:val="-6"/>
                    </w:rPr>
                    <w:t xml:space="preserve"> </w:t>
                  </w:r>
                  <w:r>
                    <w:rPr>
                      <w:b/>
                      <w:bCs/>
                    </w:rPr>
                    <w:t>a</w:t>
                  </w:r>
                  <w:r>
                    <w:rPr>
                      <w:b/>
                      <w:bCs/>
                      <w:spacing w:val="-6"/>
                    </w:rPr>
                    <w:t xml:space="preserve"> </w:t>
                  </w:r>
                  <w:r>
                    <w:rPr>
                      <w:b/>
                      <w:bCs/>
                    </w:rPr>
                    <w:t>činnostní</w:t>
                  </w:r>
                  <w:r>
                    <w:rPr>
                      <w:b/>
                      <w:bCs/>
                      <w:spacing w:val="-6"/>
                    </w:rPr>
                    <w:t xml:space="preserve"> </w:t>
                  </w:r>
                  <w:r>
                    <w:rPr>
                      <w:b/>
                      <w:bCs/>
                      <w:spacing w:val="-2"/>
                    </w:rPr>
                    <w:t>posloupnost</w:t>
                  </w:r>
                </w:p>
              </w:txbxContent>
            </v:textbox>
            <w10:wrap anchorx="page" anchory="page"/>
          </v:shape>
        </w:pict>
      </w:r>
      <w:r>
        <w:rPr>
          <w:noProof/>
        </w:rPr>
        <w:pict>
          <v:shape id="_x0000_s3053" type="#_x0000_t202" style="position:absolute;margin-left:75.55pt;margin-top:359.45pt;width:478.2pt;height:1in;z-index:-140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V</w:t>
                  </w:r>
                  <w:r>
                    <w:rPr>
                      <w:spacing w:val="-7"/>
                    </w:rPr>
                    <w:t xml:space="preserve"> </w:t>
                  </w:r>
                  <w:r>
                    <w:t>úvodu</w:t>
                  </w:r>
                  <w:r>
                    <w:rPr>
                      <w:spacing w:val="-4"/>
                    </w:rPr>
                    <w:t xml:space="preserve"> </w:t>
                  </w:r>
                  <w:r>
                    <w:t>(5</w:t>
                  </w:r>
                  <w:r>
                    <w:rPr>
                      <w:spacing w:val="-4"/>
                    </w:rPr>
                    <w:t xml:space="preserve"> </w:t>
                  </w:r>
                  <w:r>
                    <w:t>min)</w:t>
                  </w:r>
                  <w:r>
                    <w:rPr>
                      <w:spacing w:val="-5"/>
                    </w:rPr>
                    <w:t xml:space="preserve"> </w:t>
                  </w:r>
                  <w:r>
                    <w:t>je</w:t>
                  </w:r>
                  <w:r>
                    <w:rPr>
                      <w:spacing w:val="-4"/>
                    </w:rPr>
                    <w:t xml:space="preserve"> </w:t>
                  </w:r>
                  <w:r>
                    <w:t>žákům</w:t>
                  </w:r>
                  <w:r>
                    <w:rPr>
                      <w:spacing w:val="-4"/>
                    </w:rPr>
                    <w:t xml:space="preserve"> </w:t>
                  </w:r>
                  <w:r>
                    <w:t>ukázán</w:t>
                  </w:r>
                  <w:r>
                    <w:rPr>
                      <w:spacing w:val="-4"/>
                    </w:rPr>
                    <w:t xml:space="preserve"> </w:t>
                  </w:r>
                  <w:r>
                    <w:t>vzorový</w:t>
                  </w:r>
                  <w:r>
                    <w:rPr>
                      <w:spacing w:val="-5"/>
                    </w:rPr>
                    <w:t xml:space="preserve"> </w:t>
                  </w:r>
                  <w:r>
                    <w:t>lapbook,</w:t>
                  </w:r>
                  <w:r>
                    <w:rPr>
                      <w:spacing w:val="-4"/>
                    </w:rPr>
                    <w:t xml:space="preserve"> </w:t>
                  </w:r>
                  <w:r>
                    <w:t>který</w:t>
                  </w:r>
                  <w:r>
                    <w:rPr>
                      <w:spacing w:val="-4"/>
                    </w:rPr>
                    <w:t xml:space="preserve"> </w:t>
                  </w:r>
                  <w:r>
                    <w:t>je</w:t>
                  </w:r>
                  <w:r>
                    <w:rPr>
                      <w:spacing w:val="-4"/>
                    </w:rPr>
                    <w:t xml:space="preserve"> </w:t>
                  </w:r>
                  <w:r>
                    <w:t>pro</w:t>
                  </w:r>
                  <w:r>
                    <w:rPr>
                      <w:spacing w:val="-5"/>
                    </w:rPr>
                    <w:t xml:space="preserve"> </w:t>
                  </w:r>
                  <w:r>
                    <w:t>ně</w:t>
                  </w:r>
                  <w:r>
                    <w:rPr>
                      <w:spacing w:val="-4"/>
                    </w:rPr>
                    <w:t xml:space="preserve"> </w:t>
                  </w:r>
                  <w:r>
                    <w:t>inspirací.</w:t>
                  </w:r>
                  <w:r>
                    <w:rPr>
                      <w:spacing w:val="-4"/>
                    </w:rPr>
                    <w:t xml:space="preserve"> </w:t>
                  </w:r>
                  <w:r>
                    <w:t>Následuje</w:t>
                  </w:r>
                  <w:r>
                    <w:rPr>
                      <w:spacing w:val="-4"/>
                    </w:rPr>
                    <w:t xml:space="preserve"> </w:t>
                  </w:r>
                  <w:r>
                    <w:t>prohlídka</w:t>
                  </w:r>
                  <w:r>
                    <w:rPr>
                      <w:spacing w:val="-5"/>
                    </w:rPr>
                    <w:t xml:space="preserve"> </w:t>
                  </w:r>
                  <w:r>
                    <w:t>ateliéru</w:t>
                  </w:r>
                  <w:r>
                    <w:rPr>
                      <w:spacing w:val="-4"/>
                    </w:rPr>
                    <w:t xml:space="preserve"> </w:t>
                  </w:r>
                  <w:r>
                    <w:t>(10</w:t>
                  </w:r>
                  <w:r>
                    <w:rPr>
                      <w:spacing w:val="-4"/>
                    </w:rPr>
                    <w:t xml:space="preserve"> </w:t>
                  </w:r>
                  <w:r>
                    <w:t>min),</w:t>
                  </w:r>
                  <w:r>
                    <w:rPr>
                      <w:spacing w:val="-4"/>
                    </w:rPr>
                    <w:t xml:space="preserve"> </w:t>
                  </w:r>
                  <w:r>
                    <w:rPr>
                      <w:spacing w:val="-5"/>
                    </w:rPr>
                    <w:t>kde</w:t>
                  </w:r>
                </w:p>
                <w:p w:rsidR="00DB0860" w:rsidRDefault="00DB0860">
                  <w:pPr>
                    <w:pStyle w:val="Zkladntext"/>
                    <w:kinsoku w:val="0"/>
                    <w:overflowPunct w:val="0"/>
                    <w:spacing w:before="1" w:line="235" w:lineRule="auto"/>
                    <w:ind w:right="17"/>
                    <w:jc w:val="both"/>
                  </w:pPr>
                  <w:r>
                    <w:t>je</w:t>
                  </w:r>
                  <w:r>
                    <w:rPr>
                      <w:spacing w:val="-5"/>
                    </w:rPr>
                    <w:t xml:space="preserve"> </w:t>
                  </w:r>
                  <w:r>
                    <w:t>šest</w:t>
                  </w:r>
                  <w:r>
                    <w:rPr>
                      <w:spacing w:val="-5"/>
                    </w:rPr>
                    <w:t xml:space="preserve"> </w:t>
                  </w:r>
                  <w:r>
                    <w:t>různých</w:t>
                  </w:r>
                  <w:r>
                    <w:rPr>
                      <w:spacing w:val="-5"/>
                    </w:rPr>
                    <w:t xml:space="preserve"> </w:t>
                  </w:r>
                  <w:r>
                    <w:t>stanovišť</w:t>
                  </w:r>
                  <w:r>
                    <w:rPr>
                      <w:spacing w:val="-5"/>
                    </w:rPr>
                    <w:t xml:space="preserve"> </w:t>
                  </w:r>
                  <w:r>
                    <w:t>živočichů,</w:t>
                  </w:r>
                  <w:r>
                    <w:rPr>
                      <w:spacing w:val="-5"/>
                    </w:rPr>
                    <w:t xml:space="preserve"> </w:t>
                  </w:r>
                  <w:r>
                    <w:t>žákům</w:t>
                  </w:r>
                  <w:r>
                    <w:rPr>
                      <w:spacing w:val="-5"/>
                    </w:rPr>
                    <w:t xml:space="preserve"> </w:t>
                  </w:r>
                  <w:r>
                    <w:t>jsou</w:t>
                  </w:r>
                  <w:r>
                    <w:rPr>
                      <w:spacing w:val="-5"/>
                    </w:rPr>
                    <w:t xml:space="preserve"> </w:t>
                  </w:r>
                  <w:r>
                    <w:t>ukázány</w:t>
                  </w:r>
                  <w:r>
                    <w:rPr>
                      <w:spacing w:val="-5"/>
                    </w:rPr>
                    <w:t xml:space="preserve"> </w:t>
                  </w:r>
                  <w:r>
                    <w:t>zdroje</w:t>
                  </w:r>
                  <w:r>
                    <w:rPr>
                      <w:spacing w:val="-5"/>
                    </w:rPr>
                    <w:t xml:space="preserve"> </w:t>
                  </w:r>
                  <w:r>
                    <w:t>informací</w:t>
                  </w:r>
                  <w:r>
                    <w:rPr>
                      <w:spacing w:val="-5"/>
                    </w:rPr>
                    <w:t xml:space="preserve"> </w:t>
                  </w:r>
                  <w:r>
                    <w:t>a</w:t>
                  </w:r>
                  <w:r>
                    <w:rPr>
                      <w:spacing w:val="-4"/>
                    </w:rPr>
                    <w:t xml:space="preserve"> </w:t>
                  </w:r>
                  <w:r>
                    <w:t>obrázků</w:t>
                  </w:r>
                  <w:r>
                    <w:rPr>
                      <w:spacing w:val="-5"/>
                    </w:rPr>
                    <w:t xml:space="preserve"> </w:t>
                  </w:r>
                  <w:r>
                    <w:t>k</w:t>
                  </w:r>
                  <w:r>
                    <w:rPr>
                      <w:spacing w:val="-5"/>
                    </w:rPr>
                    <w:t xml:space="preserve"> </w:t>
                  </w:r>
                  <w:r>
                    <w:t>těmto</w:t>
                  </w:r>
                  <w:r>
                    <w:rPr>
                      <w:spacing w:val="-5"/>
                    </w:rPr>
                    <w:t xml:space="preserve"> </w:t>
                  </w:r>
                  <w:r>
                    <w:t>živočichům</w:t>
                  </w:r>
                  <w:r>
                    <w:rPr>
                      <w:spacing w:val="-5"/>
                    </w:rPr>
                    <w:t xml:space="preserve"> </w:t>
                  </w:r>
                  <w:r>
                    <w:t>a</w:t>
                  </w:r>
                  <w:r>
                    <w:rPr>
                      <w:spacing w:val="-5"/>
                    </w:rPr>
                    <w:t xml:space="preserve"> </w:t>
                  </w:r>
                  <w:r>
                    <w:t>také</w:t>
                  </w:r>
                  <w:r>
                    <w:rPr>
                      <w:spacing w:val="-5"/>
                    </w:rPr>
                    <w:t xml:space="preserve"> </w:t>
                  </w:r>
                  <w:r>
                    <w:t>stanovi- ště</w:t>
                  </w:r>
                  <w:r>
                    <w:rPr>
                      <w:spacing w:val="-6"/>
                    </w:rPr>
                    <w:t xml:space="preserve"> </w:t>
                  </w:r>
                  <w:r>
                    <w:t>s</w:t>
                  </w:r>
                  <w:r>
                    <w:rPr>
                      <w:spacing w:val="-7"/>
                    </w:rPr>
                    <w:t xml:space="preserve"> </w:t>
                  </w:r>
                  <w:r>
                    <w:t>materiálem</w:t>
                  </w:r>
                  <w:r>
                    <w:rPr>
                      <w:spacing w:val="-7"/>
                    </w:rPr>
                    <w:t xml:space="preserve"> </w:t>
                  </w:r>
                  <w:r>
                    <w:t>pro</w:t>
                  </w:r>
                  <w:r>
                    <w:rPr>
                      <w:spacing w:val="-7"/>
                    </w:rPr>
                    <w:t xml:space="preserve"> </w:t>
                  </w:r>
                  <w:r>
                    <w:t>tvorbu.</w:t>
                  </w:r>
                  <w:r>
                    <w:rPr>
                      <w:spacing w:val="-6"/>
                    </w:rPr>
                    <w:t xml:space="preserve"> </w:t>
                  </w:r>
                  <w:r>
                    <w:t>Následuje</w:t>
                  </w:r>
                  <w:r>
                    <w:rPr>
                      <w:spacing w:val="-6"/>
                    </w:rPr>
                    <w:t xml:space="preserve"> </w:t>
                  </w:r>
                  <w:r>
                    <w:t>samotné</w:t>
                  </w:r>
                  <w:r>
                    <w:rPr>
                      <w:spacing w:val="-7"/>
                    </w:rPr>
                    <w:t xml:space="preserve"> </w:t>
                  </w:r>
                  <w:r>
                    <w:t>tvoření</w:t>
                  </w:r>
                  <w:r>
                    <w:rPr>
                      <w:spacing w:val="-6"/>
                    </w:rPr>
                    <w:t xml:space="preserve"> </w:t>
                  </w:r>
                  <w:r>
                    <w:t>vlastních</w:t>
                  </w:r>
                  <w:r>
                    <w:rPr>
                      <w:spacing w:val="-7"/>
                    </w:rPr>
                    <w:t xml:space="preserve"> </w:t>
                  </w:r>
                  <w:r>
                    <w:t>originálních</w:t>
                  </w:r>
                  <w:r>
                    <w:rPr>
                      <w:spacing w:val="-6"/>
                    </w:rPr>
                    <w:t xml:space="preserve"> </w:t>
                  </w:r>
                  <w:r>
                    <w:t>lapbooků</w:t>
                  </w:r>
                  <w:r>
                    <w:rPr>
                      <w:spacing w:val="-6"/>
                    </w:rPr>
                    <w:t xml:space="preserve"> </w:t>
                  </w:r>
                  <w:r>
                    <w:t>žáky(65</w:t>
                  </w:r>
                  <w:r>
                    <w:rPr>
                      <w:spacing w:val="-7"/>
                    </w:rPr>
                    <w:t xml:space="preserve"> </w:t>
                  </w:r>
                  <w:r>
                    <w:t>min),</w:t>
                  </w:r>
                  <w:r>
                    <w:rPr>
                      <w:spacing w:val="-6"/>
                    </w:rPr>
                    <w:t xml:space="preserve"> </w:t>
                  </w:r>
                  <w:r>
                    <w:t>vyučující</w:t>
                  </w:r>
                  <w:r>
                    <w:rPr>
                      <w:spacing w:val="-6"/>
                    </w:rPr>
                    <w:t xml:space="preserve"> </w:t>
                  </w:r>
                  <w:r>
                    <w:t>žákům během</w:t>
                  </w:r>
                  <w:r>
                    <w:rPr>
                      <w:spacing w:val="-1"/>
                    </w:rPr>
                    <w:t xml:space="preserve"> </w:t>
                  </w:r>
                  <w:r>
                    <w:t>práce</w:t>
                  </w:r>
                  <w:r>
                    <w:rPr>
                      <w:spacing w:val="-1"/>
                    </w:rPr>
                    <w:t xml:space="preserve"> </w:t>
                  </w:r>
                  <w:r>
                    <w:t>poskytuje</w:t>
                  </w:r>
                  <w:r>
                    <w:rPr>
                      <w:spacing w:val="-1"/>
                    </w:rPr>
                    <w:t xml:space="preserve"> </w:t>
                  </w:r>
                  <w:r>
                    <w:t>podporu.</w:t>
                  </w:r>
                  <w:r>
                    <w:rPr>
                      <w:spacing w:val="-1"/>
                    </w:rPr>
                    <w:t xml:space="preserve"> </w:t>
                  </w:r>
                  <w:r>
                    <w:t>v závěrečné</w:t>
                  </w:r>
                  <w:r>
                    <w:rPr>
                      <w:spacing w:val="-1"/>
                    </w:rPr>
                    <w:t xml:space="preserve"> </w:t>
                  </w:r>
                  <w:r>
                    <w:t>části</w:t>
                  </w:r>
                  <w:r>
                    <w:rPr>
                      <w:spacing w:val="-1"/>
                    </w:rPr>
                    <w:t xml:space="preserve"> </w:t>
                  </w:r>
                  <w:r>
                    <w:t>si</w:t>
                  </w:r>
                  <w:r>
                    <w:rPr>
                      <w:spacing w:val="-1"/>
                    </w:rPr>
                    <w:t xml:space="preserve"> </w:t>
                  </w:r>
                  <w:r>
                    <w:t>žáci</w:t>
                  </w:r>
                  <w:r>
                    <w:rPr>
                      <w:spacing w:val="-1"/>
                    </w:rPr>
                    <w:t xml:space="preserve"> </w:t>
                  </w:r>
                  <w:r>
                    <w:t>vzájemně</w:t>
                  </w:r>
                  <w:r>
                    <w:rPr>
                      <w:spacing w:val="-1"/>
                    </w:rPr>
                    <w:t xml:space="preserve"> </w:t>
                  </w:r>
                  <w:r>
                    <w:t>předvádí</w:t>
                  </w:r>
                  <w:r>
                    <w:rPr>
                      <w:spacing w:val="-1"/>
                    </w:rPr>
                    <w:t xml:space="preserve"> </w:t>
                  </w:r>
                  <w:r>
                    <w:t>svá</w:t>
                  </w:r>
                  <w:r>
                    <w:rPr>
                      <w:spacing w:val="-1"/>
                    </w:rPr>
                    <w:t xml:space="preserve"> </w:t>
                  </w:r>
                  <w:r>
                    <w:t>vytvořená</w:t>
                  </w:r>
                  <w:r>
                    <w:rPr>
                      <w:spacing w:val="-1"/>
                    </w:rPr>
                    <w:t xml:space="preserve"> </w:t>
                  </w:r>
                  <w:r>
                    <w:t>díla</w:t>
                  </w:r>
                  <w:r>
                    <w:rPr>
                      <w:spacing w:val="-1"/>
                    </w:rPr>
                    <w:t xml:space="preserve"> </w:t>
                  </w:r>
                  <w:r>
                    <w:t>(10</w:t>
                  </w:r>
                  <w:r>
                    <w:rPr>
                      <w:spacing w:val="-1"/>
                    </w:rPr>
                    <w:t xml:space="preserve"> </w:t>
                  </w:r>
                  <w:r>
                    <w:t>min)</w:t>
                  </w:r>
                  <w:r>
                    <w:rPr>
                      <w:spacing w:val="-1"/>
                    </w:rPr>
                    <w:t xml:space="preserve"> </w:t>
                  </w:r>
                  <w:r>
                    <w:t>a</w:t>
                  </w:r>
                  <w:r>
                    <w:rPr>
                      <w:spacing w:val="-2"/>
                    </w:rPr>
                    <w:t xml:space="preserve"> </w:t>
                  </w:r>
                  <w:r>
                    <w:t>fotografují se</w:t>
                  </w:r>
                  <w:r>
                    <w:rPr>
                      <w:spacing w:val="11"/>
                    </w:rPr>
                    <w:t xml:space="preserve"> </w:t>
                  </w:r>
                  <w:r>
                    <w:t>s</w:t>
                  </w:r>
                  <w:r>
                    <w:rPr>
                      <w:spacing w:val="11"/>
                    </w:rPr>
                    <w:t xml:space="preserve"> </w:t>
                  </w:r>
                  <w:r>
                    <w:t>nimi.</w:t>
                  </w:r>
                  <w:r>
                    <w:rPr>
                      <w:spacing w:val="11"/>
                    </w:rPr>
                    <w:t xml:space="preserve"> </w:t>
                  </w:r>
                  <w:r>
                    <w:t>Práce</w:t>
                  </w:r>
                  <w:r>
                    <w:rPr>
                      <w:spacing w:val="11"/>
                    </w:rPr>
                    <w:t xml:space="preserve"> </w:t>
                  </w:r>
                  <w:r>
                    <w:t>má</w:t>
                  </w:r>
                  <w:r>
                    <w:rPr>
                      <w:spacing w:val="11"/>
                    </w:rPr>
                    <w:t xml:space="preserve"> </w:t>
                  </w:r>
                  <w:r>
                    <w:t>dotaci</w:t>
                  </w:r>
                  <w:r>
                    <w:rPr>
                      <w:spacing w:val="11"/>
                    </w:rPr>
                    <w:t xml:space="preserve"> </w:t>
                  </w:r>
                  <w:r>
                    <w:t>dvou</w:t>
                  </w:r>
                  <w:r>
                    <w:rPr>
                      <w:spacing w:val="11"/>
                    </w:rPr>
                    <w:t xml:space="preserve"> </w:t>
                  </w:r>
                  <w:r>
                    <w:t>vyučovacích</w:t>
                  </w:r>
                  <w:r>
                    <w:rPr>
                      <w:spacing w:val="11"/>
                    </w:rPr>
                    <w:t xml:space="preserve"> </w:t>
                  </w:r>
                  <w:r>
                    <w:t>hodin,</w:t>
                  </w:r>
                  <w:r>
                    <w:rPr>
                      <w:spacing w:val="11"/>
                    </w:rPr>
                    <w:t xml:space="preserve"> </w:t>
                  </w:r>
                  <w:r>
                    <w:t>probíhá</w:t>
                  </w:r>
                  <w:r>
                    <w:rPr>
                      <w:spacing w:val="11"/>
                    </w:rPr>
                    <w:t xml:space="preserve"> </w:t>
                  </w:r>
                  <w:r>
                    <w:t>však</w:t>
                  </w:r>
                  <w:r>
                    <w:rPr>
                      <w:spacing w:val="11"/>
                    </w:rPr>
                    <w:t xml:space="preserve"> </w:t>
                  </w:r>
                  <w:r>
                    <w:t>bez</w:t>
                  </w:r>
                  <w:r>
                    <w:rPr>
                      <w:spacing w:val="11"/>
                    </w:rPr>
                    <w:t xml:space="preserve"> </w:t>
                  </w:r>
                  <w:r>
                    <w:t>řízené</w:t>
                  </w:r>
                  <w:r>
                    <w:rPr>
                      <w:spacing w:val="11"/>
                    </w:rPr>
                    <w:t xml:space="preserve"> </w:t>
                  </w:r>
                  <w:r>
                    <w:t>přestávky,</w:t>
                  </w:r>
                  <w:r>
                    <w:rPr>
                      <w:spacing w:val="11"/>
                    </w:rPr>
                    <w:t xml:space="preserve"> </w:t>
                  </w:r>
                  <w:r>
                    <w:t>žáci</w:t>
                  </w:r>
                  <w:r>
                    <w:rPr>
                      <w:spacing w:val="11"/>
                    </w:rPr>
                    <w:t xml:space="preserve"> </w:t>
                  </w:r>
                  <w:r>
                    <w:t>si</w:t>
                  </w:r>
                  <w:r>
                    <w:rPr>
                      <w:spacing w:val="11"/>
                    </w:rPr>
                    <w:t xml:space="preserve"> </w:t>
                  </w:r>
                  <w:r>
                    <w:t>mohou</w:t>
                  </w:r>
                  <w:r>
                    <w:rPr>
                      <w:spacing w:val="11"/>
                    </w:rPr>
                    <w:t xml:space="preserve"> </w:t>
                  </w:r>
                  <w:r>
                    <w:t>sami</w:t>
                  </w:r>
                  <w:r>
                    <w:rPr>
                      <w:spacing w:val="11"/>
                    </w:rPr>
                    <w:t xml:space="preserve"> </w:t>
                  </w:r>
                  <w:r>
                    <w:t>určit</w:t>
                  </w:r>
                  <w:r>
                    <w:rPr>
                      <w:spacing w:val="11"/>
                    </w:rPr>
                    <w:t xml:space="preserve"> </w:t>
                  </w:r>
                  <w:r>
                    <w:t>čas k odpočinku, podle toho, jaký spád a členění má jejich samostatná práce.</w:t>
                  </w:r>
                </w:p>
              </w:txbxContent>
            </v:textbox>
            <w10:wrap anchorx="page" anchory="page"/>
          </v:shape>
        </w:pict>
      </w:r>
      <w:r>
        <w:rPr>
          <w:noProof/>
        </w:rPr>
        <w:pict>
          <v:shape id="_x0000_s3054" type="#_x0000_t202" style="position:absolute;margin-left:75.55pt;margin-top:448.45pt;width:77.25pt;height:12pt;z-index:-1401;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Organizační</w:t>
                  </w:r>
                  <w:r>
                    <w:rPr>
                      <w:b/>
                      <w:bCs/>
                      <w:spacing w:val="-11"/>
                    </w:rPr>
                    <w:t xml:space="preserve"> </w:t>
                  </w:r>
                  <w:r>
                    <w:rPr>
                      <w:b/>
                      <w:bCs/>
                      <w:spacing w:val="-4"/>
                    </w:rPr>
                    <w:t>formy</w:t>
                  </w:r>
                </w:p>
              </w:txbxContent>
            </v:textbox>
            <w10:wrap anchorx="page" anchory="page"/>
          </v:shape>
        </w:pict>
      </w:r>
      <w:r>
        <w:rPr>
          <w:noProof/>
        </w:rPr>
        <w:pict>
          <v:shape id="_x0000_s3055" type="#_x0000_t202" style="position:absolute;margin-left:75.55pt;margin-top:468.95pt;width:478.2pt;height:1in;z-index:-140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V</w:t>
                  </w:r>
                  <w:r>
                    <w:rPr>
                      <w:spacing w:val="3"/>
                    </w:rPr>
                    <w:t xml:space="preserve"> </w:t>
                  </w:r>
                  <w:r>
                    <w:t>prostoru</w:t>
                  </w:r>
                  <w:r>
                    <w:rPr>
                      <w:spacing w:val="6"/>
                    </w:rPr>
                    <w:t xml:space="preserve"> </w:t>
                  </w:r>
                  <w:r>
                    <w:t>ateliéru</w:t>
                  </w:r>
                  <w:r>
                    <w:rPr>
                      <w:spacing w:val="6"/>
                    </w:rPr>
                    <w:t xml:space="preserve"> </w:t>
                  </w:r>
                  <w:r>
                    <w:t>muzejní</w:t>
                  </w:r>
                  <w:r>
                    <w:rPr>
                      <w:spacing w:val="6"/>
                    </w:rPr>
                    <w:t xml:space="preserve"> </w:t>
                  </w:r>
                  <w:r>
                    <w:t>pedagogiky</w:t>
                  </w:r>
                  <w:r>
                    <w:rPr>
                      <w:spacing w:val="6"/>
                    </w:rPr>
                    <w:t xml:space="preserve"> </w:t>
                  </w:r>
                  <w:r>
                    <w:t>je</w:t>
                  </w:r>
                  <w:r>
                    <w:rPr>
                      <w:spacing w:val="6"/>
                    </w:rPr>
                    <w:t xml:space="preserve"> </w:t>
                  </w:r>
                  <w:r>
                    <w:t>uprostřed</w:t>
                  </w:r>
                  <w:r>
                    <w:rPr>
                      <w:spacing w:val="6"/>
                    </w:rPr>
                    <w:t xml:space="preserve"> </w:t>
                  </w:r>
                  <w:r>
                    <w:t>umístěn</w:t>
                  </w:r>
                  <w:r>
                    <w:rPr>
                      <w:spacing w:val="6"/>
                    </w:rPr>
                    <w:t xml:space="preserve"> </w:t>
                  </w:r>
                  <w:r>
                    <w:t>dlouhý</w:t>
                  </w:r>
                  <w:r>
                    <w:rPr>
                      <w:spacing w:val="5"/>
                    </w:rPr>
                    <w:t xml:space="preserve"> </w:t>
                  </w:r>
                  <w:r>
                    <w:t>pracovní</w:t>
                  </w:r>
                  <w:r>
                    <w:rPr>
                      <w:spacing w:val="6"/>
                    </w:rPr>
                    <w:t xml:space="preserve"> </w:t>
                  </w:r>
                  <w:r>
                    <w:t>stůl</w:t>
                  </w:r>
                  <w:r>
                    <w:rPr>
                      <w:spacing w:val="6"/>
                    </w:rPr>
                    <w:t xml:space="preserve"> </w:t>
                  </w:r>
                  <w:r>
                    <w:t>pro</w:t>
                  </w:r>
                  <w:r>
                    <w:rPr>
                      <w:spacing w:val="6"/>
                    </w:rPr>
                    <w:t xml:space="preserve"> </w:t>
                  </w:r>
                  <w:r>
                    <w:t>všechny.</w:t>
                  </w:r>
                  <w:r>
                    <w:rPr>
                      <w:spacing w:val="6"/>
                    </w:rPr>
                    <w:t xml:space="preserve"> </w:t>
                  </w:r>
                  <w:r>
                    <w:t>Na</w:t>
                  </w:r>
                  <w:r>
                    <w:rPr>
                      <w:spacing w:val="6"/>
                    </w:rPr>
                    <w:t xml:space="preserve"> </w:t>
                  </w:r>
                  <w:r>
                    <w:t>stole</w:t>
                  </w:r>
                  <w:r>
                    <w:rPr>
                      <w:spacing w:val="6"/>
                    </w:rPr>
                    <w:t xml:space="preserve"> </w:t>
                  </w:r>
                  <w:r>
                    <w:t>jsou</w:t>
                  </w:r>
                  <w:r>
                    <w:rPr>
                      <w:spacing w:val="6"/>
                    </w:rPr>
                    <w:t xml:space="preserve"> </w:t>
                  </w:r>
                  <w:r>
                    <w:rPr>
                      <w:spacing w:val="-2"/>
                    </w:rPr>
                    <w:t>žákům</w:t>
                  </w:r>
                </w:p>
                <w:p w:rsidR="00DB0860" w:rsidRDefault="00DB0860">
                  <w:pPr>
                    <w:pStyle w:val="Zkladntext"/>
                    <w:kinsoku w:val="0"/>
                    <w:overflowPunct w:val="0"/>
                    <w:spacing w:before="1" w:line="235" w:lineRule="auto"/>
                    <w:ind w:right="17"/>
                    <w:jc w:val="both"/>
                  </w:pPr>
                  <w:r>
                    <w:t>k</w:t>
                  </w:r>
                  <w:r>
                    <w:rPr>
                      <w:spacing w:val="-2"/>
                    </w:rPr>
                    <w:t xml:space="preserve"> </w:t>
                  </w:r>
                  <w:r>
                    <w:t>dispozici</w:t>
                  </w:r>
                  <w:r>
                    <w:rPr>
                      <w:spacing w:val="-2"/>
                    </w:rPr>
                    <w:t xml:space="preserve"> </w:t>
                  </w:r>
                  <w:r>
                    <w:t>psací</w:t>
                  </w:r>
                  <w:r>
                    <w:rPr>
                      <w:spacing w:val="-2"/>
                    </w:rPr>
                    <w:t xml:space="preserve"> </w:t>
                  </w:r>
                  <w:r>
                    <w:t>a</w:t>
                  </w:r>
                  <w:r>
                    <w:rPr>
                      <w:spacing w:val="-2"/>
                    </w:rPr>
                    <w:t xml:space="preserve"> </w:t>
                  </w:r>
                  <w:r>
                    <w:t>výtvarné</w:t>
                  </w:r>
                  <w:r>
                    <w:rPr>
                      <w:spacing w:val="-2"/>
                    </w:rPr>
                    <w:t xml:space="preserve"> </w:t>
                  </w:r>
                  <w:r>
                    <w:t>potřeby,</w:t>
                  </w:r>
                  <w:r>
                    <w:rPr>
                      <w:spacing w:val="-2"/>
                    </w:rPr>
                    <w:t xml:space="preserve"> </w:t>
                  </w:r>
                  <w:r>
                    <w:t>nůžky,</w:t>
                  </w:r>
                  <w:r>
                    <w:rPr>
                      <w:spacing w:val="-2"/>
                    </w:rPr>
                    <w:t xml:space="preserve"> </w:t>
                  </w:r>
                  <w:r>
                    <w:t>lepidla,</w:t>
                  </w:r>
                  <w:r>
                    <w:rPr>
                      <w:spacing w:val="-2"/>
                    </w:rPr>
                    <w:t xml:space="preserve"> </w:t>
                  </w:r>
                  <w:r>
                    <w:t>izolepy.</w:t>
                  </w:r>
                  <w:r>
                    <w:rPr>
                      <w:spacing w:val="-2"/>
                    </w:rPr>
                    <w:t xml:space="preserve"> </w:t>
                  </w:r>
                  <w:r>
                    <w:t>v čele</w:t>
                  </w:r>
                  <w:r>
                    <w:rPr>
                      <w:spacing w:val="-2"/>
                    </w:rPr>
                    <w:t xml:space="preserve"> </w:t>
                  </w:r>
                  <w:r>
                    <w:t>místnosti</w:t>
                  </w:r>
                  <w:r>
                    <w:rPr>
                      <w:spacing w:val="-2"/>
                    </w:rPr>
                    <w:t xml:space="preserve"> </w:t>
                  </w:r>
                  <w:r>
                    <w:t>je</w:t>
                  </w:r>
                  <w:r>
                    <w:rPr>
                      <w:spacing w:val="-2"/>
                    </w:rPr>
                    <w:t xml:space="preserve"> </w:t>
                  </w:r>
                  <w:r>
                    <w:t>umístěn</w:t>
                  </w:r>
                  <w:r>
                    <w:rPr>
                      <w:spacing w:val="-2"/>
                    </w:rPr>
                    <w:t xml:space="preserve"> </w:t>
                  </w:r>
                  <w:r>
                    <w:t>stůl</w:t>
                  </w:r>
                  <w:r>
                    <w:rPr>
                      <w:spacing w:val="-2"/>
                    </w:rPr>
                    <w:t xml:space="preserve"> </w:t>
                  </w:r>
                  <w:r>
                    <w:t>s</w:t>
                  </w:r>
                  <w:r>
                    <w:rPr>
                      <w:spacing w:val="-3"/>
                    </w:rPr>
                    <w:t xml:space="preserve"> </w:t>
                  </w:r>
                  <w:r>
                    <w:t>dalšími</w:t>
                  </w:r>
                  <w:r>
                    <w:rPr>
                      <w:spacing w:val="-2"/>
                    </w:rPr>
                    <w:t xml:space="preserve"> </w:t>
                  </w:r>
                  <w:r>
                    <w:t>pomůckami,</w:t>
                  </w:r>
                  <w:r>
                    <w:rPr>
                      <w:spacing w:val="-2"/>
                    </w:rPr>
                    <w:t xml:space="preserve"> </w:t>
                  </w:r>
                  <w:r>
                    <w:t>jsou zde</w:t>
                  </w:r>
                  <w:r>
                    <w:rPr>
                      <w:spacing w:val="-12"/>
                    </w:rPr>
                    <w:t xml:space="preserve"> </w:t>
                  </w:r>
                  <w:r>
                    <w:t>všechny</w:t>
                  </w:r>
                  <w:r>
                    <w:rPr>
                      <w:spacing w:val="-11"/>
                    </w:rPr>
                    <w:t xml:space="preserve"> </w:t>
                  </w:r>
                  <w:r>
                    <w:t>papírové</w:t>
                  </w:r>
                  <w:r>
                    <w:rPr>
                      <w:spacing w:val="-11"/>
                    </w:rPr>
                    <w:t xml:space="preserve"> </w:t>
                  </w:r>
                  <w:r>
                    <w:t>pomůcky</w:t>
                  </w:r>
                  <w:r>
                    <w:rPr>
                      <w:spacing w:val="-12"/>
                    </w:rPr>
                    <w:t xml:space="preserve"> </w:t>
                  </w:r>
                  <w:r>
                    <w:t>–</w:t>
                  </w:r>
                  <w:r>
                    <w:rPr>
                      <w:spacing w:val="-11"/>
                    </w:rPr>
                    <w:t xml:space="preserve"> </w:t>
                  </w:r>
                  <w:r>
                    <w:t>desky,</w:t>
                  </w:r>
                  <w:r>
                    <w:rPr>
                      <w:spacing w:val="-11"/>
                    </w:rPr>
                    <w:t xml:space="preserve"> </w:t>
                  </w:r>
                  <w:r>
                    <w:t>čtvrtky,</w:t>
                  </w:r>
                  <w:r>
                    <w:rPr>
                      <w:spacing w:val="-12"/>
                    </w:rPr>
                    <w:t xml:space="preserve"> </w:t>
                  </w:r>
                  <w:r>
                    <w:t>obálky,</w:t>
                  </w:r>
                  <w:r>
                    <w:rPr>
                      <w:spacing w:val="-11"/>
                    </w:rPr>
                    <w:t xml:space="preserve"> </w:t>
                  </w:r>
                  <w:r>
                    <w:t>barevné</w:t>
                  </w:r>
                  <w:r>
                    <w:rPr>
                      <w:spacing w:val="-11"/>
                    </w:rPr>
                    <w:t xml:space="preserve"> </w:t>
                  </w:r>
                  <w:r>
                    <w:t>papíry.</w:t>
                  </w:r>
                  <w:r>
                    <w:rPr>
                      <w:spacing w:val="-12"/>
                    </w:rPr>
                    <w:t xml:space="preserve"> </w:t>
                  </w:r>
                  <w:r>
                    <w:t>Okolo</w:t>
                  </w:r>
                  <w:r>
                    <w:rPr>
                      <w:spacing w:val="-11"/>
                    </w:rPr>
                    <w:t xml:space="preserve"> </w:t>
                  </w:r>
                  <w:r>
                    <w:t>stěn</w:t>
                  </w:r>
                  <w:r>
                    <w:rPr>
                      <w:spacing w:val="-11"/>
                    </w:rPr>
                    <w:t xml:space="preserve"> </w:t>
                  </w:r>
                  <w:r>
                    <w:t>ateliéru</w:t>
                  </w:r>
                  <w:r>
                    <w:rPr>
                      <w:spacing w:val="-11"/>
                    </w:rPr>
                    <w:t xml:space="preserve"> </w:t>
                  </w:r>
                  <w:r>
                    <w:t>je</w:t>
                  </w:r>
                  <w:r>
                    <w:rPr>
                      <w:spacing w:val="-12"/>
                    </w:rPr>
                    <w:t xml:space="preserve"> </w:t>
                  </w:r>
                  <w:r>
                    <w:t>rozmístěno</w:t>
                  </w:r>
                  <w:r>
                    <w:rPr>
                      <w:spacing w:val="-11"/>
                    </w:rPr>
                    <w:t xml:space="preserve"> </w:t>
                  </w:r>
                  <w:r>
                    <w:t>s</w:t>
                  </w:r>
                  <w:r>
                    <w:rPr>
                      <w:spacing w:val="-11"/>
                    </w:rPr>
                    <w:t xml:space="preserve"> </w:t>
                  </w:r>
                  <w:r>
                    <w:t xml:space="preserve">pravidelný- </w:t>
                  </w:r>
                  <w:r>
                    <w:rPr>
                      <w:spacing w:val="-2"/>
                    </w:rPr>
                    <w:t xml:space="preserve">mi rozestupy šest menších stolků s prezentací jednotlivých živočichů, jež jsou tématem lapbooků. Žáci pracují samostat- </w:t>
                  </w:r>
                  <w:r>
                    <w:t>ně, pohybují se v prostoru ateliéru dle vlastní potřeby. Dále je žákům k dispozici otevřená přiléhající chodba, ve které mají odložené u stolků osobní věci. Zde mohou dle potřeby trávit přestávku, svačit či pít.</w:t>
                  </w:r>
                </w:p>
              </w:txbxContent>
            </v:textbox>
            <w10:wrap anchorx="page" anchory="page"/>
          </v:shape>
        </w:pict>
      </w:r>
      <w:r>
        <w:rPr>
          <w:noProof/>
        </w:rPr>
        <w:pict>
          <v:shape id="_x0000_s3056" type="#_x0000_t202" style="position:absolute;margin-left:75.55pt;margin-top:558pt;width:77.75pt;height:12pt;z-index:-1399;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Vyučovací</w:t>
                  </w:r>
                  <w:r>
                    <w:rPr>
                      <w:b/>
                      <w:bCs/>
                      <w:spacing w:val="-8"/>
                    </w:rPr>
                    <w:t xml:space="preserve"> </w:t>
                  </w:r>
                  <w:r>
                    <w:rPr>
                      <w:b/>
                      <w:bCs/>
                      <w:spacing w:val="-2"/>
                    </w:rPr>
                    <w:t>metody</w:t>
                  </w:r>
                </w:p>
              </w:txbxContent>
            </v:textbox>
            <w10:wrap anchorx="page" anchory="page"/>
          </v:shape>
        </w:pict>
      </w:r>
      <w:r>
        <w:rPr>
          <w:noProof/>
        </w:rPr>
        <w:pict>
          <v:shape id="_x0000_s3057" type="#_x0000_t202" style="position:absolute;margin-left:75.55pt;margin-top:578.5pt;width:478.2pt;height:36pt;z-index:-139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Během</w:t>
                  </w:r>
                  <w:r>
                    <w:rPr>
                      <w:spacing w:val="-6"/>
                    </w:rPr>
                    <w:t xml:space="preserve"> </w:t>
                  </w:r>
                  <w:r>
                    <w:t>úvodní</w:t>
                  </w:r>
                  <w:r>
                    <w:rPr>
                      <w:spacing w:val="-5"/>
                    </w:rPr>
                    <w:t xml:space="preserve"> </w:t>
                  </w:r>
                  <w:r>
                    <w:t>prezentace</w:t>
                  </w:r>
                  <w:r>
                    <w:rPr>
                      <w:spacing w:val="-5"/>
                    </w:rPr>
                    <w:t xml:space="preserve"> </w:t>
                  </w:r>
                  <w:r>
                    <w:t>je</w:t>
                  </w:r>
                  <w:r>
                    <w:rPr>
                      <w:spacing w:val="-5"/>
                    </w:rPr>
                    <w:t xml:space="preserve"> </w:t>
                  </w:r>
                  <w:r>
                    <w:t>využito</w:t>
                  </w:r>
                  <w:r>
                    <w:rPr>
                      <w:spacing w:val="-5"/>
                    </w:rPr>
                    <w:t xml:space="preserve"> </w:t>
                  </w:r>
                  <w:r>
                    <w:t>metody</w:t>
                  </w:r>
                  <w:r>
                    <w:rPr>
                      <w:spacing w:val="-5"/>
                    </w:rPr>
                    <w:t xml:space="preserve"> </w:t>
                  </w:r>
                  <w:r>
                    <w:t>frontálního</w:t>
                  </w:r>
                  <w:r>
                    <w:rPr>
                      <w:spacing w:val="-6"/>
                    </w:rPr>
                    <w:t xml:space="preserve"> </w:t>
                  </w:r>
                  <w:r>
                    <w:t>výkladu</w:t>
                  </w:r>
                  <w:r>
                    <w:rPr>
                      <w:spacing w:val="-5"/>
                    </w:rPr>
                    <w:t xml:space="preserve"> </w:t>
                  </w:r>
                  <w:r>
                    <w:t>k</w:t>
                  </w:r>
                  <w:r>
                    <w:rPr>
                      <w:spacing w:val="-6"/>
                    </w:rPr>
                    <w:t xml:space="preserve"> </w:t>
                  </w:r>
                  <w:r>
                    <w:t>představení</w:t>
                  </w:r>
                  <w:r>
                    <w:rPr>
                      <w:spacing w:val="-5"/>
                    </w:rPr>
                    <w:t xml:space="preserve"> </w:t>
                  </w:r>
                  <w:r>
                    <w:t>živočichů</w:t>
                  </w:r>
                  <w:r>
                    <w:rPr>
                      <w:spacing w:val="-5"/>
                    </w:rPr>
                    <w:t xml:space="preserve"> </w:t>
                  </w:r>
                  <w:r>
                    <w:t>a</w:t>
                  </w:r>
                  <w:r>
                    <w:rPr>
                      <w:spacing w:val="-5"/>
                    </w:rPr>
                    <w:t xml:space="preserve"> </w:t>
                  </w:r>
                  <w:r>
                    <w:t>názorně</w:t>
                  </w:r>
                  <w:r>
                    <w:rPr>
                      <w:spacing w:val="-5"/>
                    </w:rPr>
                    <w:t xml:space="preserve"> </w:t>
                  </w:r>
                  <w:r>
                    <w:t>demonstrační</w:t>
                  </w:r>
                  <w:r>
                    <w:rPr>
                      <w:spacing w:val="-5"/>
                    </w:rPr>
                    <w:t xml:space="preserve"> me-</w:t>
                  </w:r>
                </w:p>
                <w:p w:rsidR="00DB0860" w:rsidRDefault="00DB0860">
                  <w:pPr>
                    <w:pStyle w:val="Zkladntext"/>
                    <w:kinsoku w:val="0"/>
                    <w:overflowPunct w:val="0"/>
                    <w:spacing w:before="1" w:line="235" w:lineRule="auto"/>
                  </w:pPr>
                  <w:r>
                    <w:t>toda</w:t>
                  </w:r>
                  <w:r>
                    <w:rPr>
                      <w:spacing w:val="-2"/>
                    </w:rPr>
                    <w:t xml:space="preserve"> </w:t>
                  </w:r>
                  <w:r>
                    <w:t>při</w:t>
                  </w:r>
                  <w:r>
                    <w:rPr>
                      <w:spacing w:val="-2"/>
                    </w:rPr>
                    <w:t xml:space="preserve"> </w:t>
                  </w:r>
                  <w:r>
                    <w:t>předvádění</w:t>
                  </w:r>
                  <w:r>
                    <w:rPr>
                      <w:spacing w:val="-2"/>
                    </w:rPr>
                    <w:t xml:space="preserve"> </w:t>
                  </w:r>
                  <w:r>
                    <w:t>jednotlivých</w:t>
                  </w:r>
                  <w:r>
                    <w:rPr>
                      <w:spacing w:val="-2"/>
                    </w:rPr>
                    <w:t xml:space="preserve"> </w:t>
                  </w:r>
                  <w:r>
                    <w:t>funkcí</w:t>
                  </w:r>
                  <w:r>
                    <w:rPr>
                      <w:spacing w:val="-2"/>
                    </w:rPr>
                    <w:t xml:space="preserve"> </w:t>
                  </w:r>
                  <w:r>
                    <w:t>lapbooků.</w:t>
                  </w:r>
                  <w:r>
                    <w:rPr>
                      <w:spacing w:val="-2"/>
                    </w:rPr>
                    <w:t xml:space="preserve"> </w:t>
                  </w:r>
                  <w:r>
                    <w:t>Během</w:t>
                  </w:r>
                  <w:r>
                    <w:rPr>
                      <w:spacing w:val="-2"/>
                    </w:rPr>
                    <w:t xml:space="preserve"> </w:t>
                  </w:r>
                  <w:r>
                    <w:t>tvorby</w:t>
                  </w:r>
                  <w:r>
                    <w:rPr>
                      <w:spacing w:val="-2"/>
                    </w:rPr>
                    <w:t xml:space="preserve"> </w:t>
                  </w:r>
                  <w:r>
                    <w:t>jsou</w:t>
                  </w:r>
                  <w:r>
                    <w:rPr>
                      <w:spacing w:val="-2"/>
                    </w:rPr>
                    <w:t xml:space="preserve"> </w:t>
                  </w:r>
                  <w:r>
                    <w:t>pak</w:t>
                  </w:r>
                  <w:r>
                    <w:rPr>
                      <w:spacing w:val="-2"/>
                    </w:rPr>
                    <w:t xml:space="preserve"> </w:t>
                  </w:r>
                  <w:r>
                    <w:t>uplatněny</w:t>
                  </w:r>
                  <w:r>
                    <w:rPr>
                      <w:spacing w:val="-2"/>
                    </w:rPr>
                    <w:t xml:space="preserve"> </w:t>
                  </w:r>
                  <w:r>
                    <w:t>metody</w:t>
                  </w:r>
                  <w:r>
                    <w:rPr>
                      <w:spacing w:val="-2"/>
                    </w:rPr>
                    <w:t xml:space="preserve"> </w:t>
                  </w:r>
                  <w:r>
                    <w:t>kritického</w:t>
                  </w:r>
                  <w:r>
                    <w:rPr>
                      <w:spacing w:val="-2"/>
                    </w:rPr>
                    <w:t xml:space="preserve"> </w:t>
                  </w:r>
                  <w:r>
                    <w:t>myšlení</w:t>
                  </w:r>
                  <w:r>
                    <w:rPr>
                      <w:spacing w:val="-2"/>
                    </w:rPr>
                    <w:t xml:space="preserve"> </w:t>
                  </w:r>
                  <w:r>
                    <w:t>a me- toda činnostně praktická.</w:t>
                  </w:r>
                </w:p>
              </w:txbxContent>
            </v:textbox>
            <w10:wrap anchorx="page" anchory="page"/>
          </v:shape>
        </w:pict>
      </w:r>
      <w:r>
        <w:rPr>
          <w:noProof/>
        </w:rPr>
        <w:pict>
          <v:shape id="_x0000_s3058" type="#_x0000_t202" style="position:absolute;margin-left:75.55pt;margin-top:631.5pt;width:53.75pt;height:12pt;z-index:-1397;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2"/>
                    </w:rPr>
                    <w:t>Výukové</w:t>
                  </w:r>
                  <w:r>
                    <w:rPr>
                      <w:b/>
                      <w:bCs/>
                      <w:spacing w:val="1"/>
                    </w:rPr>
                    <w:t xml:space="preserve"> </w:t>
                  </w:r>
                  <w:r>
                    <w:rPr>
                      <w:b/>
                      <w:bCs/>
                      <w:spacing w:val="-4"/>
                    </w:rPr>
                    <w:t>cíle</w:t>
                  </w:r>
                </w:p>
              </w:txbxContent>
            </v:textbox>
            <w10:wrap anchorx="page" anchory="page"/>
          </v:shape>
        </w:pict>
      </w:r>
      <w:r>
        <w:rPr>
          <w:noProof/>
        </w:rPr>
        <w:pict>
          <v:shape id="_x0000_s3059" type="#_x0000_t202" style="position:absolute;margin-left:75.55pt;margin-top:652pt;width:478.25pt;height:36pt;z-index:-139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Žák</w:t>
                  </w:r>
                  <w:r>
                    <w:rPr>
                      <w:spacing w:val="-3"/>
                    </w:rPr>
                    <w:t xml:space="preserve"> </w:t>
                  </w:r>
                  <w:r>
                    <w:rPr>
                      <w:spacing w:val="-2"/>
                    </w:rPr>
                    <w:t>se</w:t>
                  </w:r>
                  <w:r>
                    <w:rPr>
                      <w:spacing w:val="-1"/>
                    </w:rPr>
                    <w:t xml:space="preserve"> </w:t>
                  </w:r>
                  <w:r>
                    <w:rPr>
                      <w:spacing w:val="-2"/>
                    </w:rPr>
                    <w:t>samostatně</w:t>
                  </w:r>
                  <w:r>
                    <w:t xml:space="preserve"> </w:t>
                  </w:r>
                  <w:r>
                    <w:rPr>
                      <w:spacing w:val="-2"/>
                    </w:rPr>
                    <w:t>rozhoduje,</w:t>
                  </w:r>
                  <w:r>
                    <w:rPr>
                      <w:spacing w:val="-1"/>
                    </w:rPr>
                    <w:t xml:space="preserve"> </w:t>
                  </w:r>
                  <w:r>
                    <w:rPr>
                      <w:spacing w:val="-2"/>
                    </w:rPr>
                    <w:t>vybírá</w:t>
                  </w:r>
                  <w:r>
                    <w:t xml:space="preserve"> </w:t>
                  </w:r>
                  <w:r>
                    <w:rPr>
                      <w:spacing w:val="-2"/>
                    </w:rPr>
                    <w:t>si</w:t>
                  </w:r>
                  <w:r>
                    <w:rPr>
                      <w:spacing w:val="-1"/>
                    </w:rPr>
                    <w:t xml:space="preserve"> </w:t>
                  </w:r>
                  <w:r>
                    <w:rPr>
                      <w:spacing w:val="-2"/>
                    </w:rPr>
                    <w:t>živočicha,</w:t>
                  </w:r>
                  <w:r>
                    <w:rPr>
                      <w:spacing w:val="-1"/>
                    </w:rPr>
                    <w:t xml:space="preserve"> </w:t>
                  </w:r>
                  <w:r>
                    <w:rPr>
                      <w:spacing w:val="-2"/>
                    </w:rPr>
                    <w:t>konkrétní</w:t>
                  </w:r>
                  <w:r>
                    <w:t xml:space="preserve"> </w:t>
                  </w:r>
                  <w:r>
                    <w:rPr>
                      <w:spacing w:val="-2"/>
                    </w:rPr>
                    <w:t>informace</w:t>
                  </w:r>
                  <w:r>
                    <w:rPr>
                      <w:spacing w:val="-1"/>
                    </w:rPr>
                    <w:t xml:space="preserve"> </w:t>
                  </w:r>
                  <w:r>
                    <w:rPr>
                      <w:spacing w:val="-2"/>
                    </w:rPr>
                    <w:t>o</w:t>
                  </w:r>
                  <w:r>
                    <w:rPr>
                      <w:spacing w:val="2"/>
                    </w:rPr>
                    <w:t xml:space="preserve"> </w:t>
                  </w:r>
                  <w:r>
                    <w:rPr>
                      <w:spacing w:val="-2"/>
                    </w:rPr>
                    <w:t>něm</w:t>
                  </w:r>
                  <w:r>
                    <w:rPr>
                      <w:spacing w:val="-1"/>
                    </w:rPr>
                    <w:t xml:space="preserve"> </w:t>
                  </w:r>
                  <w:r>
                    <w:rPr>
                      <w:spacing w:val="-2"/>
                    </w:rPr>
                    <w:t>a</w:t>
                  </w:r>
                  <w:r>
                    <w:rPr>
                      <w:spacing w:val="1"/>
                    </w:rPr>
                    <w:t xml:space="preserve"> </w:t>
                  </w:r>
                  <w:r>
                    <w:rPr>
                      <w:spacing w:val="-2"/>
                    </w:rPr>
                    <w:t>uplatňuje</w:t>
                  </w:r>
                  <w:r>
                    <w:rPr>
                      <w:spacing w:val="-1"/>
                    </w:rPr>
                    <w:t xml:space="preserve"> </w:t>
                  </w:r>
                  <w:r>
                    <w:rPr>
                      <w:spacing w:val="-2"/>
                    </w:rPr>
                    <w:t>vše</w:t>
                  </w:r>
                  <w:r>
                    <w:t xml:space="preserve"> </w:t>
                  </w:r>
                  <w:r>
                    <w:rPr>
                      <w:spacing w:val="-2"/>
                    </w:rPr>
                    <w:t>ve</w:t>
                  </w:r>
                  <w:r>
                    <w:rPr>
                      <w:spacing w:val="-1"/>
                    </w:rPr>
                    <w:t xml:space="preserve"> </w:t>
                  </w:r>
                  <w:r>
                    <w:rPr>
                      <w:spacing w:val="-2"/>
                    </w:rPr>
                    <w:t>vlastních</w:t>
                  </w:r>
                  <w:r>
                    <w:t xml:space="preserve"> </w:t>
                  </w:r>
                  <w:r>
                    <w:rPr>
                      <w:spacing w:val="-2"/>
                    </w:rPr>
                    <w:t>myšlenkových</w:t>
                  </w:r>
                </w:p>
                <w:p w:rsidR="00DB0860" w:rsidRDefault="00DB0860">
                  <w:pPr>
                    <w:pStyle w:val="Zkladntext"/>
                    <w:kinsoku w:val="0"/>
                    <w:overflowPunct w:val="0"/>
                    <w:spacing w:before="1" w:line="235" w:lineRule="auto"/>
                  </w:pPr>
                  <w:r>
                    <w:t>postupech. Rozhoduje se, jaké použije fotografie, co doplní vlastními obrázky, jak vše rozmístí v ploše lapbooku. Žák prostřednictvím tvorby lapbooku uplatňuje svou kreativitu a osobitý styl projevu, vlastní nápady. Žák dokončí práci.</w:t>
                  </w:r>
                </w:p>
              </w:txbxContent>
            </v:textbox>
            <w10:wrap anchorx="page" anchory="page"/>
          </v:shape>
        </w:pict>
      </w:r>
      <w:r>
        <w:rPr>
          <w:noProof/>
        </w:rPr>
        <w:pict>
          <v:shape id="_x0000_s3060" type="#_x0000_t202" style="position:absolute;margin-left:254.1pt;margin-top:790.1pt;width:121.8pt;height:22.4pt;z-index:-1395;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061" style="position:absolute;margin-left:380.25pt;margin-top:766.05pt;width:215pt;height:46pt;z-index:-1394;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7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062" style="position:absolute;margin-left:42pt;margin-top:34pt;width:514pt;height:3pt;z-index:-1393;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7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063" style="position:absolute;margin-left:43.4pt;margin-top:785.75pt;width:196pt;height:34pt;z-index:-1392;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7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064" type="#_x0000_t202" style="position:absolute;margin-left:544.45pt;margin-top:19.55pt;width:12.1pt;height:12pt;z-index:-1391;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85</w:t>
                  </w:r>
                </w:p>
              </w:txbxContent>
            </v:textbox>
            <w10:wrap anchorx="page" anchory="page"/>
          </v:shape>
        </w:pict>
      </w:r>
      <w:r>
        <w:rPr>
          <w:noProof/>
        </w:rPr>
        <w:pict>
          <v:shape id="_x0000_s3065" type="#_x0000_t202" style="position:absolute;margin-left:75.55pt;margin-top:64.2pt;width:85.1pt;height:12pt;z-index:-139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Klíčové</w:t>
                  </w:r>
                  <w:r>
                    <w:rPr>
                      <w:b/>
                      <w:bCs/>
                      <w:spacing w:val="-6"/>
                    </w:rPr>
                    <w:t xml:space="preserve"> </w:t>
                  </w:r>
                  <w:r>
                    <w:rPr>
                      <w:b/>
                      <w:bCs/>
                      <w:spacing w:val="-2"/>
                    </w:rPr>
                    <w:t>kompetence</w:t>
                  </w:r>
                </w:p>
              </w:txbxContent>
            </v:textbox>
            <w10:wrap anchorx="page" anchory="page"/>
          </v:shape>
        </w:pict>
      </w:r>
      <w:r>
        <w:rPr>
          <w:noProof/>
        </w:rPr>
        <w:pict>
          <v:shape id="_x0000_s3066" type="#_x0000_t202" style="position:absolute;margin-left:75.55pt;margin-top:84.7pt;width:84.15pt;height:12pt;z-index:-1389;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6"/>
                      <w:u w:val="single"/>
                    </w:rPr>
                    <w:t xml:space="preserve"> </w:t>
                  </w:r>
                  <w:r>
                    <w:rPr>
                      <w:u w:val="single"/>
                    </w:rPr>
                    <w:t>k</w:t>
                  </w:r>
                  <w:r>
                    <w:rPr>
                      <w:spacing w:val="-6"/>
                      <w:u w:val="single"/>
                    </w:rPr>
                    <w:t xml:space="preserve"> </w:t>
                  </w:r>
                  <w:r>
                    <w:rPr>
                      <w:spacing w:val="-2"/>
                      <w:u w:val="single"/>
                    </w:rPr>
                    <w:t>učení</w:t>
                  </w:r>
                </w:p>
              </w:txbxContent>
            </v:textbox>
            <w10:wrap anchorx="page" anchory="page"/>
          </v:shape>
        </w:pict>
      </w:r>
      <w:r>
        <w:rPr>
          <w:noProof/>
        </w:rPr>
        <w:pict>
          <v:shape id="_x0000_s3067" type="#_x0000_t202" style="position:absolute;margin-left:75.55pt;margin-top:105.2pt;width:478.2pt;height:24pt;z-index:-138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Během</w:t>
                  </w:r>
                  <w:r>
                    <w:rPr>
                      <w:spacing w:val="-2"/>
                    </w:rPr>
                    <w:t xml:space="preserve"> </w:t>
                  </w:r>
                  <w:r>
                    <w:t>samostatné</w:t>
                  </w:r>
                  <w:r>
                    <w:rPr>
                      <w:spacing w:val="-2"/>
                    </w:rPr>
                    <w:t xml:space="preserve"> </w:t>
                  </w:r>
                  <w:r>
                    <w:t>práce</w:t>
                  </w:r>
                  <w:r>
                    <w:rPr>
                      <w:spacing w:val="-2"/>
                    </w:rPr>
                    <w:t xml:space="preserve"> </w:t>
                  </w:r>
                  <w:r>
                    <w:t>s</w:t>
                  </w:r>
                  <w:r>
                    <w:rPr>
                      <w:spacing w:val="-1"/>
                    </w:rPr>
                    <w:t xml:space="preserve"> </w:t>
                  </w:r>
                  <w:r>
                    <w:t>naučnými</w:t>
                  </w:r>
                  <w:r>
                    <w:rPr>
                      <w:spacing w:val="-2"/>
                    </w:rPr>
                    <w:t xml:space="preserve"> </w:t>
                  </w:r>
                  <w:r>
                    <w:t>texty</w:t>
                  </w:r>
                  <w:r>
                    <w:rPr>
                      <w:spacing w:val="-2"/>
                    </w:rPr>
                    <w:t xml:space="preserve"> </w:t>
                  </w:r>
                  <w:r>
                    <w:t>o</w:t>
                  </w:r>
                  <w:r>
                    <w:rPr>
                      <w:spacing w:val="-2"/>
                    </w:rPr>
                    <w:t xml:space="preserve"> </w:t>
                  </w:r>
                  <w:r>
                    <w:t>živočiších</w:t>
                  </w:r>
                  <w:r>
                    <w:rPr>
                      <w:spacing w:val="-1"/>
                    </w:rPr>
                    <w:t xml:space="preserve"> </w:t>
                  </w:r>
                  <w:r>
                    <w:t>žák</w:t>
                  </w:r>
                  <w:r>
                    <w:rPr>
                      <w:spacing w:val="-2"/>
                    </w:rPr>
                    <w:t xml:space="preserve"> </w:t>
                  </w:r>
                  <w:r>
                    <w:t>vybírá</w:t>
                  </w:r>
                  <w:r>
                    <w:rPr>
                      <w:spacing w:val="-2"/>
                    </w:rPr>
                    <w:t xml:space="preserve"> </w:t>
                  </w:r>
                  <w:r>
                    <w:t>a</w:t>
                  </w:r>
                  <w:r>
                    <w:rPr>
                      <w:spacing w:val="-1"/>
                    </w:rPr>
                    <w:t xml:space="preserve"> </w:t>
                  </w:r>
                  <w:r>
                    <w:t>využívá</w:t>
                  </w:r>
                  <w:r>
                    <w:rPr>
                      <w:spacing w:val="-1"/>
                    </w:rPr>
                    <w:t xml:space="preserve"> </w:t>
                  </w:r>
                  <w:r>
                    <w:t>pro</w:t>
                  </w:r>
                  <w:r>
                    <w:rPr>
                      <w:spacing w:val="-2"/>
                    </w:rPr>
                    <w:t xml:space="preserve"> </w:t>
                  </w:r>
                  <w:r>
                    <w:t>jejich</w:t>
                  </w:r>
                  <w:r>
                    <w:rPr>
                      <w:spacing w:val="-2"/>
                    </w:rPr>
                    <w:t xml:space="preserve"> </w:t>
                  </w:r>
                  <w:r>
                    <w:t>efektivní</w:t>
                  </w:r>
                  <w:r>
                    <w:rPr>
                      <w:spacing w:val="-2"/>
                    </w:rPr>
                    <w:t xml:space="preserve"> </w:t>
                  </w:r>
                  <w:r>
                    <w:t>uplatnění</w:t>
                  </w:r>
                  <w:r>
                    <w:rPr>
                      <w:spacing w:val="-1"/>
                    </w:rPr>
                    <w:t xml:space="preserve"> </w:t>
                  </w:r>
                  <w:r>
                    <w:t>vhodné</w:t>
                  </w:r>
                  <w:r>
                    <w:rPr>
                      <w:spacing w:val="-2"/>
                    </w:rPr>
                    <w:t xml:space="preserve"> </w:t>
                  </w:r>
                  <w:r>
                    <w:rPr>
                      <w:spacing w:val="-4"/>
                    </w:rPr>
                    <w:t>způ-</w:t>
                  </w:r>
                </w:p>
                <w:p w:rsidR="00DB0860" w:rsidRDefault="00DB0860">
                  <w:pPr>
                    <w:pStyle w:val="Zkladntext"/>
                    <w:kinsoku w:val="0"/>
                    <w:overflowPunct w:val="0"/>
                    <w:spacing w:line="242" w:lineRule="exact"/>
                    <w:rPr>
                      <w:spacing w:val="-2"/>
                    </w:rPr>
                  </w:pPr>
                  <w:r>
                    <w:t>soby,</w:t>
                  </w:r>
                  <w:r>
                    <w:rPr>
                      <w:spacing w:val="-7"/>
                    </w:rPr>
                    <w:t xml:space="preserve"> </w:t>
                  </w:r>
                  <w:r>
                    <w:t>metody</w:t>
                  </w:r>
                  <w:r>
                    <w:rPr>
                      <w:spacing w:val="-7"/>
                    </w:rPr>
                    <w:t xml:space="preserve"> </w:t>
                  </w:r>
                  <w:r>
                    <w:t>a</w:t>
                  </w:r>
                  <w:r>
                    <w:rPr>
                      <w:spacing w:val="-7"/>
                    </w:rPr>
                    <w:t xml:space="preserve"> </w:t>
                  </w:r>
                  <w:r>
                    <w:t>strategie,</w:t>
                  </w:r>
                  <w:r>
                    <w:rPr>
                      <w:spacing w:val="-7"/>
                    </w:rPr>
                    <w:t xml:space="preserve"> </w:t>
                  </w:r>
                  <w:r>
                    <w:t>plánuje,</w:t>
                  </w:r>
                  <w:r>
                    <w:rPr>
                      <w:spacing w:val="-7"/>
                    </w:rPr>
                    <w:t xml:space="preserve"> </w:t>
                  </w:r>
                  <w:r>
                    <w:t>organizuje</w:t>
                  </w:r>
                  <w:r>
                    <w:rPr>
                      <w:spacing w:val="-7"/>
                    </w:rPr>
                    <w:t xml:space="preserve"> </w:t>
                  </w:r>
                  <w:r>
                    <w:t>a</w:t>
                  </w:r>
                  <w:r>
                    <w:rPr>
                      <w:spacing w:val="-8"/>
                    </w:rPr>
                    <w:t xml:space="preserve"> </w:t>
                  </w:r>
                  <w:r>
                    <w:t>řídí</w:t>
                  </w:r>
                  <w:r>
                    <w:rPr>
                      <w:spacing w:val="-6"/>
                    </w:rPr>
                    <w:t xml:space="preserve"> </w:t>
                  </w:r>
                  <w:r>
                    <w:t>vlastní</w:t>
                  </w:r>
                  <w:r>
                    <w:rPr>
                      <w:spacing w:val="-6"/>
                    </w:rPr>
                    <w:t xml:space="preserve"> </w:t>
                  </w:r>
                  <w:r>
                    <w:rPr>
                      <w:spacing w:val="-2"/>
                    </w:rPr>
                    <w:t>učení.</w:t>
                  </w:r>
                </w:p>
              </w:txbxContent>
            </v:textbox>
            <w10:wrap anchorx="page" anchory="page"/>
          </v:shape>
        </w:pict>
      </w:r>
      <w:r>
        <w:rPr>
          <w:noProof/>
        </w:rPr>
        <w:pict>
          <v:shape id="_x0000_s3068" type="#_x0000_t202" style="position:absolute;margin-left:75.55pt;margin-top:137.7pt;width:478.05pt;height:24pt;z-index:-138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Při</w:t>
                  </w:r>
                  <w:r>
                    <w:rPr>
                      <w:spacing w:val="-2"/>
                    </w:rPr>
                    <w:t xml:space="preserve"> </w:t>
                  </w:r>
                  <w:r>
                    <w:t>tvorbě</w:t>
                  </w:r>
                  <w:r>
                    <w:rPr>
                      <w:spacing w:val="1"/>
                    </w:rPr>
                    <w:t xml:space="preserve"> </w:t>
                  </w:r>
                  <w:r>
                    <w:t>záznamů</w:t>
                  </w:r>
                  <w:r>
                    <w:rPr>
                      <w:spacing w:val="1"/>
                    </w:rPr>
                    <w:t xml:space="preserve"> </w:t>
                  </w:r>
                  <w:r>
                    <w:t>o</w:t>
                  </w:r>
                  <w:r>
                    <w:rPr>
                      <w:spacing w:val="1"/>
                    </w:rPr>
                    <w:t xml:space="preserve"> </w:t>
                  </w:r>
                  <w:r>
                    <w:t>živočiších</w:t>
                  </w:r>
                  <w:r>
                    <w:rPr>
                      <w:spacing w:val="1"/>
                    </w:rPr>
                    <w:t xml:space="preserve"> </w:t>
                  </w:r>
                  <w:r>
                    <w:t>do</w:t>
                  </w:r>
                  <w:r>
                    <w:rPr>
                      <w:spacing w:val="1"/>
                    </w:rPr>
                    <w:t xml:space="preserve"> </w:t>
                  </w:r>
                  <w:r>
                    <w:t>lapbooku</w:t>
                  </w:r>
                  <w:r>
                    <w:rPr>
                      <w:spacing w:val="1"/>
                    </w:rPr>
                    <w:t xml:space="preserve"> </w:t>
                  </w:r>
                  <w:r>
                    <w:t>žák</w:t>
                  </w:r>
                  <w:r>
                    <w:rPr>
                      <w:spacing w:val="1"/>
                    </w:rPr>
                    <w:t xml:space="preserve"> </w:t>
                  </w:r>
                  <w:r>
                    <w:t>vyhledává</w:t>
                  </w:r>
                  <w:r>
                    <w:rPr>
                      <w:spacing w:val="1"/>
                    </w:rPr>
                    <w:t xml:space="preserve"> </w:t>
                  </w:r>
                  <w:r>
                    <w:t>a</w:t>
                  </w:r>
                  <w:r>
                    <w:rPr>
                      <w:spacing w:val="2"/>
                    </w:rPr>
                    <w:t xml:space="preserve"> </w:t>
                  </w:r>
                  <w:r>
                    <w:t>třídí</w:t>
                  </w:r>
                  <w:r>
                    <w:rPr>
                      <w:spacing w:val="1"/>
                    </w:rPr>
                    <w:t xml:space="preserve"> </w:t>
                  </w:r>
                  <w:r>
                    <w:t>informace</w:t>
                  </w:r>
                  <w:r>
                    <w:rPr>
                      <w:spacing w:val="1"/>
                    </w:rPr>
                    <w:t xml:space="preserve"> </w:t>
                  </w:r>
                  <w:r>
                    <w:t>a</w:t>
                  </w:r>
                  <w:r>
                    <w:rPr>
                      <w:spacing w:val="2"/>
                    </w:rPr>
                    <w:t xml:space="preserve"> </w:t>
                  </w:r>
                  <w:r>
                    <w:t>na</w:t>
                  </w:r>
                  <w:r>
                    <w:rPr>
                      <w:spacing w:val="1"/>
                    </w:rPr>
                    <w:t xml:space="preserve"> </w:t>
                  </w:r>
                  <w:r>
                    <w:t>základě</w:t>
                  </w:r>
                  <w:r>
                    <w:rPr>
                      <w:spacing w:val="1"/>
                    </w:rPr>
                    <w:t xml:space="preserve"> </w:t>
                  </w:r>
                  <w:r>
                    <w:t>jejich</w:t>
                  </w:r>
                  <w:r>
                    <w:rPr>
                      <w:spacing w:val="1"/>
                    </w:rPr>
                    <w:t xml:space="preserve"> </w:t>
                  </w:r>
                  <w:r>
                    <w:t>pochopení,</w:t>
                  </w:r>
                  <w:r>
                    <w:rPr>
                      <w:spacing w:val="1"/>
                    </w:rPr>
                    <w:t xml:space="preserve"> </w:t>
                  </w:r>
                  <w:r>
                    <w:rPr>
                      <w:spacing w:val="-2"/>
                    </w:rPr>
                    <w:t>propojení</w:t>
                  </w:r>
                </w:p>
                <w:p w:rsidR="00DB0860" w:rsidRDefault="00DB0860">
                  <w:pPr>
                    <w:pStyle w:val="Zkladntext"/>
                    <w:kinsoku w:val="0"/>
                    <w:overflowPunct w:val="0"/>
                    <w:spacing w:line="242" w:lineRule="exact"/>
                    <w:rPr>
                      <w:spacing w:val="-2"/>
                    </w:rPr>
                  </w:pPr>
                  <w:r>
                    <w:t>a</w:t>
                  </w:r>
                  <w:r>
                    <w:rPr>
                      <w:spacing w:val="-11"/>
                    </w:rPr>
                    <w:t xml:space="preserve"> </w:t>
                  </w:r>
                  <w:r>
                    <w:t>systematizace</w:t>
                  </w:r>
                  <w:r>
                    <w:rPr>
                      <w:spacing w:val="-11"/>
                    </w:rPr>
                    <w:t xml:space="preserve"> </w:t>
                  </w:r>
                  <w:r>
                    <w:t>je</w:t>
                  </w:r>
                  <w:r>
                    <w:rPr>
                      <w:spacing w:val="-11"/>
                    </w:rPr>
                    <w:t xml:space="preserve"> </w:t>
                  </w:r>
                  <w:r>
                    <w:t>efektivně</w:t>
                  </w:r>
                  <w:r>
                    <w:rPr>
                      <w:spacing w:val="-11"/>
                    </w:rPr>
                    <w:t xml:space="preserve"> </w:t>
                  </w:r>
                  <w:r>
                    <w:rPr>
                      <w:spacing w:val="-2"/>
                    </w:rPr>
                    <w:t>využívá.</w:t>
                  </w:r>
                </w:p>
              </w:txbxContent>
            </v:textbox>
            <w10:wrap anchorx="page" anchory="page"/>
          </v:shape>
        </w:pict>
      </w:r>
      <w:r>
        <w:rPr>
          <w:noProof/>
        </w:rPr>
        <w:pict>
          <v:shape id="_x0000_s3069" type="#_x0000_t202" style="position:absolute;margin-left:75.55pt;margin-top:170.2pt;width:478.2pt;height:36pt;z-index:-138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1"/>
                    </w:rPr>
                    <w:t xml:space="preserve"> </w:t>
                  </w:r>
                  <w:r>
                    <w:t>operuje s obecně užívanými</w:t>
                  </w:r>
                  <w:r>
                    <w:rPr>
                      <w:spacing w:val="-1"/>
                    </w:rPr>
                    <w:t xml:space="preserve"> </w:t>
                  </w:r>
                  <w:r>
                    <w:t>termíny, znaky</w:t>
                  </w:r>
                  <w:r>
                    <w:rPr>
                      <w:spacing w:val="-1"/>
                    </w:rPr>
                    <w:t xml:space="preserve"> </w:t>
                  </w:r>
                  <w:r>
                    <w:t>a</w:t>
                  </w:r>
                  <w:r>
                    <w:rPr>
                      <w:spacing w:val="-1"/>
                    </w:rPr>
                    <w:t xml:space="preserve"> </w:t>
                  </w:r>
                  <w:r>
                    <w:t>symboly</w:t>
                  </w:r>
                  <w:r>
                    <w:rPr>
                      <w:spacing w:val="-1"/>
                    </w:rPr>
                    <w:t xml:space="preserve"> </w:t>
                  </w:r>
                  <w:r>
                    <w:t>z</w:t>
                  </w:r>
                  <w:r>
                    <w:rPr>
                      <w:spacing w:val="-1"/>
                    </w:rPr>
                    <w:t xml:space="preserve"> </w:t>
                  </w:r>
                  <w:r>
                    <w:t>přírodovědné oblasti,</w:t>
                  </w:r>
                  <w:r>
                    <w:rPr>
                      <w:spacing w:val="-1"/>
                    </w:rPr>
                    <w:t xml:space="preserve"> </w:t>
                  </w:r>
                  <w:r>
                    <w:t>uvádí věci</w:t>
                  </w:r>
                  <w:r>
                    <w:rPr>
                      <w:spacing w:val="-1"/>
                    </w:rPr>
                    <w:t xml:space="preserve"> </w:t>
                  </w:r>
                  <w:r>
                    <w:t>do souvislostí,</w:t>
                  </w:r>
                  <w:r>
                    <w:rPr>
                      <w:spacing w:val="-1"/>
                    </w:rPr>
                    <w:t xml:space="preserve"> </w:t>
                  </w:r>
                  <w:r>
                    <w:rPr>
                      <w:spacing w:val="-2"/>
                    </w:rPr>
                    <w:t>propojuje</w:t>
                  </w:r>
                </w:p>
                <w:p w:rsidR="00DB0860" w:rsidRDefault="00DB0860">
                  <w:pPr>
                    <w:pStyle w:val="Zkladntext"/>
                    <w:kinsoku w:val="0"/>
                    <w:overflowPunct w:val="0"/>
                    <w:spacing w:before="1" w:line="235" w:lineRule="auto"/>
                  </w:pPr>
                  <w:r>
                    <w:t>do širších celků poznatky o živočichovi, jeho biotopu a obydlí, podmínkách ovlivňujících jeho život, vlivu člověka a na základě toho si vytváří komplexnější pohled na studovaného živočicha.</w:t>
                  </w:r>
                </w:p>
              </w:txbxContent>
            </v:textbox>
            <w10:wrap anchorx="page" anchory="page"/>
          </v:shape>
        </w:pict>
      </w:r>
      <w:r>
        <w:rPr>
          <w:noProof/>
        </w:rPr>
        <w:pict>
          <v:shape id="_x0000_s3070" type="#_x0000_t202" style="position:absolute;margin-left:75.5pt;margin-top:214.7pt;width:478.2pt;height:36pt;z-index:-138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Žák</w:t>
                  </w:r>
                  <w:r>
                    <w:rPr>
                      <w:spacing w:val="-8"/>
                    </w:rPr>
                    <w:t xml:space="preserve"> </w:t>
                  </w:r>
                  <w:r>
                    <w:t>prostřednictvím</w:t>
                  </w:r>
                  <w:r>
                    <w:rPr>
                      <w:spacing w:val="-7"/>
                    </w:rPr>
                    <w:t xml:space="preserve"> </w:t>
                  </w:r>
                  <w:r>
                    <w:t>tvořivé</w:t>
                  </w:r>
                  <w:r>
                    <w:rPr>
                      <w:spacing w:val="-7"/>
                    </w:rPr>
                    <w:t xml:space="preserve"> </w:t>
                  </w:r>
                  <w:r>
                    <w:t>a</w:t>
                  </w:r>
                  <w:r>
                    <w:rPr>
                      <w:spacing w:val="-9"/>
                    </w:rPr>
                    <w:t xml:space="preserve"> </w:t>
                  </w:r>
                  <w:r>
                    <w:t>sebeaktivující</w:t>
                  </w:r>
                  <w:r>
                    <w:rPr>
                      <w:spacing w:val="-7"/>
                    </w:rPr>
                    <w:t xml:space="preserve"> </w:t>
                  </w:r>
                  <w:r>
                    <w:t>činnosti</w:t>
                  </w:r>
                  <w:r>
                    <w:rPr>
                      <w:spacing w:val="-7"/>
                    </w:rPr>
                    <w:t xml:space="preserve"> </w:t>
                  </w:r>
                  <w:r>
                    <w:t>poznává</w:t>
                  </w:r>
                  <w:r>
                    <w:rPr>
                      <w:spacing w:val="-8"/>
                    </w:rPr>
                    <w:t xml:space="preserve"> </w:t>
                  </w:r>
                  <w:r>
                    <w:t>smysl</w:t>
                  </w:r>
                  <w:r>
                    <w:rPr>
                      <w:spacing w:val="-7"/>
                    </w:rPr>
                    <w:t xml:space="preserve"> </w:t>
                  </w:r>
                  <w:r>
                    <w:t>a</w:t>
                  </w:r>
                  <w:r>
                    <w:rPr>
                      <w:spacing w:val="-7"/>
                    </w:rPr>
                    <w:t xml:space="preserve"> </w:t>
                  </w:r>
                  <w:r>
                    <w:t>cíl</w:t>
                  </w:r>
                  <w:r>
                    <w:rPr>
                      <w:spacing w:val="-8"/>
                    </w:rPr>
                    <w:t xml:space="preserve"> </w:t>
                  </w:r>
                  <w:r>
                    <w:t>učení</w:t>
                  </w:r>
                  <w:r>
                    <w:rPr>
                      <w:spacing w:val="-7"/>
                    </w:rPr>
                    <w:t xml:space="preserve"> </w:t>
                  </w:r>
                  <w:r>
                    <w:t>o</w:t>
                  </w:r>
                  <w:r>
                    <w:rPr>
                      <w:spacing w:val="-7"/>
                    </w:rPr>
                    <w:t xml:space="preserve"> </w:t>
                  </w:r>
                  <w:r>
                    <w:t>živočiších,</w:t>
                  </w:r>
                  <w:r>
                    <w:rPr>
                      <w:spacing w:val="-7"/>
                    </w:rPr>
                    <w:t xml:space="preserve"> </w:t>
                  </w:r>
                  <w:r>
                    <w:t>má</w:t>
                  </w:r>
                  <w:r>
                    <w:rPr>
                      <w:spacing w:val="-8"/>
                    </w:rPr>
                    <w:t xml:space="preserve"> </w:t>
                  </w:r>
                  <w:r>
                    <w:t>pozitivní</w:t>
                  </w:r>
                  <w:r>
                    <w:rPr>
                      <w:spacing w:val="-7"/>
                    </w:rPr>
                    <w:t xml:space="preserve"> </w:t>
                  </w:r>
                  <w:r>
                    <w:t>vztah</w:t>
                  </w:r>
                  <w:r>
                    <w:rPr>
                      <w:spacing w:val="-7"/>
                    </w:rPr>
                    <w:t xml:space="preserve"> </w:t>
                  </w:r>
                  <w:r>
                    <w:t>k</w:t>
                  </w:r>
                  <w:r>
                    <w:rPr>
                      <w:spacing w:val="-7"/>
                    </w:rPr>
                    <w:t xml:space="preserve"> </w:t>
                  </w:r>
                  <w:r>
                    <w:rPr>
                      <w:spacing w:val="-2"/>
                    </w:rPr>
                    <w:t>tomuto</w:t>
                  </w:r>
                </w:p>
                <w:p w:rsidR="00DB0860" w:rsidRDefault="00DB0860">
                  <w:pPr>
                    <w:pStyle w:val="Zkladntext"/>
                    <w:kinsoku w:val="0"/>
                    <w:overflowPunct w:val="0"/>
                    <w:spacing w:before="1" w:line="235" w:lineRule="auto"/>
                  </w:pPr>
                  <w:r>
                    <w:t>učení,</w:t>
                  </w:r>
                  <w:r>
                    <w:rPr>
                      <w:spacing w:val="-1"/>
                    </w:rPr>
                    <w:t xml:space="preserve"> </w:t>
                  </w:r>
                  <w:r>
                    <w:t>posoudí vlastní pokrok,</w:t>
                  </w:r>
                  <w:r>
                    <w:rPr>
                      <w:spacing w:val="-1"/>
                    </w:rPr>
                    <w:t xml:space="preserve"> </w:t>
                  </w:r>
                  <w:r>
                    <w:t>naplánuje si, jakým</w:t>
                  </w:r>
                  <w:r>
                    <w:rPr>
                      <w:spacing w:val="-1"/>
                    </w:rPr>
                    <w:t xml:space="preserve"> </w:t>
                  </w:r>
                  <w:r>
                    <w:t>způsobem by mohl své učení</w:t>
                  </w:r>
                  <w:r>
                    <w:rPr>
                      <w:spacing w:val="-1"/>
                    </w:rPr>
                    <w:t xml:space="preserve"> </w:t>
                  </w:r>
                  <w:r>
                    <w:t>zdokonalit, kriticky</w:t>
                  </w:r>
                  <w:r>
                    <w:rPr>
                      <w:spacing w:val="-1"/>
                    </w:rPr>
                    <w:t xml:space="preserve"> </w:t>
                  </w:r>
                  <w:r>
                    <w:t>zhodnotí výsledky svého učení a diskutuje o nich.</w:t>
                  </w:r>
                </w:p>
              </w:txbxContent>
            </v:textbox>
            <w10:wrap anchorx="page" anchory="page"/>
          </v:shape>
        </w:pict>
      </w:r>
      <w:r>
        <w:rPr>
          <w:noProof/>
        </w:rPr>
        <w:pict>
          <v:shape id="_x0000_s3071" type="#_x0000_t202" style="position:absolute;margin-left:75.5pt;margin-top:259.2pt;width:128.85pt;height:12pt;z-index:-1384;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5"/>
                      <w:u w:val="single"/>
                    </w:rPr>
                    <w:t xml:space="preserve"> </w:t>
                  </w:r>
                  <w:r>
                    <w:rPr>
                      <w:u w:val="single"/>
                    </w:rPr>
                    <w:t>k</w:t>
                  </w:r>
                  <w:r>
                    <w:rPr>
                      <w:spacing w:val="-5"/>
                      <w:u w:val="single"/>
                    </w:rPr>
                    <w:t xml:space="preserve"> </w:t>
                  </w:r>
                  <w:r>
                    <w:rPr>
                      <w:u w:val="single"/>
                    </w:rPr>
                    <w:t>řešení</w:t>
                  </w:r>
                  <w:r>
                    <w:rPr>
                      <w:spacing w:val="-5"/>
                      <w:u w:val="single"/>
                    </w:rPr>
                    <w:t xml:space="preserve"> </w:t>
                  </w:r>
                  <w:r>
                    <w:rPr>
                      <w:spacing w:val="-2"/>
                      <w:u w:val="single"/>
                    </w:rPr>
                    <w:t>problémů</w:t>
                  </w:r>
                </w:p>
              </w:txbxContent>
            </v:textbox>
            <w10:wrap anchorx="page" anchory="page"/>
          </v:shape>
        </w:pict>
      </w:r>
      <w:r>
        <w:rPr>
          <w:noProof/>
        </w:rPr>
        <w:pict>
          <v:shape id="_x0000_s3072" type="#_x0000_t202" style="position:absolute;margin-left:75.5pt;margin-top:279.7pt;width:478.25pt;height:48pt;z-index:-138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rPr>
                      <w:spacing w:val="-2"/>
                    </w:rPr>
                    <w:t>Žák</w:t>
                  </w:r>
                  <w:r>
                    <w:rPr>
                      <w:spacing w:val="-4"/>
                    </w:rPr>
                    <w:t xml:space="preserve"> </w:t>
                  </w:r>
                  <w:r>
                    <w:rPr>
                      <w:spacing w:val="-2"/>
                    </w:rPr>
                    <w:t>vyhledá</w:t>
                  </w:r>
                  <w:r>
                    <w:rPr>
                      <w:spacing w:val="-3"/>
                    </w:rPr>
                    <w:t xml:space="preserve"> </w:t>
                  </w:r>
                  <w:r>
                    <w:rPr>
                      <w:spacing w:val="-2"/>
                    </w:rPr>
                    <w:t>informace</w:t>
                  </w:r>
                  <w:r>
                    <w:rPr>
                      <w:spacing w:val="-4"/>
                    </w:rPr>
                    <w:t xml:space="preserve"> </w:t>
                  </w:r>
                  <w:r>
                    <w:rPr>
                      <w:spacing w:val="-2"/>
                    </w:rPr>
                    <w:t>vhodné</w:t>
                  </w:r>
                  <w:r>
                    <w:rPr>
                      <w:spacing w:val="-3"/>
                    </w:rPr>
                    <w:t xml:space="preserve"> </w:t>
                  </w:r>
                  <w:r>
                    <w:rPr>
                      <w:spacing w:val="-2"/>
                    </w:rPr>
                    <w:t>pro</w:t>
                  </w:r>
                  <w:r>
                    <w:rPr>
                      <w:spacing w:val="-3"/>
                    </w:rPr>
                    <w:t xml:space="preserve"> </w:t>
                  </w:r>
                  <w:r>
                    <w:rPr>
                      <w:spacing w:val="-2"/>
                    </w:rPr>
                    <w:t>tvorbu</w:t>
                  </w:r>
                  <w:r>
                    <w:rPr>
                      <w:spacing w:val="-4"/>
                    </w:rPr>
                    <w:t xml:space="preserve"> </w:t>
                  </w:r>
                  <w:r>
                    <w:rPr>
                      <w:spacing w:val="-2"/>
                    </w:rPr>
                    <w:t>záznamů</w:t>
                  </w:r>
                  <w:r>
                    <w:rPr>
                      <w:spacing w:val="-3"/>
                    </w:rPr>
                    <w:t xml:space="preserve"> </w:t>
                  </w:r>
                  <w:r>
                    <w:rPr>
                      <w:spacing w:val="-2"/>
                    </w:rPr>
                    <w:t>o</w:t>
                  </w:r>
                  <w:r>
                    <w:rPr>
                      <w:spacing w:val="-4"/>
                    </w:rPr>
                    <w:t xml:space="preserve"> </w:t>
                  </w:r>
                  <w:r>
                    <w:rPr>
                      <w:spacing w:val="-2"/>
                    </w:rPr>
                    <w:t>živočichy,</w:t>
                  </w:r>
                  <w:r>
                    <w:rPr>
                      <w:spacing w:val="-3"/>
                    </w:rPr>
                    <w:t xml:space="preserve"> </w:t>
                  </w:r>
                  <w:r>
                    <w:rPr>
                      <w:spacing w:val="-2"/>
                    </w:rPr>
                    <w:t>nachází</w:t>
                  </w:r>
                  <w:r>
                    <w:rPr>
                      <w:spacing w:val="-3"/>
                    </w:rPr>
                    <w:t xml:space="preserve"> </w:t>
                  </w:r>
                  <w:r>
                    <w:rPr>
                      <w:spacing w:val="-2"/>
                    </w:rPr>
                    <w:t>jejich</w:t>
                  </w:r>
                  <w:r>
                    <w:rPr>
                      <w:spacing w:val="-4"/>
                    </w:rPr>
                    <w:t xml:space="preserve"> </w:t>
                  </w:r>
                  <w:r>
                    <w:rPr>
                      <w:spacing w:val="-2"/>
                    </w:rPr>
                    <w:t>shodné,</w:t>
                  </w:r>
                  <w:r>
                    <w:rPr>
                      <w:spacing w:val="-3"/>
                    </w:rPr>
                    <w:t xml:space="preserve"> </w:t>
                  </w:r>
                  <w:r>
                    <w:rPr>
                      <w:spacing w:val="-2"/>
                    </w:rPr>
                    <w:t>podobné</w:t>
                  </w:r>
                  <w:r>
                    <w:rPr>
                      <w:spacing w:val="-4"/>
                    </w:rPr>
                    <w:t xml:space="preserve"> </w:t>
                  </w:r>
                  <w:r>
                    <w:rPr>
                      <w:spacing w:val="-2"/>
                    </w:rPr>
                    <w:t>a</w:t>
                  </w:r>
                  <w:r>
                    <w:rPr>
                      <w:spacing w:val="-1"/>
                    </w:rPr>
                    <w:t xml:space="preserve"> </w:t>
                  </w:r>
                  <w:r>
                    <w:rPr>
                      <w:spacing w:val="-2"/>
                    </w:rPr>
                    <w:t>odlišné</w:t>
                  </w:r>
                  <w:r>
                    <w:rPr>
                      <w:spacing w:val="-3"/>
                    </w:rPr>
                    <w:t xml:space="preserve"> </w:t>
                  </w:r>
                  <w:r>
                    <w:rPr>
                      <w:spacing w:val="-2"/>
                    </w:rPr>
                    <w:t>znaky,</w:t>
                  </w:r>
                  <w:r>
                    <w:rPr>
                      <w:spacing w:val="-3"/>
                    </w:rPr>
                    <w:t xml:space="preserve"> </w:t>
                  </w:r>
                  <w:r>
                    <w:rPr>
                      <w:spacing w:val="-2"/>
                    </w:rPr>
                    <w:t>využívá</w:t>
                  </w:r>
                </w:p>
                <w:p w:rsidR="00DB0860" w:rsidRDefault="00DB0860">
                  <w:pPr>
                    <w:pStyle w:val="Zkladntext"/>
                    <w:kinsoku w:val="0"/>
                    <w:overflowPunct w:val="0"/>
                    <w:spacing w:before="1" w:line="235" w:lineRule="auto"/>
                    <w:ind w:right="17"/>
                    <w:jc w:val="both"/>
                  </w:pPr>
                  <w:r>
                    <w:t>získané</w:t>
                  </w:r>
                  <w:r>
                    <w:rPr>
                      <w:spacing w:val="-6"/>
                    </w:rPr>
                    <w:t xml:space="preserve"> </w:t>
                  </w:r>
                  <w:r>
                    <w:t>vědomosti</w:t>
                  </w:r>
                  <w:r>
                    <w:rPr>
                      <w:spacing w:val="-6"/>
                    </w:rPr>
                    <w:t xml:space="preserve"> </w:t>
                  </w:r>
                  <w:r>
                    <w:t>a</w:t>
                  </w:r>
                  <w:r>
                    <w:rPr>
                      <w:spacing w:val="-7"/>
                    </w:rPr>
                    <w:t xml:space="preserve"> </w:t>
                  </w:r>
                  <w:r>
                    <w:t>dovednosti</w:t>
                  </w:r>
                  <w:r>
                    <w:rPr>
                      <w:spacing w:val="-6"/>
                    </w:rPr>
                    <w:t xml:space="preserve"> </w:t>
                  </w:r>
                  <w:r>
                    <w:t>k</w:t>
                  </w:r>
                  <w:r>
                    <w:rPr>
                      <w:spacing w:val="-7"/>
                    </w:rPr>
                    <w:t xml:space="preserve"> </w:t>
                  </w:r>
                  <w:r>
                    <w:t>sestavování</w:t>
                  </w:r>
                  <w:r>
                    <w:rPr>
                      <w:spacing w:val="-6"/>
                    </w:rPr>
                    <w:t xml:space="preserve"> </w:t>
                  </w:r>
                  <w:r>
                    <w:t>různých</w:t>
                  </w:r>
                  <w:r>
                    <w:rPr>
                      <w:spacing w:val="-6"/>
                    </w:rPr>
                    <w:t xml:space="preserve"> </w:t>
                  </w:r>
                  <w:r>
                    <w:t>variant</w:t>
                  </w:r>
                  <w:r>
                    <w:rPr>
                      <w:spacing w:val="-6"/>
                    </w:rPr>
                    <w:t xml:space="preserve"> </w:t>
                  </w:r>
                  <w:r>
                    <w:t>řešení,</w:t>
                  </w:r>
                  <w:r>
                    <w:rPr>
                      <w:spacing w:val="-6"/>
                    </w:rPr>
                    <w:t xml:space="preserve"> </w:t>
                  </w:r>
                  <w:r>
                    <w:t>nenechá</w:t>
                  </w:r>
                  <w:r>
                    <w:rPr>
                      <w:spacing w:val="-6"/>
                    </w:rPr>
                    <w:t xml:space="preserve"> </w:t>
                  </w:r>
                  <w:r>
                    <w:t>se</w:t>
                  </w:r>
                  <w:r>
                    <w:rPr>
                      <w:spacing w:val="-6"/>
                    </w:rPr>
                    <w:t xml:space="preserve"> </w:t>
                  </w:r>
                  <w:r>
                    <w:t>odradit</w:t>
                  </w:r>
                  <w:r>
                    <w:rPr>
                      <w:spacing w:val="-6"/>
                    </w:rPr>
                    <w:t xml:space="preserve"> </w:t>
                  </w:r>
                  <w:r>
                    <w:t>případným</w:t>
                  </w:r>
                  <w:r>
                    <w:rPr>
                      <w:spacing w:val="-6"/>
                    </w:rPr>
                    <w:t xml:space="preserve"> </w:t>
                  </w:r>
                  <w:r>
                    <w:t>nezdarem</w:t>
                  </w:r>
                  <w:r>
                    <w:rPr>
                      <w:spacing w:val="-6"/>
                    </w:rPr>
                    <w:t xml:space="preserve"> </w:t>
                  </w:r>
                  <w:r>
                    <w:t>a</w:t>
                  </w:r>
                  <w:r>
                    <w:rPr>
                      <w:spacing w:val="-7"/>
                    </w:rPr>
                    <w:t xml:space="preserve"> </w:t>
                  </w:r>
                  <w:r>
                    <w:t>vytr- vale</w:t>
                  </w:r>
                  <w:r>
                    <w:rPr>
                      <w:spacing w:val="-3"/>
                    </w:rPr>
                    <w:t xml:space="preserve"> </w:t>
                  </w:r>
                  <w:r>
                    <w:t>hledá</w:t>
                  </w:r>
                  <w:r>
                    <w:rPr>
                      <w:spacing w:val="-3"/>
                    </w:rPr>
                    <w:t xml:space="preserve"> </w:t>
                  </w:r>
                  <w:r>
                    <w:t>konečnou</w:t>
                  </w:r>
                  <w:r>
                    <w:rPr>
                      <w:spacing w:val="-3"/>
                    </w:rPr>
                    <w:t xml:space="preserve"> </w:t>
                  </w:r>
                  <w:r>
                    <w:t>podobu</w:t>
                  </w:r>
                  <w:r>
                    <w:rPr>
                      <w:spacing w:val="-2"/>
                    </w:rPr>
                    <w:t xml:space="preserve"> </w:t>
                  </w:r>
                  <w:r>
                    <w:t>svého</w:t>
                  </w:r>
                  <w:r>
                    <w:rPr>
                      <w:spacing w:val="-3"/>
                    </w:rPr>
                    <w:t xml:space="preserve"> </w:t>
                  </w:r>
                  <w:r>
                    <w:t>lapbooku.</w:t>
                  </w:r>
                  <w:r>
                    <w:rPr>
                      <w:spacing w:val="-3"/>
                    </w:rPr>
                    <w:t xml:space="preserve"> </w:t>
                  </w:r>
                  <w:r>
                    <w:t>Samostatně</w:t>
                  </w:r>
                  <w:r>
                    <w:rPr>
                      <w:spacing w:val="-3"/>
                    </w:rPr>
                    <w:t xml:space="preserve"> </w:t>
                  </w:r>
                  <w:r>
                    <w:t>řeší</w:t>
                  </w:r>
                  <w:r>
                    <w:rPr>
                      <w:spacing w:val="-3"/>
                    </w:rPr>
                    <w:t xml:space="preserve"> </w:t>
                  </w:r>
                  <w:r>
                    <w:t>problémy;</w:t>
                  </w:r>
                  <w:r>
                    <w:rPr>
                      <w:spacing w:val="-3"/>
                    </w:rPr>
                    <w:t xml:space="preserve"> </w:t>
                  </w:r>
                  <w:r>
                    <w:t>volí</w:t>
                  </w:r>
                  <w:r>
                    <w:rPr>
                      <w:spacing w:val="-3"/>
                    </w:rPr>
                    <w:t xml:space="preserve"> </w:t>
                  </w:r>
                  <w:r>
                    <w:t>vhodné</w:t>
                  </w:r>
                  <w:r>
                    <w:rPr>
                      <w:spacing w:val="-2"/>
                    </w:rPr>
                    <w:t xml:space="preserve"> </w:t>
                  </w:r>
                  <w:r>
                    <w:t>způsoby</w:t>
                  </w:r>
                  <w:r>
                    <w:rPr>
                      <w:spacing w:val="-3"/>
                    </w:rPr>
                    <w:t xml:space="preserve"> </w:t>
                  </w:r>
                  <w:r>
                    <w:t>řešení;</w:t>
                  </w:r>
                  <w:r>
                    <w:rPr>
                      <w:spacing w:val="-3"/>
                    </w:rPr>
                    <w:t xml:space="preserve"> </w:t>
                  </w:r>
                  <w:r>
                    <w:t>užívá</w:t>
                  </w:r>
                  <w:r>
                    <w:rPr>
                      <w:spacing w:val="-3"/>
                    </w:rPr>
                    <w:t xml:space="preserve"> </w:t>
                  </w:r>
                  <w:r>
                    <w:t>při</w:t>
                  </w:r>
                  <w:r>
                    <w:rPr>
                      <w:spacing w:val="-3"/>
                    </w:rPr>
                    <w:t xml:space="preserve"> </w:t>
                  </w:r>
                  <w:r>
                    <w:t>řešení problémů logické a empirické postupy.</w:t>
                  </w:r>
                </w:p>
              </w:txbxContent>
            </v:textbox>
            <w10:wrap anchorx="page" anchory="page"/>
          </v:shape>
        </w:pict>
      </w:r>
      <w:r>
        <w:rPr>
          <w:noProof/>
        </w:rPr>
        <w:pict>
          <v:shape id="_x0000_s3073" type="#_x0000_t202" style="position:absolute;margin-left:75.5pt;margin-top:336.2pt;width:112.35pt;height:12pt;z-index:-1382;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komunikativní</w:t>
                  </w:r>
                </w:p>
              </w:txbxContent>
            </v:textbox>
            <w10:wrap anchorx="page" anchory="page"/>
          </v:shape>
        </w:pict>
      </w:r>
      <w:r>
        <w:rPr>
          <w:noProof/>
        </w:rPr>
        <w:pict>
          <v:shape id="_x0000_s3074" type="#_x0000_t202" style="position:absolute;margin-left:75.5pt;margin-top:356.7pt;width:478.3pt;height:36pt;z-index:-138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Žák</w:t>
                  </w:r>
                  <w:r>
                    <w:rPr>
                      <w:spacing w:val="15"/>
                    </w:rPr>
                    <w:t xml:space="preserve"> </w:t>
                  </w:r>
                  <w:r>
                    <w:t>prostřednictvím</w:t>
                  </w:r>
                  <w:r>
                    <w:rPr>
                      <w:spacing w:val="17"/>
                    </w:rPr>
                    <w:t xml:space="preserve"> </w:t>
                  </w:r>
                  <w:r>
                    <w:t>lapbooku</w:t>
                  </w:r>
                  <w:r>
                    <w:rPr>
                      <w:spacing w:val="17"/>
                    </w:rPr>
                    <w:t xml:space="preserve"> </w:t>
                  </w:r>
                  <w:r>
                    <w:t>sděluje</w:t>
                  </w:r>
                  <w:r>
                    <w:rPr>
                      <w:spacing w:val="18"/>
                    </w:rPr>
                    <w:t xml:space="preserve"> </w:t>
                  </w:r>
                  <w:r>
                    <w:t>vlastní</w:t>
                  </w:r>
                  <w:r>
                    <w:rPr>
                      <w:spacing w:val="17"/>
                    </w:rPr>
                    <w:t xml:space="preserve"> </w:t>
                  </w:r>
                  <w:r>
                    <w:t>zvolené</w:t>
                  </w:r>
                  <w:r>
                    <w:rPr>
                      <w:spacing w:val="17"/>
                    </w:rPr>
                    <w:t xml:space="preserve"> </w:t>
                  </w:r>
                  <w:r>
                    <w:t>informace</w:t>
                  </w:r>
                  <w:r>
                    <w:rPr>
                      <w:spacing w:val="18"/>
                    </w:rPr>
                    <w:t xml:space="preserve"> </w:t>
                  </w:r>
                  <w:r>
                    <w:t>o</w:t>
                  </w:r>
                  <w:r>
                    <w:rPr>
                      <w:spacing w:val="17"/>
                    </w:rPr>
                    <w:t xml:space="preserve"> </w:t>
                  </w:r>
                  <w:r>
                    <w:t>živočichovi.</w:t>
                  </w:r>
                  <w:r>
                    <w:rPr>
                      <w:spacing w:val="17"/>
                    </w:rPr>
                    <w:t xml:space="preserve"> </w:t>
                  </w:r>
                  <w:r>
                    <w:t>Vyjadřuje</w:t>
                  </w:r>
                  <w:r>
                    <w:rPr>
                      <w:spacing w:val="17"/>
                    </w:rPr>
                    <w:t xml:space="preserve"> </w:t>
                  </w:r>
                  <w:r>
                    <w:t>se</w:t>
                  </w:r>
                  <w:r>
                    <w:rPr>
                      <w:spacing w:val="18"/>
                    </w:rPr>
                    <w:t xml:space="preserve"> </w:t>
                  </w:r>
                  <w:r>
                    <w:t>slovně</w:t>
                  </w:r>
                  <w:r>
                    <w:rPr>
                      <w:spacing w:val="17"/>
                    </w:rPr>
                    <w:t xml:space="preserve"> </w:t>
                  </w:r>
                  <w:r>
                    <w:t>i</w:t>
                  </w:r>
                  <w:r>
                    <w:rPr>
                      <w:spacing w:val="17"/>
                    </w:rPr>
                    <w:t xml:space="preserve"> </w:t>
                  </w:r>
                  <w:r>
                    <w:t>obrazem.</w:t>
                  </w:r>
                  <w:r>
                    <w:rPr>
                      <w:spacing w:val="18"/>
                    </w:rPr>
                    <w:t xml:space="preserve"> </w:t>
                  </w:r>
                  <w:r>
                    <w:rPr>
                      <w:spacing w:val="-4"/>
                    </w:rPr>
                    <w:t>Jeho</w:t>
                  </w:r>
                </w:p>
                <w:p w:rsidR="00DB0860" w:rsidRDefault="00DB0860">
                  <w:pPr>
                    <w:pStyle w:val="Zkladntext"/>
                    <w:kinsoku w:val="0"/>
                    <w:overflowPunct w:val="0"/>
                    <w:spacing w:before="1" w:line="235" w:lineRule="auto"/>
                    <w:ind w:right="96"/>
                  </w:pPr>
                  <w:r>
                    <w:t>projev je srozumitelný, při prezentaci svých vědomostí a myšlenek uplatňuje výrazově pochopitelné znaky, symboly</w:t>
                  </w:r>
                  <w:r>
                    <w:rPr>
                      <w:spacing w:val="80"/>
                    </w:rPr>
                    <w:t xml:space="preserve"> </w:t>
                  </w:r>
                  <w:r>
                    <w:t>a další výrazy.</w:t>
                  </w:r>
                </w:p>
              </w:txbxContent>
            </v:textbox>
            <w10:wrap anchorx="page" anchory="page"/>
          </v:shape>
        </w:pict>
      </w:r>
      <w:r>
        <w:rPr>
          <w:noProof/>
        </w:rPr>
        <w:pict>
          <v:shape id="_x0000_s3075" type="#_x0000_t202" style="position:absolute;margin-left:75.5pt;margin-top:401.2pt;width:137.6pt;height:12pt;z-index:-1380;mso-position-horizontal-relative:page;mso-position-vertical-relative:page" o:allowincell="f" filled="f" stroked="f">
            <v:textbox inset="0,0,0,0">
              <w:txbxContent>
                <w:p w:rsidR="00DB0860" w:rsidRDefault="00DB0860">
                  <w:pPr>
                    <w:pStyle w:val="Zkladntext"/>
                    <w:kinsoku w:val="0"/>
                    <w:overflowPunct w:val="0"/>
                  </w:pPr>
                  <w:r>
                    <w:rPr>
                      <w:u w:val="single"/>
                    </w:rPr>
                    <w:t>Kompetence</w:t>
                  </w:r>
                  <w:r>
                    <w:rPr>
                      <w:spacing w:val="-9"/>
                      <w:u w:val="single"/>
                    </w:rPr>
                    <w:t xml:space="preserve"> </w:t>
                  </w:r>
                  <w:r>
                    <w:rPr>
                      <w:u w:val="single"/>
                    </w:rPr>
                    <w:t>personální</w:t>
                  </w:r>
                  <w:r>
                    <w:rPr>
                      <w:spacing w:val="-9"/>
                      <w:u w:val="single"/>
                    </w:rPr>
                    <w:t xml:space="preserve"> </w:t>
                  </w:r>
                  <w:r>
                    <w:rPr>
                      <w:u w:val="single"/>
                    </w:rPr>
                    <w:t>a</w:t>
                  </w:r>
                  <w:r>
                    <w:rPr>
                      <w:spacing w:val="-8"/>
                      <w:u w:val="single"/>
                    </w:rPr>
                    <w:t xml:space="preserve"> </w:t>
                  </w:r>
                  <w:r>
                    <w:rPr>
                      <w:spacing w:val="-2"/>
                      <w:u w:val="single"/>
                    </w:rPr>
                    <w:t>sociální</w:t>
                  </w:r>
                </w:p>
              </w:txbxContent>
            </v:textbox>
            <w10:wrap anchorx="page" anchory="page"/>
          </v:shape>
        </w:pict>
      </w:r>
      <w:r>
        <w:rPr>
          <w:noProof/>
        </w:rPr>
        <w:pict>
          <v:shape id="_x0000_s3076" type="#_x0000_t202" style="position:absolute;margin-left:75.5pt;margin-top:421.7pt;width:478.2pt;height:36pt;z-index:-137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Prostřednictvím</w:t>
                  </w:r>
                  <w:r>
                    <w:rPr>
                      <w:spacing w:val="-4"/>
                    </w:rPr>
                    <w:t xml:space="preserve"> </w:t>
                  </w:r>
                  <w:r>
                    <w:t>tvůrčích</w:t>
                  </w:r>
                  <w:r>
                    <w:rPr>
                      <w:spacing w:val="-4"/>
                    </w:rPr>
                    <w:t xml:space="preserve"> </w:t>
                  </w:r>
                  <w:r>
                    <w:t>činností</w:t>
                  </w:r>
                  <w:r>
                    <w:rPr>
                      <w:spacing w:val="-4"/>
                    </w:rPr>
                    <w:t xml:space="preserve"> </w:t>
                  </w:r>
                  <w:r>
                    <w:t>při</w:t>
                  </w:r>
                  <w:r>
                    <w:rPr>
                      <w:spacing w:val="-4"/>
                    </w:rPr>
                    <w:t xml:space="preserve"> </w:t>
                  </w:r>
                  <w:r>
                    <w:t>tvorbě</w:t>
                  </w:r>
                  <w:r>
                    <w:rPr>
                      <w:spacing w:val="-4"/>
                    </w:rPr>
                    <w:t xml:space="preserve"> </w:t>
                  </w:r>
                  <w:r>
                    <w:t>lapbooku</w:t>
                  </w:r>
                  <w:r>
                    <w:rPr>
                      <w:spacing w:val="-4"/>
                    </w:rPr>
                    <w:t xml:space="preserve"> </w:t>
                  </w:r>
                  <w:r>
                    <w:t>si</w:t>
                  </w:r>
                  <w:r>
                    <w:rPr>
                      <w:spacing w:val="-4"/>
                    </w:rPr>
                    <w:t xml:space="preserve"> </w:t>
                  </w:r>
                  <w:r>
                    <w:t>žák</w:t>
                  </w:r>
                  <w:r>
                    <w:rPr>
                      <w:spacing w:val="-5"/>
                    </w:rPr>
                    <w:t xml:space="preserve"> </w:t>
                  </w:r>
                  <w:r>
                    <w:t>vytváří</w:t>
                  </w:r>
                  <w:r>
                    <w:rPr>
                      <w:spacing w:val="-4"/>
                    </w:rPr>
                    <w:t xml:space="preserve"> </w:t>
                  </w:r>
                  <w:r>
                    <w:t>si</w:t>
                  </w:r>
                  <w:r>
                    <w:rPr>
                      <w:spacing w:val="-4"/>
                    </w:rPr>
                    <w:t xml:space="preserve"> </w:t>
                  </w:r>
                  <w:r>
                    <w:t>pozitivní</w:t>
                  </w:r>
                  <w:r>
                    <w:rPr>
                      <w:spacing w:val="-4"/>
                    </w:rPr>
                    <w:t xml:space="preserve"> </w:t>
                  </w:r>
                  <w:r>
                    <w:t>představu</w:t>
                  </w:r>
                  <w:r>
                    <w:rPr>
                      <w:spacing w:val="-4"/>
                    </w:rPr>
                    <w:t xml:space="preserve"> </w:t>
                  </w:r>
                  <w:r>
                    <w:t>o</w:t>
                  </w:r>
                  <w:r>
                    <w:rPr>
                      <w:spacing w:val="-5"/>
                    </w:rPr>
                    <w:t xml:space="preserve"> </w:t>
                  </w:r>
                  <w:r>
                    <w:t>sobě</w:t>
                  </w:r>
                  <w:r>
                    <w:rPr>
                      <w:spacing w:val="-4"/>
                    </w:rPr>
                    <w:t xml:space="preserve"> </w:t>
                  </w:r>
                  <w:r>
                    <w:t>samém,</w:t>
                  </w:r>
                  <w:r>
                    <w:rPr>
                      <w:spacing w:val="-4"/>
                    </w:rPr>
                    <w:t xml:space="preserve"> </w:t>
                  </w:r>
                  <w:r>
                    <w:t>která</w:t>
                  </w:r>
                  <w:r>
                    <w:rPr>
                      <w:spacing w:val="-5"/>
                    </w:rPr>
                    <w:t xml:space="preserve"> </w:t>
                  </w:r>
                  <w:r>
                    <w:rPr>
                      <w:spacing w:val="-2"/>
                    </w:rPr>
                    <w:t>podpo-</w:t>
                  </w:r>
                </w:p>
                <w:p w:rsidR="00DB0860" w:rsidRDefault="00DB0860">
                  <w:pPr>
                    <w:pStyle w:val="Zkladntext"/>
                    <w:kinsoku w:val="0"/>
                    <w:overflowPunct w:val="0"/>
                    <w:spacing w:before="1" w:line="235" w:lineRule="auto"/>
                  </w:pPr>
                  <w:r>
                    <w:t>ruje</w:t>
                  </w:r>
                  <w:r>
                    <w:rPr>
                      <w:spacing w:val="-5"/>
                    </w:rPr>
                    <w:t xml:space="preserve"> </w:t>
                  </w:r>
                  <w:r>
                    <w:t>jeho</w:t>
                  </w:r>
                  <w:r>
                    <w:rPr>
                      <w:spacing w:val="-5"/>
                    </w:rPr>
                    <w:t xml:space="preserve"> </w:t>
                  </w:r>
                  <w:r>
                    <w:t>sebedůvěru</w:t>
                  </w:r>
                  <w:r>
                    <w:rPr>
                      <w:spacing w:val="-5"/>
                    </w:rPr>
                    <w:t xml:space="preserve"> </w:t>
                  </w:r>
                  <w:r>
                    <w:t>a</w:t>
                  </w:r>
                  <w:r>
                    <w:rPr>
                      <w:spacing w:val="-6"/>
                    </w:rPr>
                    <w:t xml:space="preserve"> </w:t>
                  </w:r>
                  <w:r>
                    <w:t>samostatný</w:t>
                  </w:r>
                  <w:r>
                    <w:rPr>
                      <w:spacing w:val="-5"/>
                    </w:rPr>
                    <w:t xml:space="preserve"> </w:t>
                  </w:r>
                  <w:r>
                    <w:t>rozvoj;</w:t>
                  </w:r>
                  <w:r>
                    <w:rPr>
                      <w:spacing w:val="-6"/>
                    </w:rPr>
                    <w:t xml:space="preserve"> </w:t>
                  </w:r>
                  <w:r>
                    <w:t>ovládá</w:t>
                  </w:r>
                  <w:r>
                    <w:rPr>
                      <w:spacing w:val="-5"/>
                    </w:rPr>
                    <w:t xml:space="preserve"> </w:t>
                  </w:r>
                  <w:r>
                    <w:t>a</w:t>
                  </w:r>
                  <w:r>
                    <w:rPr>
                      <w:spacing w:val="-6"/>
                    </w:rPr>
                    <w:t xml:space="preserve"> </w:t>
                  </w:r>
                  <w:r>
                    <w:t>řídí</w:t>
                  </w:r>
                  <w:r>
                    <w:rPr>
                      <w:spacing w:val="-5"/>
                    </w:rPr>
                    <w:t xml:space="preserve"> </w:t>
                  </w:r>
                  <w:r>
                    <w:t>svoje</w:t>
                  </w:r>
                  <w:r>
                    <w:rPr>
                      <w:spacing w:val="-6"/>
                    </w:rPr>
                    <w:t xml:space="preserve"> </w:t>
                  </w:r>
                  <w:r>
                    <w:t>jednání</w:t>
                  </w:r>
                  <w:r>
                    <w:rPr>
                      <w:spacing w:val="-5"/>
                    </w:rPr>
                    <w:t xml:space="preserve"> </w:t>
                  </w:r>
                  <w:r>
                    <w:t>a</w:t>
                  </w:r>
                  <w:r>
                    <w:rPr>
                      <w:spacing w:val="-6"/>
                    </w:rPr>
                    <w:t xml:space="preserve"> </w:t>
                  </w:r>
                  <w:r>
                    <w:t>chování</w:t>
                  </w:r>
                  <w:r>
                    <w:rPr>
                      <w:spacing w:val="-5"/>
                    </w:rPr>
                    <w:t xml:space="preserve"> </w:t>
                  </w:r>
                  <w:r>
                    <w:t>tak,</w:t>
                  </w:r>
                  <w:r>
                    <w:rPr>
                      <w:spacing w:val="-6"/>
                    </w:rPr>
                    <w:t xml:space="preserve"> </w:t>
                  </w:r>
                  <w:r>
                    <w:t>aby</w:t>
                  </w:r>
                  <w:r>
                    <w:rPr>
                      <w:spacing w:val="-5"/>
                    </w:rPr>
                    <w:t xml:space="preserve"> </w:t>
                  </w:r>
                  <w:r>
                    <w:t>dosáhl</w:t>
                  </w:r>
                  <w:r>
                    <w:rPr>
                      <w:spacing w:val="-5"/>
                    </w:rPr>
                    <w:t xml:space="preserve"> </w:t>
                  </w:r>
                  <w:r>
                    <w:t>pocitu</w:t>
                  </w:r>
                  <w:r>
                    <w:rPr>
                      <w:spacing w:val="-5"/>
                    </w:rPr>
                    <w:t xml:space="preserve"> </w:t>
                  </w:r>
                  <w:r>
                    <w:t>sebeuspokojení a sebeúcty.</w:t>
                  </w:r>
                </w:p>
              </w:txbxContent>
            </v:textbox>
            <w10:wrap anchorx="page" anchory="page"/>
          </v:shape>
        </w:pict>
      </w:r>
      <w:r>
        <w:rPr>
          <w:noProof/>
        </w:rPr>
        <w:pict>
          <v:shape id="_x0000_s3077" type="#_x0000_t202" style="position:absolute;margin-left:75.5pt;margin-top:466.2pt;width:90.15pt;height:12pt;z-index:-137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Kompetence</w:t>
                  </w:r>
                  <w:r>
                    <w:rPr>
                      <w:spacing w:val="8"/>
                      <w:u w:val="single"/>
                    </w:rPr>
                    <w:t xml:space="preserve"> </w:t>
                  </w:r>
                  <w:r>
                    <w:rPr>
                      <w:spacing w:val="-2"/>
                      <w:u w:val="single"/>
                    </w:rPr>
                    <w:t>pracovní</w:t>
                  </w:r>
                </w:p>
              </w:txbxContent>
            </v:textbox>
            <w10:wrap anchorx="page" anchory="page"/>
          </v:shape>
        </w:pict>
      </w:r>
      <w:r>
        <w:rPr>
          <w:noProof/>
        </w:rPr>
        <w:pict>
          <v:shape id="_x0000_s3078" type="#_x0000_t202" style="position:absolute;margin-left:75.5pt;margin-top:486.7pt;width:478.25pt;height:24pt;z-index:-137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Během</w:t>
                  </w:r>
                  <w:r>
                    <w:rPr>
                      <w:spacing w:val="1"/>
                    </w:rPr>
                    <w:t xml:space="preserve"> </w:t>
                  </w:r>
                  <w:r>
                    <w:t>tvůrčí</w:t>
                  </w:r>
                  <w:r>
                    <w:rPr>
                      <w:spacing w:val="2"/>
                    </w:rPr>
                    <w:t xml:space="preserve"> </w:t>
                  </w:r>
                  <w:r>
                    <w:t>samostatné</w:t>
                  </w:r>
                  <w:r>
                    <w:rPr>
                      <w:spacing w:val="2"/>
                    </w:rPr>
                    <w:t xml:space="preserve"> </w:t>
                  </w:r>
                  <w:r>
                    <w:t>činnosti</w:t>
                  </w:r>
                  <w:r>
                    <w:rPr>
                      <w:spacing w:val="2"/>
                    </w:rPr>
                    <w:t xml:space="preserve"> </w:t>
                  </w:r>
                  <w:r>
                    <w:t>žák</w:t>
                  </w:r>
                  <w:r>
                    <w:rPr>
                      <w:spacing w:val="2"/>
                    </w:rPr>
                    <w:t xml:space="preserve"> </w:t>
                  </w:r>
                  <w:r>
                    <w:t>používá</w:t>
                  </w:r>
                  <w:r>
                    <w:rPr>
                      <w:spacing w:val="2"/>
                    </w:rPr>
                    <w:t xml:space="preserve"> </w:t>
                  </w:r>
                  <w:r>
                    <w:t>bezpečně</w:t>
                  </w:r>
                  <w:r>
                    <w:rPr>
                      <w:spacing w:val="2"/>
                    </w:rPr>
                    <w:t xml:space="preserve"> </w:t>
                  </w:r>
                  <w:r>
                    <w:t>a</w:t>
                  </w:r>
                  <w:r>
                    <w:rPr>
                      <w:spacing w:val="2"/>
                    </w:rPr>
                    <w:t xml:space="preserve"> </w:t>
                  </w:r>
                  <w:r>
                    <w:t>účinně</w:t>
                  </w:r>
                  <w:r>
                    <w:rPr>
                      <w:spacing w:val="2"/>
                    </w:rPr>
                    <w:t xml:space="preserve"> </w:t>
                  </w:r>
                  <w:r>
                    <w:t>materiály,</w:t>
                  </w:r>
                  <w:r>
                    <w:rPr>
                      <w:spacing w:val="2"/>
                    </w:rPr>
                    <w:t xml:space="preserve"> </w:t>
                  </w:r>
                  <w:r>
                    <w:t>nástroje</w:t>
                  </w:r>
                  <w:r>
                    <w:rPr>
                      <w:spacing w:val="2"/>
                    </w:rPr>
                    <w:t xml:space="preserve"> </w:t>
                  </w:r>
                  <w:r>
                    <w:t>a</w:t>
                  </w:r>
                  <w:r>
                    <w:rPr>
                      <w:spacing w:val="3"/>
                    </w:rPr>
                    <w:t xml:space="preserve"> </w:t>
                  </w:r>
                  <w:r>
                    <w:t>vybavení,</w:t>
                  </w:r>
                  <w:r>
                    <w:rPr>
                      <w:spacing w:val="2"/>
                    </w:rPr>
                    <w:t xml:space="preserve"> </w:t>
                  </w:r>
                  <w:r>
                    <w:t>dodržuje</w:t>
                  </w:r>
                  <w:r>
                    <w:rPr>
                      <w:spacing w:val="2"/>
                    </w:rPr>
                    <w:t xml:space="preserve"> </w:t>
                  </w:r>
                  <w:r>
                    <w:rPr>
                      <w:spacing w:val="-2"/>
                    </w:rPr>
                    <w:t>vymezená</w:t>
                  </w:r>
                </w:p>
                <w:p w:rsidR="00DB0860" w:rsidRDefault="00DB0860">
                  <w:pPr>
                    <w:pStyle w:val="Zkladntext"/>
                    <w:kinsoku w:val="0"/>
                    <w:overflowPunct w:val="0"/>
                    <w:spacing w:line="242" w:lineRule="exact"/>
                    <w:rPr>
                      <w:spacing w:val="-2"/>
                    </w:rPr>
                  </w:pPr>
                  <w:r>
                    <w:t>pravidla,</w:t>
                  </w:r>
                  <w:r>
                    <w:rPr>
                      <w:spacing w:val="-6"/>
                    </w:rPr>
                    <w:t xml:space="preserve"> </w:t>
                  </w:r>
                  <w:r>
                    <w:t>plní</w:t>
                  </w:r>
                  <w:r>
                    <w:rPr>
                      <w:spacing w:val="-6"/>
                    </w:rPr>
                    <w:t xml:space="preserve"> </w:t>
                  </w:r>
                  <w:r>
                    <w:t>povinnosti</w:t>
                  </w:r>
                  <w:r>
                    <w:rPr>
                      <w:spacing w:val="-6"/>
                    </w:rPr>
                    <w:t xml:space="preserve"> </w:t>
                  </w:r>
                  <w:r>
                    <w:t>a</w:t>
                  </w:r>
                  <w:r>
                    <w:rPr>
                      <w:spacing w:val="-7"/>
                    </w:rPr>
                    <w:t xml:space="preserve"> </w:t>
                  </w:r>
                  <w:r>
                    <w:t>závazky,</w:t>
                  </w:r>
                  <w:r>
                    <w:rPr>
                      <w:spacing w:val="-5"/>
                    </w:rPr>
                    <w:t xml:space="preserve"> </w:t>
                  </w:r>
                  <w:r>
                    <w:t>adaptuje</w:t>
                  </w:r>
                  <w:r>
                    <w:rPr>
                      <w:spacing w:val="-5"/>
                    </w:rPr>
                    <w:t xml:space="preserve"> </w:t>
                  </w:r>
                  <w:r>
                    <w:t>se</w:t>
                  </w:r>
                  <w:r>
                    <w:rPr>
                      <w:spacing w:val="-7"/>
                    </w:rPr>
                    <w:t xml:space="preserve"> </w:t>
                  </w:r>
                  <w:r>
                    <w:t>na</w:t>
                  </w:r>
                  <w:r>
                    <w:rPr>
                      <w:spacing w:val="-6"/>
                    </w:rPr>
                    <w:t xml:space="preserve"> </w:t>
                  </w:r>
                  <w:r>
                    <w:t>změněné</w:t>
                  </w:r>
                  <w:r>
                    <w:rPr>
                      <w:spacing w:val="-6"/>
                    </w:rPr>
                    <w:t xml:space="preserve"> </w:t>
                  </w:r>
                  <w:r>
                    <w:t>pracovní</w:t>
                  </w:r>
                  <w:r>
                    <w:rPr>
                      <w:spacing w:val="-6"/>
                    </w:rPr>
                    <w:t xml:space="preserve"> </w:t>
                  </w:r>
                  <w:r>
                    <w:t>podmínky</w:t>
                  </w:r>
                  <w:r>
                    <w:rPr>
                      <w:spacing w:val="-6"/>
                    </w:rPr>
                    <w:t xml:space="preserve"> </w:t>
                  </w:r>
                  <w:r>
                    <w:t>v</w:t>
                  </w:r>
                  <w:r>
                    <w:rPr>
                      <w:spacing w:val="-5"/>
                    </w:rPr>
                    <w:t xml:space="preserve"> </w:t>
                  </w:r>
                  <w:r>
                    <w:t>muzejním</w:t>
                  </w:r>
                  <w:r>
                    <w:rPr>
                      <w:spacing w:val="-6"/>
                    </w:rPr>
                    <w:t xml:space="preserve"> </w:t>
                  </w:r>
                  <w:r>
                    <w:rPr>
                      <w:spacing w:val="-2"/>
                    </w:rPr>
                    <w:t>ateliéru.</w:t>
                  </w:r>
                </w:p>
              </w:txbxContent>
            </v:textbox>
            <w10:wrap anchorx="page" anchory="page"/>
          </v:shape>
        </w:pict>
      </w:r>
      <w:r>
        <w:rPr>
          <w:noProof/>
        </w:rPr>
        <w:pict>
          <v:shape id="_x0000_s3079" type="#_x0000_t202" style="position:absolute;margin-left:75.5pt;margin-top:527.7pt;width:39.75pt;height:12pt;z-index:-137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Pomůcky</w:t>
                  </w:r>
                </w:p>
              </w:txbxContent>
            </v:textbox>
            <w10:wrap anchorx="page" anchory="page"/>
          </v:shape>
        </w:pict>
      </w:r>
      <w:r>
        <w:rPr>
          <w:noProof/>
        </w:rPr>
        <w:pict>
          <v:shape id="_x0000_s3080" type="#_x0000_t202" style="position:absolute;margin-left:75.5pt;margin-top:548.2pt;width:141.1pt;height:12pt;z-index:-1375;mso-position-horizontal-relative:page;mso-position-vertical-relative:page" o:allowincell="f" filled="f" stroked="f">
            <v:textbox inset="0,0,0,0">
              <w:txbxContent>
                <w:p w:rsidR="00DB0860" w:rsidRDefault="00DB0860">
                  <w:pPr>
                    <w:pStyle w:val="Zkladntext"/>
                    <w:kinsoku w:val="0"/>
                    <w:overflowPunct w:val="0"/>
                    <w:rPr>
                      <w:spacing w:val="-2"/>
                    </w:rPr>
                  </w:pPr>
                  <w:r>
                    <w:t>Pomůcky</w:t>
                  </w:r>
                  <w:r>
                    <w:rPr>
                      <w:spacing w:val="-11"/>
                    </w:rPr>
                    <w:t xml:space="preserve"> </w:t>
                  </w:r>
                  <w:r>
                    <w:t>pro</w:t>
                  </w:r>
                  <w:r>
                    <w:rPr>
                      <w:spacing w:val="-11"/>
                    </w:rPr>
                    <w:t xml:space="preserve"> </w:t>
                  </w:r>
                  <w:r>
                    <w:t>prezentaci</w:t>
                  </w:r>
                  <w:r>
                    <w:rPr>
                      <w:spacing w:val="-11"/>
                    </w:rPr>
                    <w:t xml:space="preserve"> </w:t>
                  </w:r>
                  <w:r>
                    <w:rPr>
                      <w:spacing w:val="-2"/>
                    </w:rPr>
                    <w:t>živočichů:</w:t>
                  </w:r>
                </w:p>
              </w:txbxContent>
            </v:textbox>
            <w10:wrap anchorx="page" anchory="page"/>
          </v:shape>
        </w:pict>
      </w:r>
      <w:r>
        <w:rPr>
          <w:noProof/>
        </w:rPr>
        <w:pict>
          <v:shape id="_x0000_s3081" type="#_x0000_t202" style="position:absolute;margin-left:75.5pt;margin-top:568.7pt;width:6.95pt;height:12pt;z-index:-137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082" type="#_x0000_t202" style="position:absolute;margin-left:89.7pt;margin-top:568.7pt;width:432.5pt;height:12pt;z-index:-1373;mso-position-horizontal-relative:page;mso-position-vertical-relative:page" o:allowincell="f" filled="f" stroked="f">
            <v:textbox inset="0,0,0,0">
              <w:txbxContent>
                <w:p w:rsidR="00DB0860" w:rsidRDefault="00DB0860">
                  <w:pPr>
                    <w:pStyle w:val="Zkladntext"/>
                    <w:kinsoku w:val="0"/>
                    <w:overflowPunct w:val="0"/>
                    <w:rPr>
                      <w:spacing w:val="-2"/>
                    </w:rPr>
                  </w:pPr>
                  <w:r>
                    <w:t>vycpaniny</w:t>
                  </w:r>
                  <w:r>
                    <w:rPr>
                      <w:spacing w:val="-11"/>
                    </w:rPr>
                    <w:t xml:space="preserve"> </w:t>
                  </w:r>
                  <w:r>
                    <w:t>živočichů</w:t>
                  </w:r>
                  <w:r>
                    <w:rPr>
                      <w:spacing w:val="-9"/>
                    </w:rPr>
                    <w:t xml:space="preserve"> </w:t>
                  </w:r>
                  <w:r>
                    <w:t>(ježek,</w:t>
                  </w:r>
                  <w:r>
                    <w:rPr>
                      <w:spacing w:val="-9"/>
                    </w:rPr>
                    <w:t xml:space="preserve"> </w:t>
                  </w:r>
                  <w:r>
                    <w:t>poštolka,</w:t>
                  </w:r>
                  <w:r>
                    <w:rPr>
                      <w:spacing w:val="-9"/>
                    </w:rPr>
                    <w:t xml:space="preserve"> </w:t>
                  </w:r>
                  <w:r>
                    <w:t>strakapoud,</w:t>
                  </w:r>
                  <w:r>
                    <w:rPr>
                      <w:spacing w:val="-10"/>
                    </w:rPr>
                    <w:t xml:space="preserve"> </w:t>
                  </w:r>
                  <w:r>
                    <w:t>mládě</w:t>
                  </w:r>
                  <w:r>
                    <w:rPr>
                      <w:spacing w:val="-8"/>
                    </w:rPr>
                    <w:t xml:space="preserve"> </w:t>
                  </w:r>
                  <w:r>
                    <w:t>divokého</w:t>
                  </w:r>
                  <w:r>
                    <w:rPr>
                      <w:spacing w:val="-9"/>
                    </w:rPr>
                    <w:t xml:space="preserve"> </w:t>
                  </w:r>
                  <w:r>
                    <w:t>prasete,</w:t>
                  </w:r>
                  <w:r>
                    <w:rPr>
                      <w:spacing w:val="-8"/>
                    </w:rPr>
                    <w:t xml:space="preserve"> </w:t>
                  </w:r>
                  <w:r>
                    <w:t>sýkora</w:t>
                  </w:r>
                  <w:r>
                    <w:rPr>
                      <w:spacing w:val="-9"/>
                    </w:rPr>
                    <w:t xml:space="preserve"> </w:t>
                  </w:r>
                  <w:r>
                    <w:t>koňadra</w:t>
                  </w:r>
                  <w:r>
                    <w:rPr>
                      <w:spacing w:val="-10"/>
                    </w:rPr>
                    <w:t xml:space="preserve"> </w:t>
                  </w:r>
                  <w:r>
                    <w:t>a</w:t>
                  </w:r>
                  <w:r>
                    <w:rPr>
                      <w:spacing w:val="-9"/>
                    </w:rPr>
                    <w:t xml:space="preserve"> </w:t>
                  </w:r>
                  <w:r>
                    <w:t>holub</w:t>
                  </w:r>
                  <w:r>
                    <w:rPr>
                      <w:spacing w:val="-9"/>
                    </w:rPr>
                    <w:t xml:space="preserve"> </w:t>
                  </w:r>
                  <w:r>
                    <w:rPr>
                      <w:spacing w:val="-2"/>
                    </w:rPr>
                    <w:t>hřivnáč)</w:t>
                  </w:r>
                </w:p>
              </w:txbxContent>
            </v:textbox>
            <w10:wrap anchorx="page" anchory="page"/>
          </v:shape>
        </w:pict>
      </w:r>
      <w:r>
        <w:rPr>
          <w:noProof/>
        </w:rPr>
        <w:pict>
          <v:shape id="_x0000_s3083" type="#_x0000_t202" style="position:absolute;margin-left:75.5pt;margin-top:589.2pt;width:6.95pt;height:12pt;z-index:-137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084" type="#_x0000_t202" style="position:absolute;margin-left:89.7pt;margin-top:589.2pt;width:312.3pt;height:12pt;z-index:-1371;mso-position-horizontal-relative:page;mso-position-vertical-relative:page" o:allowincell="f" filled="f" stroked="f">
            <v:textbox inset="0,0,0,0">
              <w:txbxContent>
                <w:p w:rsidR="00DB0860" w:rsidRDefault="00DB0860">
                  <w:pPr>
                    <w:pStyle w:val="Zkladntext"/>
                    <w:kinsoku w:val="0"/>
                    <w:overflowPunct w:val="0"/>
                    <w:rPr>
                      <w:spacing w:val="-2"/>
                    </w:rPr>
                  </w:pPr>
                  <w:r>
                    <w:t>vzorky</w:t>
                  </w:r>
                  <w:r>
                    <w:rPr>
                      <w:spacing w:val="-6"/>
                    </w:rPr>
                    <w:t xml:space="preserve"> </w:t>
                  </w:r>
                  <w:r>
                    <w:t>peří,</w:t>
                  </w:r>
                  <w:r>
                    <w:rPr>
                      <w:spacing w:val="-6"/>
                    </w:rPr>
                    <w:t xml:space="preserve"> </w:t>
                  </w:r>
                  <w:r>
                    <w:t>bodlin</w:t>
                  </w:r>
                  <w:r>
                    <w:rPr>
                      <w:spacing w:val="-6"/>
                    </w:rPr>
                    <w:t xml:space="preserve"> </w:t>
                  </w:r>
                  <w:r>
                    <w:t>a</w:t>
                  </w:r>
                  <w:r>
                    <w:rPr>
                      <w:spacing w:val="-6"/>
                    </w:rPr>
                    <w:t xml:space="preserve"> </w:t>
                  </w:r>
                  <w:r>
                    <w:t>srsti</w:t>
                  </w:r>
                  <w:r>
                    <w:rPr>
                      <w:spacing w:val="-7"/>
                    </w:rPr>
                    <w:t xml:space="preserve"> </w:t>
                  </w:r>
                  <w:r>
                    <w:t>z</w:t>
                  </w:r>
                  <w:r>
                    <w:rPr>
                      <w:spacing w:val="-6"/>
                    </w:rPr>
                    <w:t xml:space="preserve"> </w:t>
                  </w:r>
                  <w:r>
                    <w:t>těchto</w:t>
                  </w:r>
                  <w:r>
                    <w:rPr>
                      <w:spacing w:val="-6"/>
                    </w:rPr>
                    <w:t xml:space="preserve"> </w:t>
                  </w:r>
                  <w:r>
                    <w:t>živočichů</w:t>
                  </w:r>
                  <w:r>
                    <w:rPr>
                      <w:spacing w:val="-6"/>
                    </w:rPr>
                    <w:t xml:space="preserve"> </w:t>
                  </w:r>
                  <w:r>
                    <w:t>pro</w:t>
                  </w:r>
                  <w:r>
                    <w:rPr>
                      <w:spacing w:val="-6"/>
                    </w:rPr>
                    <w:t xml:space="preserve"> </w:t>
                  </w:r>
                  <w:r>
                    <w:t>uložení</w:t>
                  </w:r>
                  <w:r>
                    <w:rPr>
                      <w:spacing w:val="-5"/>
                    </w:rPr>
                    <w:t xml:space="preserve"> </w:t>
                  </w:r>
                  <w:r>
                    <w:t>do</w:t>
                  </w:r>
                  <w:r>
                    <w:rPr>
                      <w:spacing w:val="-6"/>
                    </w:rPr>
                    <w:t xml:space="preserve"> </w:t>
                  </w:r>
                  <w:r>
                    <w:t>obálky</w:t>
                  </w:r>
                  <w:r>
                    <w:rPr>
                      <w:spacing w:val="-6"/>
                    </w:rPr>
                    <w:t xml:space="preserve"> </w:t>
                  </w:r>
                  <w:r>
                    <w:t>v</w:t>
                  </w:r>
                  <w:r>
                    <w:rPr>
                      <w:spacing w:val="-5"/>
                    </w:rPr>
                    <w:t xml:space="preserve"> </w:t>
                  </w:r>
                  <w:r>
                    <w:rPr>
                      <w:spacing w:val="-2"/>
                    </w:rPr>
                    <w:t>lapbooku</w:t>
                  </w:r>
                </w:p>
              </w:txbxContent>
            </v:textbox>
            <w10:wrap anchorx="page" anchory="page"/>
          </v:shape>
        </w:pict>
      </w:r>
      <w:r>
        <w:rPr>
          <w:noProof/>
        </w:rPr>
        <w:pict>
          <v:shape id="_x0000_s3085" type="#_x0000_t202" style="position:absolute;margin-left:75.5pt;margin-top:609.7pt;width:6.95pt;height:12pt;z-index:-137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086" type="#_x0000_t202" style="position:absolute;margin-left:89.7pt;margin-top:609.7pt;width:162.7pt;height:12pt;z-index:-1369;mso-position-horizontal-relative:page;mso-position-vertical-relative:page" o:allowincell="f" filled="f" stroked="f">
            <v:textbox inset="0,0,0,0">
              <w:txbxContent>
                <w:p w:rsidR="00DB0860" w:rsidRDefault="00DB0860">
                  <w:pPr>
                    <w:pStyle w:val="Zkladntext"/>
                    <w:kinsoku w:val="0"/>
                    <w:overflowPunct w:val="0"/>
                    <w:rPr>
                      <w:spacing w:val="-2"/>
                    </w:rPr>
                  </w:pPr>
                  <w:r>
                    <w:t>textové</w:t>
                  </w:r>
                  <w:r>
                    <w:rPr>
                      <w:spacing w:val="-10"/>
                    </w:rPr>
                    <w:t xml:space="preserve"> </w:t>
                  </w:r>
                  <w:r>
                    <w:t>informace</w:t>
                  </w:r>
                  <w:r>
                    <w:rPr>
                      <w:spacing w:val="-10"/>
                    </w:rPr>
                    <w:t xml:space="preserve"> </w:t>
                  </w:r>
                  <w:r>
                    <w:t>o</w:t>
                  </w:r>
                  <w:r>
                    <w:rPr>
                      <w:spacing w:val="-10"/>
                    </w:rPr>
                    <w:t xml:space="preserve"> </w:t>
                  </w:r>
                  <w:r>
                    <w:t>každém</w:t>
                  </w:r>
                  <w:r>
                    <w:rPr>
                      <w:spacing w:val="-9"/>
                    </w:rPr>
                    <w:t xml:space="preserve"> </w:t>
                  </w:r>
                  <w:r>
                    <w:rPr>
                      <w:spacing w:val="-2"/>
                    </w:rPr>
                    <w:t>živočichovi</w:t>
                  </w:r>
                </w:p>
              </w:txbxContent>
            </v:textbox>
            <w10:wrap anchorx="page" anchory="page"/>
          </v:shape>
        </w:pict>
      </w:r>
      <w:r>
        <w:rPr>
          <w:noProof/>
        </w:rPr>
        <w:pict>
          <v:shape id="_x0000_s3087" type="#_x0000_t202" style="position:absolute;margin-left:75.5pt;margin-top:630.2pt;width:6.95pt;height:12pt;z-index:-136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088" type="#_x0000_t202" style="position:absolute;margin-left:89.7pt;margin-top:630.2pt;width:245.5pt;height:12pt;z-index:-1367;mso-position-horizontal-relative:page;mso-position-vertical-relative:page" o:allowincell="f" filled="f" stroked="f">
            <v:textbox inset="0,0,0,0">
              <w:txbxContent>
                <w:p w:rsidR="00DB0860" w:rsidRDefault="00DB0860">
                  <w:pPr>
                    <w:pStyle w:val="Zkladntext"/>
                    <w:kinsoku w:val="0"/>
                    <w:overflowPunct w:val="0"/>
                    <w:rPr>
                      <w:spacing w:val="-2"/>
                    </w:rPr>
                  </w:pPr>
                  <w:r>
                    <w:t>obrázky</w:t>
                  </w:r>
                  <w:r>
                    <w:rPr>
                      <w:spacing w:val="-5"/>
                    </w:rPr>
                    <w:t xml:space="preserve"> </w:t>
                  </w:r>
                  <w:r>
                    <w:t>živočichů</w:t>
                  </w:r>
                  <w:r>
                    <w:rPr>
                      <w:spacing w:val="-5"/>
                    </w:rPr>
                    <w:t xml:space="preserve"> </w:t>
                  </w:r>
                  <w:r>
                    <w:t>formátu</w:t>
                  </w:r>
                  <w:r>
                    <w:rPr>
                      <w:spacing w:val="-4"/>
                    </w:rPr>
                    <w:t xml:space="preserve"> </w:t>
                  </w:r>
                  <w:r>
                    <w:t>cca</w:t>
                  </w:r>
                  <w:r>
                    <w:rPr>
                      <w:spacing w:val="-4"/>
                    </w:rPr>
                    <w:t xml:space="preserve"> </w:t>
                  </w:r>
                  <w:r>
                    <w:t>13x16</w:t>
                  </w:r>
                  <w:r>
                    <w:rPr>
                      <w:spacing w:val="-4"/>
                    </w:rPr>
                    <w:t xml:space="preserve"> </w:t>
                  </w:r>
                  <w:r>
                    <w:t>cm</w:t>
                  </w:r>
                  <w:r>
                    <w:rPr>
                      <w:spacing w:val="-4"/>
                    </w:rPr>
                    <w:t xml:space="preserve"> </w:t>
                  </w:r>
                  <w:r>
                    <w:t>na</w:t>
                  </w:r>
                  <w:r>
                    <w:rPr>
                      <w:spacing w:val="-5"/>
                    </w:rPr>
                    <w:t xml:space="preserve"> </w:t>
                  </w:r>
                  <w:r>
                    <w:t>přebal</w:t>
                  </w:r>
                  <w:r>
                    <w:rPr>
                      <w:spacing w:val="-3"/>
                    </w:rPr>
                    <w:t xml:space="preserve"> </w:t>
                  </w:r>
                  <w:r>
                    <w:rPr>
                      <w:spacing w:val="-2"/>
                    </w:rPr>
                    <w:t>lapbooku</w:t>
                  </w:r>
                </w:p>
              </w:txbxContent>
            </v:textbox>
            <w10:wrap anchorx="page" anchory="page"/>
          </v:shape>
        </w:pict>
      </w:r>
      <w:r>
        <w:rPr>
          <w:noProof/>
        </w:rPr>
        <w:pict>
          <v:shape id="_x0000_s3089" type="#_x0000_t202" style="position:absolute;margin-left:75.5pt;margin-top:650.7pt;width:6.95pt;height:12pt;z-index:-136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090" type="#_x0000_t202" style="position:absolute;margin-left:89.7pt;margin-top:650.7pt;width:464pt;height:36pt;z-index:-136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menší</w:t>
                  </w:r>
                  <w:r>
                    <w:rPr>
                      <w:spacing w:val="10"/>
                    </w:rPr>
                    <w:t xml:space="preserve"> </w:t>
                  </w:r>
                  <w:r>
                    <w:t>obrázky</w:t>
                  </w:r>
                  <w:r>
                    <w:rPr>
                      <w:spacing w:val="12"/>
                    </w:rPr>
                    <w:t xml:space="preserve"> </w:t>
                  </w:r>
                  <w:r>
                    <w:t>živočichů,</w:t>
                  </w:r>
                  <w:r>
                    <w:rPr>
                      <w:spacing w:val="12"/>
                    </w:rPr>
                    <w:t xml:space="preserve"> </w:t>
                  </w:r>
                  <w:r>
                    <w:t>jejich</w:t>
                  </w:r>
                  <w:r>
                    <w:rPr>
                      <w:spacing w:val="13"/>
                    </w:rPr>
                    <w:t xml:space="preserve"> </w:t>
                  </w:r>
                  <w:r>
                    <w:t>potravy,</w:t>
                  </w:r>
                  <w:r>
                    <w:rPr>
                      <w:spacing w:val="12"/>
                    </w:rPr>
                    <w:t xml:space="preserve"> </w:t>
                  </w:r>
                  <w:r>
                    <w:t>obydlí,</w:t>
                  </w:r>
                  <w:r>
                    <w:rPr>
                      <w:spacing w:val="12"/>
                    </w:rPr>
                    <w:t xml:space="preserve"> </w:t>
                  </w:r>
                  <w:r>
                    <w:t>pobytových</w:t>
                  </w:r>
                  <w:r>
                    <w:rPr>
                      <w:spacing w:val="13"/>
                    </w:rPr>
                    <w:t xml:space="preserve"> </w:t>
                  </w:r>
                  <w:r>
                    <w:t>znamení,</w:t>
                  </w:r>
                  <w:r>
                    <w:rPr>
                      <w:spacing w:val="12"/>
                    </w:rPr>
                    <w:t xml:space="preserve"> </w:t>
                  </w:r>
                  <w:r>
                    <w:t>jejich</w:t>
                  </w:r>
                  <w:r>
                    <w:rPr>
                      <w:spacing w:val="12"/>
                    </w:rPr>
                    <w:t xml:space="preserve"> </w:t>
                  </w:r>
                  <w:r>
                    <w:t>predátorů</w:t>
                  </w:r>
                  <w:r>
                    <w:rPr>
                      <w:spacing w:val="13"/>
                    </w:rPr>
                    <w:t xml:space="preserve"> </w:t>
                  </w:r>
                  <w:r>
                    <w:t>a</w:t>
                  </w:r>
                  <w:r>
                    <w:rPr>
                      <w:spacing w:val="14"/>
                    </w:rPr>
                    <w:t xml:space="preserve"> </w:t>
                  </w:r>
                  <w:r>
                    <w:t>životních</w:t>
                  </w:r>
                  <w:r>
                    <w:rPr>
                      <w:spacing w:val="12"/>
                    </w:rPr>
                    <w:t xml:space="preserve"> </w:t>
                  </w:r>
                  <w:r>
                    <w:t>nástrah</w:t>
                  </w:r>
                  <w:r>
                    <w:rPr>
                      <w:spacing w:val="12"/>
                    </w:rPr>
                    <w:t xml:space="preserve"> </w:t>
                  </w:r>
                  <w:r>
                    <w:t>–</w:t>
                  </w:r>
                  <w:r>
                    <w:rPr>
                      <w:spacing w:val="13"/>
                    </w:rPr>
                    <w:t xml:space="preserve"> </w:t>
                  </w:r>
                  <w:r>
                    <w:rPr>
                      <w:spacing w:val="-4"/>
                    </w:rPr>
                    <w:t>tyto</w:t>
                  </w:r>
                </w:p>
                <w:p w:rsidR="00DB0860" w:rsidRDefault="00DB0860">
                  <w:pPr>
                    <w:pStyle w:val="Zkladntext"/>
                    <w:kinsoku w:val="0"/>
                    <w:overflowPunct w:val="0"/>
                    <w:spacing w:before="1" w:line="235" w:lineRule="auto"/>
                  </w:pPr>
                  <w:r>
                    <w:t>obrázky jsou formátu cca 7x6 cm a je jich dostatečná škála, aby si každý z žáků mohl vybrat, co pro svůj lapbook použije, čemu se v něm bude věnovat</w:t>
                  </w:r>
                </w:p>
              </w:txbxContent>
            </v:textbox>
            <w10:wrap anchorx="page" anchory="page"/>
          </v:shape>
        </w:pict>
      </w:r>
      <w:r>
        <w:rPr>
          <w:noProof/>
        </w:rPr>
        <w:pict>
          <v:shape id="_x0000_s3091" type="#_x0000_t202" style="position:absolute;margin-left:75.5pt;margin-top:703.7pt;width:133.3pt;height:12pt;z-index:-136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Pomůcky</w:t>
                  </w:r>
                  <w:r>
                    <w:rPr>
                      <w:b/>
                      <w:bCs/>
                      <w:spacing w:val="-3"/>
                    </w:rPr>
                    <w:t xml:space="preserve"> </w:t>
                  </w:r>
                  <w:r>
                    <w:rPr>
                      <w:b/>
                      <w:bCs/>
                    </w:rPr>
                    <w:t>pro</w:t>
                  </w:r>
                  <w:r>
                    <w:rPr>
                      <w:b/>
                      <w:bCs/>
                      <w:spacing w:val="-2"/>
                    </w:rPr>
                    <w:t xml:space="preserve"> </w:t>
                  </w:r>
                  <w:r>
                    <w:rPr>
                      <w:b/>
                      <w:bCs/>
                    </w:rPr>
                    <w:t>samotnou</w:t>
                  </w:r>
                  <w:r>
                    <w:rPr>
                      <w:b/>
                      <w:bCs/>
                      <w:spacing w:val="-2"/>
                    </w:rPr>
                    <w:t xml:space="preserve"> tvorbu:</w:t>
                  </w:r>
                </w:p>
              </w:txbxContent>
            </v:textbox>
            <w10:wrap anchorx="page" anchory="page"/>
          </v:shape>
        </w:pict>
      </w:r>
      <w:r>
        <w:rPr>
          <w:noProof/>
        </w:rPr>
        <w:pict>
          <v:shape id="_x0000_s3092" type="#_x0000_t202" style="position:absolute;margin-left:75.5pt;margin-top:724.2pt;width:277.15pt;height:12pt;z-index:-1363;mso-position-horizontal-relative:page;mso-position-vertical-relative:page" o:allowincell="f" filled="f" stroked="f">
            <v:textbox inset="0,0,0,0">
              <w:txbxContent>
                <w:p w:rsidR="00DB0860" w:rsidRDefault="00DB0860">
                  <w:pPr>
                    <w:pStyle w:val="Zkladntext"/>
                    <w:numPr>
                      <w:ilvl w:val="0"/>
                      <w:numId w:val="10"/>
                    </w:numPr>
                    <w:tabs>
                      <w:tab w:val="left" w:pos="304"/>
                    </w:tabs>
                    <w:kinsoku w:val="0"/>
                    <w:overflowPunct w:val="0"/>
                    <w:rPr>
                      <w:spacing w:val="-2"/>
                    </w:rPr>
                  </w:pPr>
                  <w:r>
                    <w:rPr>
                      <w:spacing w:val="-2"/>
                    </w:rPr>
                    <w:t>psací potřeby</w:t>
                  </w:r>
                  <w:r>
                    <w:rPr>
                      <w:spacing w:val="-1"/>
                    </w:rPr>
                    <w:t xml:space="preserve"> </w:t>
                  </w:r>
                  <w:r>
                    <w:rPr>
                      <w:spacing w:val="-2"/>
                    </w:rPr>
                    <w:t>–</w:t>
                  </w:r>
                  <w:r>
                    <w:rPr>
                      <w:spacing w:val="-1"/>
                    </w:rPr>
                    <w:t xml:space="preserve"> </w:t>
                  </w:r>
                  <w:r>
                    <w:rPr>
                      <w:spacing w:val="-2"/>
                    </w:rPr>
                    <w:t>tužky,</w:t>
                  </w:r>
                  <w:r>
                    <w:rPr>
                      <w:spacing w:val="-1"/>
                    </w:rPr>
                    <w:t xml:space="preserve"> </w:t>
                  </w:r>
                  <w:r>
                    <w:rPr>
                      <w:spacing w:val="-2"/>
                    </w:rPr>
                    <w:t>gumy,</w:t>
                  </w:r>
                  <w:r>
                    <w:rPr>
                      <w:spacing w:val="-1"/>
                    </w:rPr>
                    <w:t xml:space="preserve"> </w:t>
                  </w:r>
                  <w:r>
                    <w:rPr>
                      <w:spacing w:val="-2"/>
                    </w:rPr>
                    <w:t>barevné</w:t>
                  </w:r>
                  <w:r>
                    <w:t xml:space="preserve"> </w:t>
                  </w:r>
                  <w:r>
                    <w:rPr>
                      <w:spacing w:val="-2"/>
                    </w:rPr>
                    <w:t>fixy,</w:t>
                  </w:r>
                  <w:r>
                    <w:rPr>
                      <w:spacing w:val="-1"/>
                    </w:rPr>
                    <w:t xml:space="preserve"> </w:t>
                  </w:r>
                  <w:r>
                    <w:rPr>
                      <w:spacing w:val="-2"/>
                    </w:rPr>
                    <w:t>pastelky,</w:t>
                  </w:r>
                  <w:r>
                    <w:t xml:space="preserve"> </w:t>
                  </w:r>
                  <w:r>
                    <w:rPr>
                      <w:spacing w:val="-2"/>
                    </w:rPr>
                    <w:t>zvýrazňovače</w:t>
                  </w:r>
                </w:p>
              </w:txbxContent>
            </v:textbox>
            <w10:wrap anchorx="page" anchory="page"/>
          </v:shape>
        </w:pict>
      </w:r>
      <w:r>
        <w:rPr>
          <w:noProof/>
        </w:rPr>
        <w:pict>
          <v:shape id="_x0000_s3093" type="#_x0000_t202" style="position:absolute;margin-left:75.5pt;margin-top:744.7pt;width:267.9pt;height:12pt;z-index:-1362;mso-position-horizontal-relative:page;mso-position-vertical-relative:page" o:allowincell="f" filled="f" stroked="f">
            <v:textbox inset="0,0,0,0">
              <w:txbxContent>
                <w:p w:rsidR="00DB0860" w:rsidRDefault="00DB0860">
                  <w:pPr>
                    <w:pStyle w:val="Zkladntext"/>
                    <w:numPr>
                      <w:ilvl w:val="0"/>
                      <w:numId w:val="9"/>
                    </w:numPr>
                    <w:tabs>
                      <w:tab w:val="left" w:pos="304"/>
                    </w:tabs>
                    <w:kinsoku w:val="0"/>
                    <w:overflowPunct w:val="0"/>
                    <w:rPr>
                      <w:spacing w:val="-4"/>
                    </w:rPr>
                  </w:pPr>
                  <w:r>
                    <w:t>nůžky</w:t>
                  </w:r>
                  <w:r>
                    <w:rPr>
                      <w:spacing w:val="-8"/>
                    </w:rPr>
                    <w:t xml:space="preserve"> </w:t>
                  </w:r>
                  <w:r>
                    <w:t>klasické,</w:t>
                  </w:r>
                  <w:r>
                    <w:rPr>
                      <w:spacing w:val="-8"/>
                    </w:rPr>
                    <w:t xml:space="preserve"> </w:t>
                  </w:r>
                  <w:r>
                    <w:t>nůžky</w:t>
                  </w:r>
                  <w:r>
                    <w:rPr>
                      <w:spacing w:val="-7"/>
                    </w:rPr>
                    <w:t xml:space="preserve"> </w:t>
                  </w:r>
                  <w:r>
                    <w:t>s</w:t>
                  </w:r>
                  <w:r>
                    <w:rPr>
                      <w:spacing w:val="-8"/>
                    </w:rPr>
                    <w:t xml:space="preserve"> </w:t>
                  </w:r>
                  <w:r>
                    <w:t>tvarovaným</w:t>
                  </w:r>
                  <w:r>
                    <w:rPr>
                      <w:spacing w:val="-7"/>
                    </w:rPr>
                    <w:t xml:space="preserve"> </w:t>
                  </w:r>
                  <w:r>
                    <w:t>prostřihem</w:t>
                  </w:r>
                  <w:r>
                    <w:rPr>
                      <w:spacing w:val="-8"/>
                    </w:rPr>
                    <w:t xml:space="preserve"> </w:t>
                  </w:r>
                  <w:r>
                    <w:t>(vlnovka,</w:t>
                  </w:r>
                  <w:r>
                    <w:rPr>
                      <w:spacing w:val="-7"/>
                    </w:rPr>
                    <w:t xml:space="preserve"> </w:t>
                  </w:r>
                  <w:r>
                    <w:rPr>
                      <w:spacing w:val="-4"/>
                    </w:rPr>
                    <w:t>zuby)</w:t>
                  </w:r>
                </w:p>
              </w:txbxContent>
            </v:textbox>
            <w10:wrap anchorx="page" anchory="page"/>
          </v:shape>
        </w:pict>
      </w:r>
      <w:r>
        <w:rPr>
          <w:noProof/>
        </w:rPr>
        <w:pict>
          <v:shape id="_x0000_s3094" type="#_x0000_t202" style="position:absolute;margin-left:254.1pt;margin-top:790.1pt;width:121.8pt;height:22.4pt;z-index:-136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095" type="#_x0000_t202" style="position:absolute;margin-left:122.7pt;margin-top:82.2pt;width:7.25pt;height:12pt;z-index:-136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96" type="#_x0000_t202" style="position:absolute;margin-left:122.7pt;margin-top:256.7pt;width:7.25pt;height:12pt;z-index:-135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97" type="#_x0000_t202" style="position:absolute;margin-left:159.25pt;margin-top:256.7pt;width:4.6pt;height:12pt;z-index:-135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98" type="#_x0000_t202" style="position:absolute;margin-left:122.7pt;margin-top:333.7pt;width:7.25pt;height:12pt;z-index:-135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099" type="#_x0000_t202" style="position:absolute;margin-left:122.7pt;margin-top:398.7pt;width:7.25pt;height:12pt;z-index:-135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00" type="#_x0000_t202" style="position:absolute;margin-left:170.2pt;margin-top:398.7pt;width:4.6pt;height:12pt;z-index:-135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01" type="#_x0000_t202" style="position:absolute;margin-left:122.7pt;margin-top:463.7pt;width:7.25pt;height:12pt;z-index:-135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102" style="position:absolute;margin-left:380.25pt;margin-top:766.05pt;width:215pt;height:46pt;z-index:-135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7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103" style="position:absolute;margin-left:42pt;margin-top:34pt;width:514pt;height:3pt;z-index:-135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7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104" style="position:absolute;margin-left:43.4pt;margin-top:785.75pt;width:196pt;height:34pt;z-index:-135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8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105" type="#_x0000_t202" style="position:absolute;margin-left:544.45pt;margin-top:19.55pt;width:12.1pt;height:12pt;z-index:-135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86</w:t>
                  </w:r>
                </w:p>
              </w:txbxContent>
            </v:textbox>
            <w10:wrap anchorx="page" anchory="page"/>
          </v:shape>
        </w:pict>
      </w:r>
      <w:r>
        <w:rPr>
          <w:noProof/>
        </w:rPr>
        <w:pict>
          <v:shape id="_x0000_s3106" type="#_x0000_t202" style="position:absolute;margin-left:75.55pt;margin-top:64.2pt;width:6.95pt;height:12pt;z-index:-134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107" type="#_x0000_t202" style="position:absolute;margin-left:89.7pt;margin-top:64.2pt;width:464.05pt;height:24pt;z-index:-134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papírové</w:t>
                  </w:r>
                  <w:r>
                    <w:rPr>
                      <w:spacing w:val="-1"/>
                    </w:rPr>
                    <w:t xml:space="preserve"> </w:t>
                  </w:r>
                  <w:r>
                    <w:t>desky</w:t>
                  </w:r>
                  <w:r>
                    <w:rPr>
                      <w:spacing w:val="1"/>
                    </w:rPr>
                    <w:t xml:space="preserve"> </w:t>
                  </w:r>
                  <w:r>
                    <w:t>formátu</w:t>
                  </w:r>
                  <w:r>
                    <w:rPr>
                      <w:spacing w:val="2"/>
                    </w:rPr>
                    <w:t xml:space="preserve"> </w:t>
                  </w:r>
                  <w:r>
                    <w:t>A4</w:t>
                  </w:r>
                  <w:r>
                    <w:rPr>
                      <w:spacing w:val="1"/>
                    </w:rPr>
                    <w:t xml:space="preserve"> </w:t>
                  </w:r>
                  <w:r>
                    <w:t>–</w:t>
                  </w:r>
                  <w:r>
                    <w:rPr>
                      <w:spacing w:val="1"/>
                    </w:rPr>
                    <w:t xml:space="preserve"> </w:t>
                  </w:r>
                  <w:r>
                    <w:t>jednoduché,</w:t>
                  </w:r>
                  <w:r>
                    <w:rPr>
                      <w:spacing w:val="2"/>
                    </w:rPr>
                    <w:t xml:space="preserve"> </w:t>
                  </w:r>
                  <w:r>
                    <w:t>bez</w:t>
                  </w:r>
                  <w:r>
                    <w:rPr>
                      <w:spacing w:val="1"/>
                    </w:rPr>
                    <w:t xml:space="preserve"> </w:t>
                  </w:r>
                  <w:r>
                    <w:t>kapes</w:t>
                  </w:r>
                  <w:r>
                    <w:rPr>
                      <w:spacing w:val="1"/>
                    </w:rPr>
                    <w:t xml:space="preserve"> </w:t>
                  </w:r>
                  <w:r>
                    <w:t>či</w:t>
                  </w:r>
                  <w:r>
                    <w:rPr>
                      <w:spacing w:val="2"/>
                    </w:rPr>
                    <w:t xml:space="preserve"> </w:t>
                  </w:r>
                  <w:r>
                    <w:t>středových</w:t>
                  </w:r>
                  <w:r>
                    <w:rPr>
                      <w:spacing w:val="1"/>
                    </w:rPr>
                    <w:t xml:space="preserve"> </w:t>
                  </w:r>
                  <w:r>
                    <w:t>úchytů</w:t>
                  </w:r>
                  <w:r>
                    <w:rPr>
                      <w:spacing w:val="2"/>
                    </w:rPr>
                    <w:t xml:space="preserve"> </w:t>
                  </w:r>
                  <w:r>
                    <w:t>pro</w:t>
                  </w:r>
                  <w:r>
                    <w:rPr>
                      <w:spacing w:val="1"/>
                    </w:rPr>
                    <w:t xml:space="preserve"> </w:t>
                  </w:r>
                  <w:r>
                    <w:t>papíry,</w:t>
                  </w:r>
                  <w:r>
                    <w:rPr>
                      <w:spacing w:val="1"/>
                    </w:rPr>
                    <w:t xml:space="preserve"> </w:t>
                  </w:r>
                  <w:r>
                    <w:t>k</w:t>
                  </w:r>
                  <w:r>
                    <w:rPr>
                      <w:spacing w:val="3"/>
                    </w:rPr>
                    <w:t xml:space="preserve"> </w:t>
                  </w:r>
                  <w:r>
                    <w:t>dispozici</w:t>
                  </w:r>
                  <w:r>
                    <w:rPr>
                      <w:spacing w:val="2"/>
                    </w:rPr>
                    <w:t xml:space="preserve"> </w:t>
                  </w:r>
                  <w:r>
                    <w:t>ve</w:t>
                  </w:r>
                  <w:r>
                    <w:rPr>
                      <w:spacing w:val="1"/>
                    </w:rPr>
                    <w:t xml:space="preserve"> </w:t>
                  </w:r>
                  <w:r>
                    <w:t>dvojím</w:t>
                  </w:r>
                  <w:r>
                    <w:rPr>
                      <w:spacing w:val="2"/>
                    </w:rPr>
                    <w:t xml:space="preserve"> </w:t>
                  </w:r>
                  <w:r>
                    <w:rPr>
                      <w:spacing w:val="-2"/>
                    </w:rPr>
                    <w:t>barev-</w:t>
                  </w:r>
                </w:p>
                <w:p w:rsidR="00DB0860" w:rsidRDefault="00DB0860">
                  <w:pPr>
                    <w:pStyle w:val="Zkladntext"/>
                    <w:kinsoku w:val="0"/>
                    <w:overflowPunct w:val="0"/>
                    <w:spacing w:line="242" w:lineRule="exact"/>
                    <w:rPr>
                      <w:spacing w:val="-2"/>
                    </w:rPr>
                  </w:pPr>
                  <w:r>
                    <w:t>ném</w:t>
                  </w:r>
                  <w:r>
                    <w:rPr>
                      <w:spacing w:val="-4"/>
                    </w:rPr>
                    <w:t xml:space="preserve"> </w:t>
                  </w:r>
                  <w:r>
                    <w:t>provedení</w:t>
                  </w:r>
                  <w:r>
                    <w:rPr>
                      <w:spacing w:val="-2"/>
                    </w:rPr>
                    <w:t xml:space="preserve"> </w:t>
                  </w:r>
                  <w:r>
                    <w:t>černá</w:t>
                  </w:r>
                  <w:r>
                    <w:rPr>
                      <w:spacing w:val="-3"/>
                    </w:rPr>
                    <w:t xml:space="preserve"> </w:t>
                  </w:r>
                  <w:r>
                    <w:t>a</w:t>
                  </w:r>
                  <w:r>
                    <w:rPr>
                      <w:spacing w:val="-3"/>
                    </w:rPr>
                    <w:t xml:space="preserve"> </w:t>
                  </w:r>
                  <w:r>
                    <w:rPr>
                      <w:spacing w:val="-2"/>
                    </w:rPr>
                    <w:t>zelená</w:t>
                  </w:r>
                </w:p>
              </w:txbxContent>
            </v:textbox>
            <w10:wrap anchorx="page" anchory="page"/>
          </v:shape>
        </w:pict>
      </w:r>
      <w:r>
        <w:rPr>
          <w:noProof/>
        </w:rPr>
        <w:pict>
          <v:shape id="_x0000_s3108" type="#_x0000_t202" style="position:absolute;margin-left:75.55pt;margin-top:96.7pt;width:6.95pt;height:12pt;z-index:-134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109" type="#_x0000_t202" style="position:absolute;margin-left:89.7pt;margin-top:96.7pt;width:332pt;height:12pt;z-index:-1346;mso-position-horizontal-relative:page;mso-position-vertical-relative:page" o:allowincell="f" filled="f" stroked="f">
            <v:textbox inset="0,0,0,0">
              <w:txbxContent>
                <w:p w:rsidR="00DB0860" w:rsidRDefault="00DB0860">
                  <w:pPr>
                    <w:pStyle w:val="Zkladntext"/>
                    <w:kinsoku w:val="0"/>
                    <w:overflowPunct w:val="0"/>
                    <w:rPr>
                      <w:spacing w:val="-2"/>
                    </w:rPr>
                  </w:pPr>
                  <w:r>
                    <w:t>obálky</w:t>
                  </w:r>
                  <w:r>
                    <w:rPr>
                      <w:spacing w:val="-7"/>
                    </w:rPr>
                    <w:t xml:space="preserve"> </w:t>
                  </w:r>
                  <w:r>
                    <w:t>malého</w:t>
                  </w:r>
                  <w:r>
                    <w:rPr>
                      <w:spacing w:val="-6"/>
                    </w:rPr>
                    <w:t xml:space="preserve"> </w:t>
                  </w:r>
                  <w:r>
                    <w:t>formátu</w:t>
                  </w:r>
                  <w:r>
                    <w:rPr>
                      <w:spacing w:val="-6"/>
                    </w:rPr>
                    <w:t xml:space="preserve"> </w:t>
                  </w:r>
                  <w:r>
                    <w:t>(obálky</w:t>
                  </w:r>
                  <w:r>
                    <w:rPr>
                      <w:spacing w:val="-6"/>
                    </w:rPr>
                    <w:t xml:space="preserve"> </w:t>
                  </w:r>
                  <w:r>
                    <w:t>na</w:t>
                  </w:r>
                  <w:r>
                    <w:rPr>
                      <w:spacing w:val="-7"/>
                    </w:rPr>
                    <w:t xml:space="preserve"> </w:t>
                  </w:r>
                  <w:r>
                    <w:t>navštívenky)</w:t>
                  </w:r>
                  <w:r>
                    <w:rPr>
                      <w:spacing w:val="-6"/>
                    </w:rPr>
                    <w:t xml:space="preserve"> </w:t>
                  </w:r>
                  <w:r>
                    <w:t>pro</w:t>
                  </w:r>
                  <w:r>
                    <w:rPr>
                      <w:spacing w:val="-7"/>
                    </w:rPr>
                    <w:t xml:space="preserve"> </w:t>
                  </w:r>
                  <w:r>
                    <w:t>ukládání</w:t>
                  </w:r>
                  <w:r>
                    <w:rPr>
                      <w:spacing w:val="-6"/>
                    </w:rPr>
                    <w:t xml:space="preserve"> </w:t>
                  </w:r>
                  <w:r>
                    <w:t>přírodnin</w:t>
                  </w:r>
                  <w:r>
                    <w:rPr>
                      <w:spacing w:val="-7"/>
                    </w:rPr>
                    <w:t xml:space="preserve"> </w:t>
                  </w:r>
                  <w:r>
                    <w:t>z</w:t>
                  </w:r>
                  <w:r>
                    <w:rPr>
                      <w:spacing w:val="-7"/>
                    </w:rPr>
                    <w:t xml:space="preserve"> </w:t>
                  </w:r>
                  <w:r>
                    <w:rPr>
                      <w:spacing w:val="-2"/>
                    </w:rPr>
                    <w:t>živočichů</w:t>
                  </w:r>
                </w:p>
              </w:txbxContent>
            </v:textbox>
            <w10:wrap anchorx="page" anchory="page"/>
          </v:shape>
        </w:pict>
      </w:r>
      <w:r>
        <w:rPr>
          <w:noProof/>
        </w:rPr>
        <w:pict>
          <v:shape id="_x0000_s3110" type="#_x0000_t202" style="position:absolute;margin-left:91.3pt;margin-top:117.2pt;width:114.05pt;height:12pt;z-index:-1345;mso-position-horizontal-relative:page;mso-position-vertical-relative:page" o:allowincell="f" filled="f" stroked="f">
            <v:textbox inset="0,0,0,0">
              <w:txbxContent>
                <w:p w:rsidR="00DB0860" w:rsidRDefault="00DB0860">
                  <w:pPr>
                    <w:pStyle w:val="Zkladntext"/>
                    <w:kinsoku w:val="0"/>
                    <w:overflowPunct w:val="0"/>
                    <w:rPr>
                      <w:spacing w:val="-5"/>
                    </w:rPr>
                  </w:pPr>
                  <w:r>
                    <w:t>čtvrtky</w:t>
                  </w:r>
                  <w:r>
                    <w:rPr>
                      <w:spacing w:val="-4"/>
                    </w:rPr>
                    <w:t xml:space="preserve"> </w:t>
                  </w:r>
                  <w:r>
                    <w:t>formátu</w:t>
                  </w:r>
                  <w:r>
                    <w:rPr>
                      <w:spacing w:val="-3"/>
                    </w:rPr>
                    <w:t xml:space="preserve"> </w:t>
                  </w:r>
                  <w:r>
                    <w:t>A4,</w:t>
                  </w:r>
                  <w:r>
                    <w:rPr>
                      <w:spacing w:val="-2"/>
                    </w:rPr>
                    <w:t xml:space="preserve"> </w:t>
                  </w:r>
                  <w:r>
                    <w:t>A5</w:t>
                  </w:r>
                  <w:r>
                    <w:rPr>
                      <w:spacing w:val="-2"/>
                    </w:rPr>
                    <w:t xml:space="preserve"> </w:t>
                  </w:r>
                  <w:r>
                    <w:t>a</w:t>
                  </w:r>
                  <w:r>
                    <w:rPr>
                      <w:spacing w:val="-2"/>
                    </w:rPr>
                    <w:t xml:space="preserve"> </w:t>
                  </w:r>
                  <w:r>
                    <w:rPr>
                      <w:spacing w:val="-5"/>
                    </w:rPr>
                    <w:t>A6</w:t>
                  </w:r>
                </w:p>
              </w:txbxContent>
            </v:textbox>
            <w10:wrap anchorx="page" anchory="page"/>
          </v:shape>
        </w:pict>
      </w:r>
      <w:r>
        <w:rPr>
          <w:noProof/>
        </w:rPr>
        <w:pict>
          <v:shape id="_x0000_s3111" type="#_x0000_t202" style="position:absolute;margin-left:75.55pt;margin-top:119.45pt;width:5.45pt;height:9pt;z-index:-1344;mso-position-horizontal-relative:page;mso-position-vertical-relative:page" o:allowincell="f" filled="f" stroked="f">
            <v:textbox inset="0,0,0,0">
              <w:txbxContent>
                <w:p w:rsidR="00DB0860" w:rsidRDefault="00DB0860">
                  <w:pPr>
                    <w:pStyle w:val="Zkladntext"/>
                    <w:kinsoku w:val="0"/>
                    <w:overflowPunct w:val="0"/>
                    <w:spacing w:line="163" w:lineRule="exact"/>
                    <w:rPr>
                      <w:sz w:val="14"/>
                      <w:szCs w:val="14"/>
                    </w:rPr>
                  </w:pPr>
                  <w:r>
                    <w:rPr>
                      <w:sz w:val="14"/>
                      <w:szCs w:val="14"/>
                    </w:rPr>
                    <w:t>•</w:t>
                  </w:r>
                </w:p>
              </w:txbxContent>
            </v:textbox>
            <w10:wrap anchorx="page" anchory="page"/>
          </v:shape>
        </w:pict>
      </w:r>
      <w:r>
        <w:rPr>
          <w:noProof/>
        </w:rPr>
        <w:pict>
          <v:shape id="_x0000_s3112" type="#_x0000_t202" style="position:absolute;margin-left:75.55pt;margin-top:137.7pt;width:6.95pt;height:12pt;z-index:-134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113" type="#_x0000_t202" style="position:absolute;margin-left:89.7pt;margin-top:137.7pt;width:367.95pt;height:12pt;z-index:-1342;mso-position-horizontal-relative:page;mso-position-vertical-relative:page" o:allowincell="f" filled="f" stroked="f">
            <v:textbox inset="0,0,0,0">
              <w:txbxContent>
                <w:p w:rsidR="00DB0860" w:rsidRDefault="00DB0860">
                  <w:pPr>
                    <w:pStyle w:val="Zkladntext"/>
                    <w:kinsoku w:val="0"/>
                    <w:overflowPunct w:val="0"/>
                    <w:rPr>
                      <w:spacing w:val="-2"/>
                    </w:rPr>
                  </w:pPr>
                  <w:r>
                    <w:t>bílé</w:t>
                  </w:r>
                  <w:r>
                    <w:rPr>
                      <w:spacing w:val="-7"/>
                    </w:rPr>
                    <w:t xml:space="preserve"> </w:t>
                  </w:r>
                  <w:r>
                    <w:t>papíry,</w:t>
                  </w:r>
                  <w:r>
                    <w:rPr>
                      <w:spacing w:val="-6"/>
                    </w:rPr>
                    <w:t xml:space="preserve"> </w:t>
                  </w:r>
                  <w:r>
                    <w:t>barevné</w:t>
                  </w:r>
                  <w:r>
                    <w:rPr>
                      <w:spacing w:val="-6"/>
                    </w:rPr>
                    <w:t xml:space="preserve"> </w:t>
                  </w:r>
                  <w:r>
                    <w:t>papíry</w:t>
                  </w:r>
                  <w:r>
                    <w:rPr>
                      <w:spacing w:val="-6"/>
                    </w:rPr>
                    <w:t xml:space="preserve"> </w:t>
                  </w:r>
                  <w:r>
                    <w:t>(možno</w:t>
                  </w:r>
                  <w:r>
                    <w:rPr>
                      <w:spacing w:val="-7"/>
                    </w:rPr>
                    <w:t xml:space="preserve"> </w:t>
                  </w:r>
                  <w:r>
                    <w:t>uplatnit</w:t>
                  </w:r>
                  <w:r>
                    <w:rPr>
                      <w:spacing w:val="-6"/>
                    </w:rPr>
                    <w:t xml:space="preserve"> </w:t>
                  </w:r>
                  <w:r>
                    <w:t>větší</w:t>
                  </w:r>
                  <w:r>
                    <w:rPr>
                      <w:spacing w:val="-6"/>
                    </w:rPr>
                    <w:t xml:space="preserve"> </w:t>
                  </w:r>
                  <w:r>
                    <w:t>odstřižky</w:t>
                  </w:r>
                  <w:r>
                    <w:rPr>
                      <w:spacing w:val="-6"/>
                    </w:rPr>
                    <w:t xml:space="preserve"> </w:t>
                  </w:r>
                  <w:r>
                    <w:t>nasbírané</w:t>
                  </w:r>
                  <w:r>
                    <w:rPr>
                      <w:spacing w:val="-7"/>
                    </w:rPr>
                    <w:t xml:space="preserve"> </w:t>
                  </w:r>
                  <w:r>
                    <w:t>z</w:t>
                  </w:r>
                  <w:r>
                    <w:rPr>
                      <w:spacing w:val="-7"/>
                    </w:rPr>
                    <w:t xml:space="preserve"> </w:t>
                  </w:r>
                  <w:r>
                    <w:t>předešlých</w:t>
                  </w:r>
                  <w:r>
                    <w:rPr>
                      <w:spacing w:val="-5"/>
                    </w:rPr>
                    <w:t xml:space="preserve"> </w:t>
                  </w:r>
                  <w:r>
                    <w:rPr>
                      <w:spacing w:val="-2"/>
                    </w:rPr>
                    <w:t>činností)</w:t>
                  </w:r>
                </w:p>
              </w:txbxContent>
            </v:textbox>
            <w10:wrap anchorx="page" anchory="page"/>
          </v:shape>
        </w:pict>
      </w:r>
      <w:r>
        <w:rPr>
          <w:noProof/>
        </w:rPr>
        <w:pict>
          <v:shape id="_x0000_s3114" type="#_x0000_t202" style="position:absolute;margin-left:75.55pt;margin-top:158.2pt;width:6.95pt;height:12pt;z-index:-134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115" type="#_x0000_t202" style="position:absolute;margin-left:89.7pt;margin-top:158.2pt;width:189pt;height:12pt;z-index:-1340;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lepidla</w:t>
                  </w:r>
                  <w:r>
                    <w:t xml:space="preserve"> </w:t>
                  </w:r>
                  <w:r>
                    <w:rPr>
                      <w:spacing w:val="-2"/>
                    </w:rPr>
                    <w:t>tyčinková,</w:t>
                  </w:r>
                  <w:r>
                    <w:rPr>
                      <w:spacing w:val="3"/>
                    </w:rPr>
                    <w:t xml:space="preserve"> </w:t>
                  </w:r>
                  <w:r>
                    <w:rPr>
                      <w:spacing w:val="-2"/>
                    </w:rPr>
                    <w:t>izolepy,</w:t>
                  </w:r>
                  <w:r>
                    <w:rPr>
                      <w:spacing w:val="4"/>
                    </w:rPr>
                    <w:t xml:space="preserve"> </w:t>
                  </w:r>
                  <w:r>
                    <w:rPr>
                      <w:spacing w:val="-2"/>
                    </w:rPr>
                    <w:t>oboustranná</w:t>
                  </w:r>
                  <w:r>
                    <w:rPr>
                      <w:spacing w:val="3"/>
                    </w:rPr>
                    <w:t xml:space="preserve"> </w:t>
                  </w:r>
                  <w:r>
                    <w:rPr>
                      <w:spacing w:val="-2"/>
                    </w:rPr>
                    <w:t>izolepa</w:t>
                  </w:r>
                </w:p>
              </w:txbxContent>
            </v:textbox>
            <w10:wrap anchorx="page" anchory="page"/>
          </v:shape>
        </w:pict>
      </w:r>
      <w:r>
        <w:rPr>
          <w:noProof/>
        </w:rPr>
        <w:pict>
          <v:shape id="_x0000_s3116" type="#_x0000_t202" style="position:absolute;margin-left:75.55pt;margin-top:178.7pt;width:6.95pt;height:12pt;z-index:-133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117" type="#_x0000_t202" style="position:absolute;margin-left:89.7pt;margin-top:178.7pt;width:125.9pt;height:12pt;z-index:-1338;mso-position-horizontal-relative:page;mso-position-vertical-relative:page" o:allowincell="f" filled="f" stroked="f">
            <v:textbox inset="0,0,0,0">
              <w:txbxContent>
                <w:p w:rsidR="00DB0860" w:rsidRDefault="00DB0860">
                  <w:pPr>
                    <w:pStyle w:val="Zkladntext"/>
                    <w:kinsoku w:val="0"/>
                    <w:overflowPunct w:val="0"/>
                    <w:rPr>
                      <w:spacing w:val="-2"/>
                    </w:rPr>
                  </w:pPr>
                  <w:r>
                    <w:t>sešívačka,</w:t>
                  </w:r>
                  <w:r>
                    <w:rPr>
                      <w:spacing w:val="-10"/>
                    </w:rPr>
                    <w:t xml:space="preserve"> </w:t>
                  </w:r>
                  <w:r>
                    <w:t>děrovačka</w:t>
                  </w:r>
                  <w:r>
                    <w:rPr>
                      <w:spacing w:val="-10"/>
                    </w:rPr>
                    <w:t xml:space="preserve"> </w:t>
                  </w:r>
                  <w:r>
                    <w:t>na</w:t>
                  </w:r>
                  <w:r>
                    <w:rPr>
                      <w:spacing w:val="-9"/>
                    </w:rPr>
                    <w:t xml:space="preserve"> </w:t>
                  </w:r>
                  <w:r>
                    <w:rPr>
                      <w:spacing w:val="-2"/>
                    </w:rPr>
                    <w:t>papíry</w:t>
                  </w:r>
                </w:p>
              </w:txbxContent>
            </v:textbox>
            <w10:wrap anchorx="page" anchory="page"/>
          </v:shape>
        </w:pict>
      </w:r>
      <w:r>
        <w:rPr>
          <w:noProof/>
        </w:rPr>
        <w:pict>
          <v:shape id="_x0000_s3118" type="#_x0000_t202" style="position:absolute;margin-left:75.55pt;margin-top:199.2pt;width:6.95pt;height:12pt;z-index:-133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119" type="#_x0000_t202" style="position:absolute;margin-left:89.7pt;margin-top:199.2pt;width:347.4pt;height:12pt;z-index:-1336;mso-position-horizontal-relative:page;mso-position-vertical-relative:page" o:allowincell="f" filled="f" stroked="f">
            <v:textbox inset="0,0,0,0">
              <w:txbxContent>
                <w:p w:rsidR="00DB0860" w:rsidRDefault="00DB0860">
                  <w:pPr>
                    <w:pStyle w:val="Zkladntext"/>
                    <w:kinsoku w:val="0"/>
                    <w:overflowPunct w:val="0"/>
                    <w:rPr>
                      <w:spacing w:val="-5"/>
                    </w:rPr>
                  </w:pPr>
                  <w:r>
                    <w:t>šablonka</w:t>
                  </w:r>
                  <w:r>
                    <w:rPr>
                      <w:spacing w:val="-5"/>
                    </w:rPr>
                    <w:t xml:space="preserve"> </w:t>
                  </w:r>
                  <w:r>
                    <w:t>kruhu</w:t>
                  </w:r>
                  <w:r>
                    <w:rPr>
                      <w:spacing w:val="-4"/>
                    </w:rPr>
                    <w:t xml:space="preserve"> </w:t>
                  </w:r>
                  <w:r>
                    <w:t>pro</w:t>
                  </w:r>
                  <w:r>
                    <w:rPr>
                      <w:spacing w:val="-5"/>
                    </w:rPr>
                    <w:t xml:space="preserve"> </w:t>
                  </w:r>
                  <w:r>
                    <w:t>tvorbu</w:t>
                  </w:r>
                  <w:r>
                    <w:rPr>
                      <w:spacing w:val="-5"/>
                    </w:rPr>
                    <w:t xml:space="preserve"> </w:t>
                  </w:r>
                  <w:r>
                    <w:t>otáčecího</w:t>
                  </w:r>
                  <w:r>
                    <w:rPr>
                      <w:spacing w:val="-4"/>
                    </w:rPr>
                    <w:t xml:space="preserve"> </w:t>
                  </w:r>
                  <w:r>
                    <w:t>mechanismu,</w:t>
                  </w:r>
                  <w:r>
                    <w:rPr>
                      <w:spacing w:val="-4"/>
                    </w:rPr>
                    <w:t xml:space="preserve"> </w:t>
                  </w:r>
                  <w:r>
                    <w:t>dvě</w:t>
                  </w:r>
                  <w:r>
                    <w:rPr>
                      <w:spacing w:val="-4"/>
                    </w:rPr>
                    <w:t xml:space="preserve"> </w:t>
                  </w:r>
                  <w:r>
                    <w:t>velikosti</w:t>
                  </w:r>
                  <w:r>
                    <w:rPr>
                      <w:spacing w:val="-5"/>
                    </w:rPr>
                    <w:t xml:space="preserve"> </w:t>
                  </w:r>
                  <w:r>
                    <w:t>poloměr</w:t>
                  </w:r>
                  <w:r>
                    <w:rPr>
                      <w:spacing w:val="-4"/>
                    </w:rPr>
                    <w:t xml:space="preserve"> </w:t>
                  </w:r>
                  <w:r>
                    <w:t>9</w:t>
                  </w:r>
                  <w:r>
                    <w:rPr>
                      <w:spacing w:val="-4"/>
                    </w:rPr>
                    <w:t xml:space="preserve"> </w:t>
                  </w:r>
                  <w:r>
                    <w:t>cm</w:t>
                  </w:r>
                  <w:r>
                    <w:rPr>
                      <w:spacing w:val="-4"/>
                    </w:rPr>
                    <w:t xml:space="preserve"> </w:t>
                  </w:r>
                  <w:r>
                    <w:t>a</w:t>
                  </w:r>
                  <w:r>
                    <w:rPr>
                      <w:spacing w:val="-5"/>
                    </w:rPr>
                    <w:t xml:space="preserve"> </w:t>
                  </w:r>
                  <w:r>
                    <w:t>6</w:t>
                  </w:r>
                  <w:r>
                    <w:rPr>
                      <w:spacing w:val="-4"/>
                    </w:rPr>
                    <w:t xml:space="preserve"> </w:t>
                  </w:r>
                  <w:r>
                    <w:rPr>
                      <w:spacing w:val="-5"/>
                    </w:rPr>
                    <w:t>cm</w:t>
                  </w:r>
                </w:p>
              </w:txbxContent>
            </v:textbox>
            <w10:wrap anchorx="page" anchory="page"/>
          </v:shape>
        </w:pict>
      </w:r>
      <w:r>
        <w:rPr>
          <w:noProof/>
        </w:rPr>
        <w:pict>
          <v:shape id="_x0000_s3120" type="#_x0000_t202" style="position:absolute;margin-left:75.55pt;margin-top:219.7pt;width:6.95pt;height:12pt;z-index:-133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121" type="#_x0000_t202" style="position:absolute;margin-left:89.7pt;margin-top:219.7pt;width:464.1pt;height:24pt;z-index:-133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barevné</w:t>
                  </w:r>
                  <w:r>
                    <w:rPr>
                      <w:spacing w:val="8"/>
                    </w:rPr>
                    <w:t xml:space="preserve"> </w:t>
                  </w:r>
                  <w:r>
                    <w:t>provázky</w:t>
                  </w:r>
                  <w:r>
                    <w:rPr>
                      <w:spacing w:val="11"/>
                    </w:rPr>
                    <w:t xml:space="preserve"> </w:t>
                  </w:r>
                  <w:r>
                    <w:t>či</w:t>
                  </w:r>
                  <w:r>
                    <w:rPr>
                      <w:spacing w:val="11"/>
                    </w:rPr>
                    <w:t xml:space="preserve"> </w:t>
                  </w:r>
                  <w:r>
                    <w:t>zbytky</w:t>
                  </w:r>
                  <w:r>
                    <w:rPr>
                      <w:spacing w:val="11"/>
                    </w:rPr>
                    <w:t xml:space="preserve"> </w:t>
                  </w:r>
                  <w:r>
                    <w:t>vlny,</w:t>
                  </w:r>
                  <w:r>
                    <w:rPr>
                      <w:spacing w:val="11"/>
                    </w:rPr>
                    <w:t xml:space="preserve"> </w:t>
                  </w:r>
                  <w:r>
                    <w:t>kovové</w:t>
                  </w:r>
                  <w:r>
                    <w:rPr>
                      <w:spacing w:val="11"/>
                    </w:rPr>
                    <w:t xml:space="preserve"> </w:t>
                  </w:r>
                  <w:r>
                    <w:t>patentky</w:t>
                  </w:r>
                  <w:r>
                    <w:rPr>
                      <w:spacing w:val="11"/>
                    </w:rPr>
                    <w:t xml:space="preserve"> </w:t>
                  </w:r>
                  <w:r>
                    <w:t>(zboží</w:t>
                  </w:r>
                  <w:r>
                    <w:rPr>
                      <w:spacing w:val="11"/>
                    </w:rPr>
                    <w:t xml:space="preserve"> </w:t>
                  </w:r>
                  <w:r>
                    <w:t>galanterie),</w:t>
                  </w:r>
                  <w:r>
                    <w:rPr>
                      <w:spacing w:val="11"/>
                    </w:rPr>
                    <w:t xml:space="preserve"> </w:t>
                  </w:r>
                  <w:r>
                    <w:t>barevné</w:t>
                  </w:r>
                  <w:r>
                    <w:rPr>
                      <w:spacing w:val="11"/>
                    </w:rPr>
                    <w:t xml:space="preserve"> </w:t>
                  </w:r>
                  <w:r>
                    <w:t>rozlišovací</w:t>
                  </w:r>
                  <w:r>
                    <w:rPr>
                      <w:spacing w:val="11"/>
                    </w:rPr>
                    <w:t xml:space="preserve"> </w:t>
                  </w:r>
                  <w:r>
                    <w:t>samolepky</w:t>
                  </w:r>
                  <w:r>
                    <w:rPr>
                      <w:spacing w:val="11"/>
                    </w:rPr>
                    <w:t xml:space="preserve"> </w:t>
                  </w:r>
                  <w:r>
                    <w:t>(používají</w:t>
                  </w:r>
                  <w:r>
                    <w:rPr>
                      <w:spacing w:val="11"/>
                    </w:rPr>
                    <w:t xml:space="preserve"> </w:t>
                  </w:r>
                  <w:r>
                    <w:rPr>
                      <w:spacing w:val="-5"/>
                    </w:rPr>
                    <w:t>se</w:t>
                  </w:r>
                </w:p>
                <w:p w:rsidR="00DB0860" w:rsidRDefault="00DB0860">
                  <w:pPr>
                    <w:pStyle w:val="Zkladntext"/>
                    <w:kinsoku w:val="0"/>
                    <w:overflowPunct w:val="0"/>
                    <w:spacing w:line="242" w:lineRule="exact"/>
                    <w:rPr>
                      <w:spacing w:val="-2"/>
                    </w:rPr>
                  </w:pPr>
                  <w:r>
                    <w:t>jako</w:t>
                  </w:r>
                  <w:r>
                    <w:rPr>
                      <w:spacing w:val="-7"/>
                    </w:rPr>
                    <w:t xml:space="preserve"> </w:t>
                  </w:r>
                  <w:r>
                    <w:t>záložky</w:t>
                  </w:r>
                  <w:r>
                    <w:rPr>
                      <w:spacing w:val="-7"/>
                    </w:rPr>
                    <w:t xml:space="preserve"> </w:t>
                  </w:r>
                  <w:r>
                    <w:t>do</w:t>
                  </w:r>
                  <w:r>
                    <w:rPr>
                      <w:spacing w:val="-6"/>
                    </w:rPr>
                    <w:t xml:space="preserve"> </w:t>
                  </w:r>
                  <w:r>
                    <w:rPr>
                      <w:spacing w:val="-2"/>
                    </w:rPr>
                    <w:t>knih)</w:t>
                  </w:r>
                </w:p>
              </w:txbxContent>
            </v:textbox>
            <w10:wrap anchorx="page" anchory="page"/>
          </v:shape>
        </w:pict>
      </w:r>
      <w:r>
        <w:rPr>
          <w:noProof/>
        </w:rPr>
        <w:pict>
          <v:shape id="_x0000_s3122" type="#_x0000_t202" style="position:absolute;margin-left:254.1pt;margin-top:790.1pt;width:121.8pt;height:22.4pt;z-index:-133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123" style="position:absolute;margin-left:380.25pt;margin-top:766.05pt;width:215pt;height:46pt;z-index:-133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8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124" style="position:absolute;margin-left:42pt;margin-top:34pt;width:514pt;height:3pt;z-index:-133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8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125" style="position:absolute;margin-left:43.4pt;margin-top:785.75pt;width:196pt;height:34pt;z-index:-133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8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3126" style="position:absolute;margin-left:78.5pt;margin-top:267.15pt;width:474.25pt;height:26.05pt;z-index:-1329;mso-position-horizontal-relative:page;mso-position-vertical-relative:page" coordorigin="1570,5343" coordsize="9485,521" o:allowincell="f">
            <v:shape id="_x0000_s3127" style="position:absolute;left:1570;top:5348;width:9485;height:511;mso-position-horizontal-relative:page;mso-position-vertical-relative:page" coordsize="9485,511" o:allowincell="f" path="m9484,hhl,,,510r9484,l9484,xe" fillcolor="#ffed00" stroked="f">
              <v:path arrowok="t"/>
            </v:shape>
            <v:shape id="_x0000_s3128" style="position:absolute;left:1570;top:5348;width:9485;height:1;mso-position-horizontal-relative:page;mso-position-vertical-relative:page" coordsize="9485,1" o:allowincell="f" path="m,hhl9484,e" filled="f" strokecolor="#c6c6c6" strokeweight=".5pt">
              <v:path arrowok="t"/>
            </v:shape>
            <v:shape id="_x0000_s3129" style="position:absolute;left:1570;top:5858;width:9485;height:1;mso-position-horizontal-relative:page;mso-position-vertical-relative:page" coordsize="9485,1" o:allowincell="f" path="m,hhl9484,e" filled="f" strokecolor="#c6c6c6" strokeweight=".5pt">
              <v:path arrowok="t"/>
            </v:shape>
            <w10:wrap anchorx="page" anchory="page"/>
          </v:group>
        </w:pict>
      </w:r>
      <w:r>
        <w:rPr>
          <w:noProof/>
        </w:rPr>
        <w:pict>
          <v:group id="_x0000_s3130" style="position:absolute;margin-left:78.5pt;margin-top:369.2pt;width:474.25pt;height:26.05pt;z-index:-1328;mso-position-horizontal-relative:page;mso-position-vertical-relative:page" coordorigin="1570,7384" coordsize="9485,521" o:allowincell="f">
            <v:shape id="_x0000_s3131" style="position:absolute;left:1570;top:7389;width:9485;height:511;mso-position-horizontal-relative:page;mso-position-vertical-relative:page" coordsize="9485,511" o:allowincell="f" path="m9484,hhl,,,510r9484,l9484,xe" fillcolor="#ffed00" stroked="f">
              <v:path arrowok="t"/>
            </v:shape>
            <v:shape id="_x0000_s3132" style="position:absolute;left:1570;top:7389;width:9485;height:1;mso-position-horizontal-relative:page;mso-position-vertical-relative:page" coordsize="9485,1" o:allowincell="f" path="m,hhl9484,e" filled="f" strokecolor="#c6c6c6" strokeweight=".5pt">
              <v:path arrowok="t"/>
            </v:shape>
            <v:shape id="_x0000_s3133" style="position:absolute;left:1570;top:7899;width:9485;height:1;mso-position-horizontal-relative:page;mso-position-vertical-relative:page" coordsize="9485,1" o:allowincell="f" path="m,hhl9484,e" filled="f" strokecolor="#c6c6c6" strokeweight=".5pt">
              <v:path arrowok="t"/>
            </v:shape>
            <w10:wrap anchorx="page" anchory="page"/>
          </v:group>
        </w:pict>
      </w:r>
      <w:r>
        <w:rPr>
          <w:noProof/>
        </w:rPr>
        <w:pict>
          <v:group id="_x0000_s3134" style="position:absolute;margin-left:78.5pt;margin-top:522.25pt;width:474.25pt;height:26.05pt;z-index:-1327;mso-position-horizontal-relative:page;mso-position-vertical-relative:page" coordorigin="1570,10445" coordsize="9485,521" o:allowincell="f">
            <v:shape id="_x0000_s3135" style="position:absolute;left:1570;top:10450;width:9485;height:511;mso-position-horizontal-relative:page;mso-position-vertical-relative:page" coordsize="9485,511" o:allowincell="f" path="m9484,hhl,,,510r9484,l9484,xe" fillcolor="#ffed00" stroked="f">
              <v:path arrowok="t"/>
            </v:shape>
            <v:shape id="_x0000_s3136" style="position:absolute;left:1570;top:10450;width:9485;height:1;mso-position-horizontal-relative:page;mso-position-vertical-relative:page" coordsize="9485,1" o:allowincell="f" path="m,hhl9484,e" filled="f" strokecolor="#c6c6c6" strokeweight=".5pt">
              <v:path arrowok="t"/>
            </v:shape>
            <v:shape id="_x0000_s3137" style="position:absolute;left:1570;top:10960;width:9485;height:1;mso-position-horizontal-relative:page;mso-position-vertical-relative:page" coordsize="9485,1" o:allowincell="f" path="m,hhl9484,e" filled="f" strokecolor="#c6c6c6" strokeweight=".5pt">
              <v:path arrowok="t"/>
            </v:shape>
            <w10:wrap anchorx="page" anchory="page"/>
          </v:group>
        </w:pict>
      </w:r>
      <w:r>
        <w:rPr>
          <w:noProof/>
        </w:rPr>
        <w:pict>
          <v:shape id="_x0000_s3138" style="position:absolute;margin-left:78.5pt;margin-top:318.4pt;width:474.25pt;height:.05pt;z-index:-1326;mso-position-horizontal-relative:page;mso-position-vertical-relative:page" coordsize="9485,1" o:allowincell="f" path="m,hhl9484,e" filled="f" strokecolor="#c6c6c6" strokeweight=".5pt">
            <v:path arrowok="t"/>
            <w10:wrap anchorx="page" anchory="page"/>
          </v:shape>
        </w:pict>
      </w:r>
      <w:r>
        <w:rPr>
          <w:noProof/>
        </w:rPr>
        <w:pict>
          <v:shape id="_x0000_s3139" style="position:absolute;margin-left:78.5pt;margin-top:343.9pt;width:474.25pt;height:.05pt;z-index:-1325;mso-position-horizontal-relative:page;mso-position-vertical-relative:page" coordsize="9485,1" o:allowincell="f" path="m,hhl9484,e" filled="f" strokecolor="#c6c6c6" strokeweight=".5pt">
            <v:path arrowok="t"/>
            <w10:wrap anchorx="page" anchory="page"/>
          </v:shape>
        </w:pict>
      </w:r>
      <w:r>
        <w:rPr>
          <w:noProof/>
        </w:rPr>
        <w:pict>
          <v:shape id="_x0000_s3140" style="position:absolute;margin-left:78.5pt;margin-top:420.45pt;width:474.25pt;height:.05pt;z-index:-1324;mso-position-horizontal-relative:page;mso-position-vertical-relative:page" coordsize="9485,1" o:allowincell="f" path="m,hhl9484,e" filled="f" strokecolor="#c6c6c6" strokeweight=".5pt">
            <v:path arrowok="t"/>
            <w10:wrap anchorx="page" anchory="page"/>
          </v:shape>
        </w:pict>
      </w:r>
      <w:r>
        <w:rPr>
          <w:noProof/>
        </w:rPr>
        <w:pict>
          <v:shape id="_x0000_s3141" style="position:absolute;margin-left:78.5pt;margin-top:445.95pt;width:474.25pt;height:.05pt;z-index:-1323;mso-position-horizontal-relative:page;mso-position-vertical-relative:page" coordsize="9485,1" o:allowincell="f" path="m,hhl9484,e" filled="f" strokecolor="#c6c6c6" strokeweight=".5pt">
            <v:path arrowok="t"/>
            <w10:wrap anchorx="page" anchory="page"/>
          </v:shape>
        </w:pict>
      </w:r>
      <w:r>
        <w:rPr>
          <w:noProof/>
        </w:rPr>
        <w:pict>
          <v:shape id="_x0000_s3142" style="position:absolute;margin-left:78.5pt;margin-top:471.5pt;width:474.25pt;height:.05pt;z-index:-1322;mso-position-horizontal-relative:page;mso-position-vertical-relative:page" coordsize="9485,1" o:allowincell="f" path="m,hhl9484,e" filled="f" strokecolor="#c6c6c6" strokeweight=".5pt">
            <v:path arrowok="t"/>
            <w10:wrap anchorx="page" anchory="page"/>
          </v:shape>
        </w:pict>
      </w:r>
      <w:r>
        <w:rPr>
          <w:noProof/>
        </w:rPr>
        <w:pict>
          <v:shape id="_x0000_s3143" style="position:absolute;margin-left:78.5pt;margin-top:497pt;width:474.25pt;height:.05pt;z-index:-1321;mso-position-horizontal-relative:page;mso-position-vertical-relative:page" coordsize="9485,1" o:allowincell="f" path="m,hhl9484,e" filled="f" strokecolor="#c6c6c6" strokeweight=".5pt">
            <v:path arrowok="t"/>
            <w10:wrap anchorx="page" anchory="page"/>
          </v:shape>
        </w:pict>
      </w:r>
      <w:r>
        <w:rPr>
          <w:noProof/>
        </w:rPr>
        <w:pict>
          <v:shape id="_x0000_s3144" style="position:absolute;margin-left:78.5pt;margin-top:756.85pt;width:474.25pt;height:.05pt;z-index:-1320;mso-position-horizontal-relative:page;mso-position-vertical-relative:page" coordsize="9485,1" o:allowincell="f" path="m,hhl9484,e" filled="f" strokecolor="#c6c6c6" strokeweight=".5pt">
            <v:path arrowok="t"/>
            <w10:wrap anchorx="page" anchory="page"/>
          </v:shape>
        </w:pict>
      </w:r>
      <w:r>
        <w:rPr>
          <w:noProof/>
        </w:rPr>
        <w:pict>
          <v:shape id="_x0000_s3145" type="#_x0000_t202" style="position:absolute;margin-left:544.45pt;margin-top:19.55pt;width:12.1pt;height:12pt;z-index:-131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87</w:t>
                  </w:r>
                </w:p>
              </w:txbxContent>
            </v:textbox>
            <w10:wrap anchorx="page" anchory="page"/>
          </v:shape>
        </w:pict>
      </w:r>
      <w:r>
        <w:rPr>
          <w:noProof/>
        </w:rPr>
        <w:pict>
          <v:shape id="_x0000_s3146" type="#_x0000_t202" style="position:absolute;margin-left:41.5pt;margin-top:64.2pt;width:10.1pt;height:18pt;z-index:-1318;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z w:val="32"/>
                      <w:szCs w:val="32"/>
                    </w:rPr>
                  </w:pPr>
                  <w:r>
                    <w:rPr>
                      <w:b/>
                      <w:bCs/>
                      <w:sz w:val="32"/>
                      <w:szCs w:val="32"/>
                    </w:rPr>
                    <w:t>4</w:t>
                  </w:r>
                </w:p>
              </w:txbxContent>
            </v:textbox>
            <w10:wrap anchorx="page" anchory="page"/>
          </v:shape>
        </w:pict>
      </w:r>
      <w:r>
        <w:rPr>
          <w:noProof/>
        </w:rPr>
        <w:pict>
          <v:shape id="_x0000_s3147" type="#_x0000_t202" style="position:absolute;margin-left:75.55pt;margin-top:64.2pt;width:457.8pt;height:18pt;z-index:-1317;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pacing w:val="9"/>
                      <w:sz w:val="32"/>
                      <w:szCs w:val="32"/>
                    </w:rPr>
                  </w:pPr>
                  <w:r>
                    <w:rPr>
                      <w:b/>
                      <w:bCs/>
                      <w:spacing w:val="9"/>
                      <w:sz w:val="32"/>
                      <w:szCs w:val="32"/>
                    </w:rPr>
                    <w:t>PŘÍLOHA</w:t>
                  </w:r>
                  <w:r>
                    <w:rPr>
                      <w:b/>
                      <w:bCs/>
                      <w:spacing w:val="24"/>
                      <w:sz w:val="32"/>
                      <w:szCs w:val="32"/>
                    </w:rPr>
                    <w:t xml:space="preserve"> </w:t>
                  </w:r>
                  <w:r>
                    <w:rPr>
                      <w:b/>
                      <w:bCs/>
                      <w:sz w:val="32"/>
                      <w:szCs w:val="32"/>
                    </w:rPr>
                    <w:t>Č.</w:t>
                  </w:r>
                  <w:r>
                    <w:rPr>
                      <w:b/>
                      <w:bCs/>
                      <w:spacing w:val="11"/>
                      <w:sz w:val="32"/>
                      <w:szCs w:val="32"/>
                    </w:rPr>
                    <w:t xml:space="preserve"> </w:t>
                  </w:r>
                  <w:r>
                    <w:rPr>
                      <w:b/>
                      <w:bCs/>
                      <w:sz w:val="32"/>
                      <w:szCs w:val="32"/>
                    </w:rPr>
                    <w:t>1</w:t>
                  </w:r>
                  <w:r>
                    <w:rPr>
                      <w:b/>
                      <w:bCs/>
                      <w:spacing w:val="11"/>
                      <w:sz w:val="32"/>
                      <w:szCs w:val="32"/>
                    </w:rPr>
                    <w:t xml:space="preserve"> </w:t>
                  </w:r>
                  <w:r>
                    <w:rPr>
                      <w:b/>
                      <w:bCs/>
                      <w:sz w:val="32"/>
                      <w:szCs w:val="32"/>
                    </w:rPr>
                    <w:t>–</w:t>
                  </w:r>
                  <w:r>
                    <w:rPr>
                      <w:b/>
                      <w:bCs/>
                      <w:spacing w:val="18"/>
                      <w:sz w:val="32"/>
                      <w:szCs w:val="32"/>
                    </w:rPr>
                    <w:t xml:space="preserve"> </w:t>
                  </w:r>
                  <w:r>
                    <w:rPr>
                      <w:b/>
                      <w:bCs/>
                      <w:spacing w:val="10"/>
                      <w:sz w:val="32"/>
                      <w:szCs w:val="32"/>
                    </w:rPr>
                    <w:t>SOUBOR</w:t>
                  </w:r>
                  <w:r>
                    <w:rPr>
                      <w:b/>
                      <w:bCs/>
                      <w:spacing w:val="25"/>
                      <w:sz w:val="32"/>
                      <w:szCs w:val="32"/>
                    </w:rPr>
                    <w:t xml:space="preserve"> </w:t>
                  </w:r>
                  <w:r>
                    <w:rPr>
                      <w:b/>
                      <w:bCs/>
                      <w:sz w:val="32"/>
                      <w:szCs w:val="32"/>
                    </w:rPr>
                    <w:t>MATERIÁLŮ</w:t>
                  </w:r>
                  <w:r>
                    <w:rPr>
                      <w:b/>
                      <w:bCs/>
                      <w:spacing w:val="25"/>
                      <w:sz w:val="32"/>
                      <w:szCs w:val="32"/>
                    </w:rPr>
                    <w:t xml:space="preserve"> </w:t>
                  </w:r>
                  <w:r>
                    <w:rPr>
                      <w:b/>
                      <w:bCs/>
                      <w:sz w:val="32"/>
                      <w:szCs w:val="32"/>
                    </w:rPr>
                    <w:t>PRO</w:t>
                  </w:r>
                  <w:r>
                    <w:rPr>
                      <w:b/>
                      <w:bCs/>
                      <w:spacing w:val="25"/>
                      <w:sz w:val="32"/>
                      <w:szCs w:val="32"/>
                    </w:rPr>
                    <w:t xml:space="preserve"> </w:t>
                  </w:r>
                  <w:r>
                    <w:rPr>
                      <w:b/>
                      <w:bCs/>
                      <w:spacing w:val="9"/>
                      <w:sz w:val="32"/>
                      <w:szCs w:val="32"/>
                    </w:rPr>
                    <w:t>REALIZACI</w:t>
                  </w:r>
                  <w:r>
                    <w:rPr>
                      <w:b/>
                      <w:bCs/>
                      <w:spacing w:val="25"/>
                      <w:sz w:val="32"/>
                      <w:szCs w:val="32"/>
                    </w:rPr>
                    <w:t xml:space="preserve"> </w:t>
                  </w:r>
                  <w:r>
                    <w:rPr>
                      <w:b/>
                      <w:bCs/>
                      <w:spacing w:val="9"/>
                      <w:sz w:val="32"/>
                      <w:szCs w:val="32"/>
                    </w:rPr>
                    <w:t>PROGRAMU</w:t>
                  </w:r>
                </w:p>
              </w:txbxContent>
            </v:textbox>
            <w10:wrap anchorx="page" anchory="page"/>
          </v:shape>
        </w:pict>
      </w:r>
      <w:r>
        <w:rPr>
          <w:noProof/>
        </w:rPr>
        <w:pict>
          <v:shape id="_x0000_s3148" type="#_x0000_t202" style="position:absolute;margin-left:41.5pt;margin-top:101.25pt;width:18.65pt;height:15pt;z-index:-1316;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4.1</w:t>
                  </w:r>
                </w:p>
              </w:txbxContent>
            </v:textbox>
            <w10:wrap anchorx="page" anchory="page"/>
          </v:shape>
        </w:pict>
      </w:r>
      <w:r>
        <w:rPr>
          <w:noProof/>
        </w:rPr>
        <w:pict>
          <v:shape id="_x0000_s3149" type="#_x0000_t202" style="position:absolute;margin-left:75.55pt;margin-top:101.25pt;width:286.75pt;height:34.8pt;z-index:-1315;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6"/>
                      <w:sz w:val="26"/>
                      <w:szCs w:val="26"/>
                    </w:rPr>
                  </w:pPr>
                  <w:r>
                    <w:rPr>
                      <w:b/>
                      <w:bCs/>
                      <w:sz w:val="26"/>
                      <w:szCs w:val="26"/>
                    </w:rPr>
                    <w:t>TŘÍDĚNÍ</w:t>
                  </w:r>
                  <w:r>
                    <w:rPr>
                      <w:b/>
                      <w:bCs/>
                      <w:spacing w:val="57"/>
                      <w:sz w:val="26"/>
                      <w:szCs w:val="26"/>
                    </w:rPr>
                    <w:t xml:space="preserve"> </w:t>
                  </w:r>
                  <w:r>
                    <w:rPr>
                      <w:b/>
                      <w:bCs/>
                      <w:sz w:val="26"/>
                      <w:szCs w:val="26"/>
                    </w:rPr>
                    <w:t>ŽIVOČICHŮ</w:t>
                  </w:r>
                  <w:r>
                    <w:rPr>
                      <w:b/>
                      <w:bCs/>
                      <w:spacing w:val="58"/>
                      <w:sz w:val="26"/>
                      <w:szCs w:val="26"/>
                    </w:rPr>
                    <w:t xml:space="preserve"> </w:t>
                  </w:r>
                  <w:r>
                    <w:rPr>
                      <w:b/>
                      <w:bCs/>
                      <w:sz w:val="26"/>
                      <w:szCs w:val="26"/>
                    </w:rPr>
                    <w:t>PODLE</w:t>
                  </w:r>
                  <w:r>
                    <w:rPr>
                      <w:b/>
                      <w:bCs/>
                      <w:spacing w:val="58"/>
                      <w:sz w:val="26"/>
                      <w:szCs w:val="26"/>
                    </w:rPr>
                    <w:t xml:space="preserve"> </w:t>
                  </w:r>
                  <w:r>
                    <w:rPr>
                      <w:b/>
                      <w:bCs/>
                      <w:sz w:val="26"/>
                      <w:szCs w:val="26"/>
                    </w:rPr>
                    <w:t>VNITŘNÍ</w:t>
                  </w:r>
                  <w:r>
                    <w:rPr>
                      <w:b/>
                      <w:bCs/>
                      <w:spacing w:val="56"/>
                      <w:sz w:val="26"/>
                      <w:szCs w:val="26"/>
                    </w:rPr>
                    <w:t xml:space="preserve"> </w:t>
                  </w:r>
                  <w:r>
                    <w:rPr>
                      <w:b/>
                      <w:bCs/>
                      <w:sz w:val="26"/>
                      <w:szCs w:val="26"/>
                    </w:rPr>
                    <w:t>STAVBY</w:t>
                  </w:r>
                  <w:r>
                    <w:rPr>
                      <w:b/>
                      <w:bCs/>
                      <w:spacing w:val="58"/>
                      <w:sz w:val="26"/>
                      <w:szCs w:val="26"/>
                    </w:rPr>
                    <w:t xml:space="preserve"> </w:t>
                  </w:r>
                  <w:r>
                    <w:rPr>
                      <w:b/>
                      <w:bCs/>
                      <w:spacing w:val="6"/>
                      <w:sz w:val="26"/>
                      <w:szCs w:val="26"/>
                    </w:rPr>
                    <w:t>TĚLA</w:t>
                  </w:r>
                </w:p>
                <w:p w:rsidR="00DB0860" w:rsidRDefault="00DB0860">
                  <w:pPr>
                    <w:pStyle w:val="Zkladntext"/>
                    <w:kinsoku w:val="0"/>
                    <w:overflowPunct w:val="0"/>
                    <w:spacing w:before="150" w:line="240" w:lineRule="auto"/>
                    <w:rPr>
                      <w:spacing w:val="-2"/>
                    </w:rPr>
                  </w:pPr>
                  <w:r>
                    <w:t>Prezentace</w:t>
                  </w:r>
                  <w:r>
                    <w:rPr>
                      <w:spacing w:val="-8"/>
                    </w:rPr>
                    <w:t xml:space="preserve"> </w:t>
                  </w:r>
                  <w:r>
                    <w:t>(autor</w:t>
                  </w:r>
                  <w:r>
                    <w:rPr>
                      <w:spacing w:val="-8"/>
                    </w:rPr>
                    <w:t xml:space="preserve"> </w:t>
                  </w:r>
                  <w:r>
                    <w:t>K.</w:t>
                  </w:r>
                  <w:r>
                    <w:rPr>
                      <w:spacing w:val="-7"/>
                    </w:rPr>
                    <w:t xml:space="preserve"> </w:t>
                  </w:r>
                  <w:r>
                    <w:rPr>
                      <w:spacing w:val="-2"/>
                    </w:rPr>
                    <w:t>Nováková)</w:t>
                  </w:r>
                </w:p>
              </w:txbxContent>
            </v:textbox>
            <w10:wrap anchorx="page" anchory="page"/>
          </v:shape>
        </w:pict>
      </w:r>
      <w:r>
        <w:rPr>
          <w:noProof/>
        </w:rPr>
        <w:pict>
          <v:shape id="_x0000_s3150" type="#_x0000_t202" style="position:absolute;margin-left:75.55pt;margin-top:144.5pt;width:91.4pt;height:12pt;z-index:-1314;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https://bit.ly/3l5KIuW</w:t>
                  </w:r>
                </w:p>
              </w:txbxContent>
            </v:textbox>
            <w10:wrap anchorx="page" anchory="page"/>
          </v:shape>
        </w:pict>
      </w:r>
      <w:r>
        <w:rPr>
          <w:noProof/>
        </w:rPr>
        <w:pict>
          <v:shape id="_x0000_s3151" type="#_x0000_t202" style="position:absolute;margin-left:75.55pt;margin-top:173.4pt;width:161.25pt;height:13pt;z-index:-1313;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Pracovní</w:t>
                  </w:r>
                  <w:r>
                    <w:rPr>
                      <w:b/>
                      <w:bCs/>
                      <w:spacing w:val="-12"/>
                      <w:sz w:val="22"/>
                      <w:szCs w:val="22"/>
                      <w:u w:val="thick"/>
                    </w:rPr>
                    <w:t xml:space="preserve"> </w:t>
                  </w:r>
                  <w:r>
                    <w:rPr>
                      <w:b/>
                      <w:bCs/>
                      <w:sz w:val="22"/>
                      <w:szCs w:val="22"/>
                      <w:u w:val="thick"/>
                    </w:rPr>
                    <w:t>list</w:t>
                  </w:r>
                  <w:r>
                    <w:rPr>
                      <w:b/>
                      <w:bCs/>
                      <w:spacing w:val="-10"/>
                      <w:sz w:val="22"/>
                      <w:szCs w:val="22"/>
                      <w:u w:val="thick"/>
                    </w:rPr>
                    <w:t xml:space="preserve"> </w:t>
                  </w:r>
                  <w:r>
                    <w:rPr>
                      <w:b/>
                      <w:bCs/>
                      <w:sz w:val="22"/>
                      <w:szCs w:val="22"/>
                      <w:u w:val="thick"/>
                    </w:rPr>
                    <w:t>(autor</w:t>
                  </w:r>
                  <w:r>
                    <w:rPr>
                      <w:b/>
                      <w:bCs/>
                      <w:spacing w:val="-10"/>
                      <w:sz w:val="22"/>
                      <w:szCs w:val="22"/>
                      <w:u w:val="thick"/>
                    </w:rPr>
                    <w:t xml:space="preserve"> </w:t>
                  </w:r>
                  <w:r>
                    <w:rPr>
                      <w:b/>
                      <w:bCs/>
                      <w:sz w:val="22"/>
                      <w:szCs w:val="22"/>
                      <w:u w:val="thick"/>
                    </w:rPr>
                    <w:t>Y.</w:t>
                  </w:r>
                  <w:r>
                    <w:rPr>
                      <w:b/>
                      <w:bCs/>
                      <w:spacing w:val="-11"/>
                      <w:sz w:val="22"/>
                      <w:szCs w:val="22"/>
                      <w:u w:val="thick"/>
                    </w:rPr>
                    <w:t xml:space="preserve"> </w:t>
                  </w:r>
                  <w:r>
                    <w:rPr>
                      <w:b/>
                      <w:bCs/>
                      <w:spacing w:val="-2"/>
                      <w:sz w:val="22"/>
                      <w:szCs w:val="22"/>
                      <w:u w:val="thick"/>
                    </w:rPr>
                    <w:t>Langpaulová)</w:t>
                  </w:r>
                </w:p>
              </w:txbxContent>
            </v:textbox>
            <w10:wrap anchorx="page" anchory="page"/>
          </v:shape>
        </w:pict>
      </w:r>
      <w:r>
        <w:rPr>
          <w:noProof/>
        </w:rPr>
        <w:pict>
          <v:shape id="_x0000_s3152" type="#_x0000_t202" style="position:absolute;margin-left:75.55pt;margin-top:206.65pt;width:31.35pt;height:12pt;z-index:-1312;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Jméno:</w:t>
                  </w:r>
                </w:p>
              </w:txbxContent>
            </v:textbox>
            <w10:wrap anchorx="page" anchory="page"/>
          </v:shape>
        </w:pict>
      </w:r>
      <w:r>
        <w:rPr>
          <w:noProof/>
        </w:rPr>
        <w:pict>
          <v:shape id="_x0000_s3153" type="#_x0000_t202" style="position:absolute;margin-left:75.55pt;margin-top:242.65pt;width:171.1pt;height:12pt;z-index:-1311;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CO</w:t>
                  </w:r>
                  <w:r>
                    <w:rPr>
                      <w:b/>
                      <w:bCs/>
                      <w:spacing w:val="-6"/>
                    </w:rPr>
                    <w:t xml:space="preserve"> </w:t>
                  </w:r>
                  <w:r>
                    <w:rPr>
                      <w:b/>
                      <w:bCs/>
                    </w:rPr>
                    <w:t>UŽ</w:t>
                  </w:r>
                  <w:r>
                    <w:rPr>
                      <w:b/>
                      <w:bCs/>
                      <w:spacing w:val="-6"/>
                    </w:rPr>
                    <w:t xml:space="preserve"> </w:t>
                  </w:r>
                  <w:r>
                    <w:rPr>
                      <w:b/>
                      <w:bCs/>
                    </w:rPr>
                    <w:t>ZNÁM</w:t>
                  </w:r>
                  <w:r>
                    <w:rPr>
                      <w:b/>
                      <w:bCs/>
                      <w:spacing w:val="-6"/>
                    </w:rPr>
                    <w:t xml:space="preserve"> </w:t>
                  </w:r>
                  <w:r>
                    <w:rPr>
                      <w:b/>
                      <w:bCs/>
                    </w:rPr>
                    <w:t>o</w:t>
                  </w:r>
                  <w:r>
                    <w:rPr>
                      <w:b/>
                      <w:bCs/>
                      <w:spacing w:val="-5"/>
                    </w:rPr>
                    <w:t xml:space="preserve"> </w:t>
                  </w:r>
                  <w:r>
                    <w:rPr>
                      <w:b/>
                      <w:bCs/>
                    </w:rPr>
                    <w:t>ZVÍŘATECH</w:t>
                  </w:r>
                  <w:r>
                    <w:rPr>
                      <w:b/>
                      <w:bCs/>
                      <w:spacing w:val="-6"/>
                    </w:rPr>
                    <w:t xml:space="preserve"> </w:t>
                  </w:r>
                  <w:r>
                    <w:rPr>
                      <w:b/>
                      <w:bCs/>
                    </w:rPr>
                    <w:t>–</w:t>
                  </w:r>
                  <w:r>
                    <w:rPr>
                      <w:b/>
                      <w:bCs/>
                      <w:spacing w:val="-6"/>
                    </w:rPr>
                    <w:t xml:space="preserve"> </w:t>
                  </w:r>
                  <w:r>
                    <w:rPr>
                      <w:b/>
                      <w:bCs/>
                    </w:rPr>
                    <w:t>pracovní</w:t>
                  </w:r>
                  <w:r>
                    <w:rPr>
                      <w:b/>
                      <w:bCs/>
                      <w:spacing w:val="-5"/>
                    </w:rPr>
                    <w:t xml:space="preserve"> </w:t>
                  </w:r>
                  <w:r>
                    <w:rPr>
                      <w:b/>
                      <w:bCs/>
                      <w:spacing w:val="-4"/>
                    </w:rPr>
                    <w:t>list</w:t>
                  </w:r>
                </w:p>
              </w:txbxContent>
            </v:textbox>
            <w10:wrap anchorx="page" anchory="page"/>
          </v:shape>
        </w:pict>
      </w:r>
      <w:r>
        <w:rPr>
          <w:noProof/>
        </w:rPr>
        <w:pict>
          <v:shape id="_x0000_s3154" type="#_x0000_t202" style="position:absolute;margin-left:83.8pt;margin-top:300.95pt;width:9.8pt;height:12pt;z-index:-131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a)</w:t>
                  </w:r>
                </w:p>
              </w:txbxContent>
            </v:textbox>
            <w10:wrap anchorx="page" anchory="page"/>
          </v:shape>
        </w:pict>
      </w:r>
      <w:r>
        <w:rPr>
          <w:noProof/>
        </w:rPr>
        <w:pict>
          <v:shape id="_x0000_s3155" type="#_x0000_t202" style="position:absolute;margin-left:83.8pt;margin-top:326.45pt;width:10.25pt;height:12pt;z-index:-130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b)</w:t>
                  </w:r>
                </w:p>
              </w:txbxContent>
            </v:textbox>
            <w10:wrap anchorx="page" anchory="page"/>
          </v:shape>
        </w:pict>
      </w:r>
      <w:r>
        <w:rPr>
          <w:noProof/>
        </w:rPr>
        <w:pict>
          <v:shape id="_x0000_s3156" type="#_x0000_t202" style="position:absolute;margin-left:83.8pt;margin-top:351.95pt;width:9.25pt;height:12pt;z-index:-130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c)</w:t>
                  </w:r>
                </w:p>
              </w:txbxContent>
            </v:textbox>
            <w10:wrap anchorx="page" anchory="page"/>
          </v:shape>
        </w:pict>
      </w:r>
      <w:r>
        <w:rPr>
          <w:noProof/>
        </w:rPr>
        <w:pict>
          <v:shape id="_x0000_s3157" type="#_x0000_t202" style="position:absolute;margin-left:83.8pt;margin-top:402.95pt;width:57.25pt;height:12pt;z-index:-1307;mso-position-horizontal-relative:page;mso-position-vertical-relative:page" o:allowincell="f" filled="f" stroked="f">
            <v:textbox inset="0,0,0,0">
              <w:txbxContent>
                <w:p w:rsidR="00DB0860" w:rsidRDefault="00DB0860">
                  <w:pPr>
                    <w:pStyle w:val="Zkladntext"/>
                    <w:kinsoku w:val="0"/>
                    <w:overflowPunct w:val="0"/>
                    <w:rPr>
                      <w:spacing w:val="-2"/>
                    </w:rPr>
                  </w:pPr>
                  <w:r>
                    <w:t>a)</w:t>
                  </w:r>
                  <w:r>
                    <w:rPr>
                      <w:spacing w:val="-5"/>
                    </w:rPr>
                    <w:t xml:space="preserve"> </w:t>
                  </w:r>
                  <w:r>
                    <w:t>kur</w:t>
                  </w:r>
                  <w:r>
                    <w:rPr>
                      <w:spacing w:val="-3"/>
                    </w:rPr>
                    <w:t xml:space="preserve"> </w:t>
                  </w:r>
                  <w:r>
                    <w:rPr>
                      <w:spacing w:val="-2"/>
                    </w:rPr>
                    <w:t>domácí</w:t>
                  </w:r>
                </w:p>
              </w:txbxContent>
            </v:textbox>
            <w10:wrap anchorx="page" anchory="page"/>
          </v:shape>
        </w:pict>
      </w:r>
      <w:r>
        <w:rPr>
          <w:noProof/>
        </w:rPr>
        <w:pict>
          <v:shape id="_x0000_s3158" type="#_x0000_t202" style="position:absolute;margin-left:83.8pt;margin-top:428.5pt;width:63.4pt;height:12pt;z-index:-1306;mso-position-horizontal-relative:page;mso-position-vertical-relative:page" o:allowincell="f" filled="f" stroked="f">
            <v:textbox inset="0,0,0,0">
              <w:txbxContent>
                <w:p w:rsidR="00DB0860" w:rsidRDefault="00DB0860">
                  <w:pPr>
                    <w:pStyle w:val="Zkladntext"/>
                    <w:kinsoku w:val="0"/>
                    <w:overflowPunct w:val="0"/>
                    <w:rPr>
                      <w:spacing w:val="-2"/>
                    </w:rPr>
                  </w:pPr>
                  <w:r>
                    <w:t>b)</w:t>
                  </w:r>
                  <w:r>
                    <w:rPr>
                      <w:spacing w:val="-4"/>
                    </w:rPr>
                    <w:t xml:space="preserve"> </w:t>
                  </w:r>
                  <w:r>
                    <w:t>ovce</w:t>
                  </w:r>
                  <w:r>
                    <w:rPr>
                      <w:spacing w:val="-2"/>
                    </w:rPr>
                    <w:t xml:space="preserve"> domácí</w:t>
                  </w:r>
                </w:p>
              </w:txbxContent>
            </v:textbox>
            <w10:wrap anchorx="page" anchory="page"/>
          </v:shape>
        </w:pict>
      </w:r>
      <w:r>
        <w:rPr>
          <w:noProof/>
        </w:rPr>
        <w:pict>
          <v:shape id="_x0000_s3159" type="#_x0000_t202" style="position:absolute;margin-left:83.8pt;margin-top:454pt;width:55.65pt;height:12pt;z-index:-1305;mso-position-horizontal-relative:page;mso-position-vertical-relative:page" o:allowincell="f" filled="f" stroked="f">
            <v:textbox inset="0,0,0,0">
              <w:txbxContent>
                <w:p w:rsidR="00DB0860" w:rsidRDefault="00DB0860">
                  <w:pPr>
                    <w:pStyle w:val="Zkladntext"/>
                    <w:kinsoku w:val="0"/>
                    <w:overflowPunct w:val="0"/>
                    <w:rPr>
                      <w:spacing w:val="-2"/>
                    </w:rPr>
                  </w:pPr>
                  <w:r>
                    <w:t xml:space="preserve">c) tur </w:t>
                  </w:r>
                  <w:r>
                    <w:rPr>
                      <w:spacing w:val="-2"/>
                    </w:rPr>
                    <w:t>domácí</w:t>
                  </w:r>
                </w:p>
              </w:txbxContent>
            </v:textbox>
            <w10:wrap anchorx="page" anchory="page"/>
          </v:shape>
        </w:pict>
      </w:r>
      <w:r>
        <w:rPr>
          <w:noProof/>
        </w:rPr>
        <w:pict>
          <v:shape id="_x0000_s3160" type="#_x0000_t202" style="position:absolute;margin-left:83.8pt;margin-top:479.5pt;width:66.75pt;height:12pt;z-index:-1304;mso-position-horizontal-relative:page;mso-position-vertical-relative:page" o:allowincell="f" filled="f" stroked="f">
            <v:textbox inset="0,0,0,0">
              <w:txbxContent>
                <w:p w:rsidR="00DB0860" w:rsidRDefault="00DB0860">
                  <w:pPr>
                    <w:pStyle w:val="Zkladntext"/>
                    <w:kinsoku w:val="0"/>
                    <w:overflowPunct w:val="0"/>
                    <w:rPr>
                      <w:spacing w:val="-2"/>
                    </w:rPr>
                  </w:pPr>
                  <w:r>
                    <w:t>d)</w:t>
                  </w:r>
                  <w:r>
                    <w:rPr>
                      <w:spacing w:val="-5"/>
                    </w:rPr>
                    <w:t xml:space="preserve"> </w:t>
                  </w:r>
                  <w:r>
                    <w:t>prase</w:t>
                  </w:r>
                  <w:r>
                    <w:rPr>
                      <w:spacing w:val="-4"/>
                    </w:rPr>
                    <w:t xml:space="preserve"> </w:t>
                  </w:r>
                  <w:r>
                    <w:rPr>
                      <w:spacing w:val="-2"/>
                    </w:rPr>
                    <w:t>domácí</w:t>
                  </w:r>
                </w:p>
              </w:txbxContent>
            </v:textbox>
            <w10:wrap anchorx="page" anchory="page"/>
          </v:shape>
        </w:pict>
      </w:r>
      <w:r>
        <w:rPr>
          <w:noProof/>
        </w:rPr>
        <w:pict>
          <v:shape id="_x0000_s3161" type="#_x0000_t202" style="position:absolute;margin-left:83.8pt;margin-top:505pt;width:62.25pt;height:12pt;z-index:-1303;mso-position-horizontal-relative:page;mso-position-vertical-relative:page" o:allowincell="f" filled="f" stroked="f">
            <v:textbox inset="0,0,0,0">
              <w:txbxContent>
                <w:p w:rsidR="00DB0860" w:rsidRDefault="00DB0860">
                  <w:pPr>
                    <w:pStyle w:val="Zkladntext"/>
                    <w:kinsoku w:val="0"/>
                    <w:overflowPunct w:val="0"/>
                    <w:rPr>
                      <w:spacing w:val="-2"/>
                    </w:rPr>
                  </w:pPr>
                  <w:r>
                    <w:t>e)</w:t>
                  </w:r>
                  <w:r>
                    <w:rPr>
                      <w:spacing w:val="-8"/>
                    </w:rPr>
                    <w:t xml:space="preserve"> </w:t>
                  </w:r>
                  <w:r>
                    <w:t>koza</w:t>
                  </w:r>
                  <w:r>
                    <w:rPr>
                      <w:spacing w:val="-7"/>
                    </w:rPr>
                    <w:t xml:space="preserve"> </w:t>
                  </w:r>
                  <w:r>
                    <w:rPr>
                      <w:spacing w:val="-2"/>
                    </w:rPr>
                    <w:t>domácí</w:t>
                  </w:r>
                </w:p>
              </w:txbxContent>
            </v:textbox>
            <w10:wrap anchorx="page" anchory="page"/>
          </v:shape>
        </w:pict>
      </w:r>
      <w:r>
        <w:rPr>
          <w:noProof/>
        </w:rPr>
        <w:pict>
          <v:shape id="_x0000_s3162" type="#_x0000_t202" style="position:absolute;margin-left:254.1pt;margin-top:790.1pt;width:121.8pt;height:22.4pt;z-index:-130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163" type="#_x0000_t202" style="position:absolute;margin-left:78.5pt;margin-top:522.55pt;width:474.25pt;height:25.55pt;z-index:-1301;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2"/>
                    </w:rPr>
                  </w:pPr>
                  <w:r>
                    <w:rPr>
                      <w:b/>
                      <w:bCs/>
                    </w:rPr>
                    <w:t>3.</w:t>
                  </w:r>
                  <w:r>
                    <w:rPr>
                      <w:b/>
                      <w:bCs/>
                      <w:spacing w:val="-7"/>
                    </w:rPr>
                    <w:t xml:space="preserve"> </w:t>
                  </w:r>
                  <w:r>
                    <w:rPr>
                      <w:b/>
                      <w:bCs/>
                    </w:rPr>
                    <w:t>Co</w:t>
                  </w:r>
                  <w:r>
                    <w:rPr>
                      <w:b/>
                      <w:bCs/>
                      <w:spacing w:val="-6"/>
                    </w:rPr>
                    <w:t xml:space="preserve"> </w:t>
                  </w:r>
                  <w:r>
                    <w:rPr>
                      <w:b/>
                      <w:bCs/>
                    </w:rPr>
                    <w:t>to</w:t>
                  </w:r>
                  <w:r>
                    <w:rPr>
                      <w:b/>
                      <w:bCs/>
                      <w:spacing w:val="-5"/>
                    </w:rPr>
                    <w:t xml:space="preserve"> </w:t>
                  </w:r>
                  <w:r>
                    <w:rPr>
                      <w:b/>
                      <w:bCs/>
                    </w:rPr>
                    <w:t>znamená,</w:t>
                  </w:r>
                  <w:r>
                    <w:rPr>
                      <w:b/>
                      <w:bCs/>
                      <w:spacing w:val="-6"/>
                    </w:rPr>
                    <w:t xml:space="preserve"> </w:t>
                  </w:r>
                  <w:r>
                    <w:rPr>
                      <w:b/>
                      <w:bCs/>
                    </w:rPr>
                    <w:t>že</w:t>
                  </w:r>
                  <w:r>
                    <w:rPr>
                      <w:b/>
                      <w:bCs/>
                      <w:spacing w:val="-5"/>
                    </w:rPr>
                    <w:t xml:space="preserve"> </w:t>
                  </w:r>
                  <w:r>
                    <w:rPr>
                      <w:b/>
                      <w:bCs/>
                    </w:rPr>
                    <w:t>vlaštovky</w:t>
                  </w:r>
                  <w:r>
                    <w:rPr>
                      <w:b/>
                      <w:bCs/>
                      <w:spacing w:val="-6"/>
                    </w:rPr>
                    <w:t xml:space="preserve"> </w:t>
                  </w:r>
                  <w:r>
                    <w:rPr>
                      <w:b/>
                      <w:bCs/>
                    </w:rPr>
                    <w:t>a</w:t>
                  </w:r>
                  <w:r>
                    <w:rPr>
                      <w:b/>
                      <w:bCs/>
                      <w:spacing w:val="-5"/>
                    </w:rPr>
                    <w:t xml:space="preserve"> </w:t>
                  </w:r>
                  <w:r>
                    <w:rPr>
                      <w:b/>
                      <w:bCs/>
                    </w:rPr>
                    <w:t>jiřičky</w:t>
                  </w:r>
                  <w:r>
                    <w:rPr>
                      <w:b/>
                      <w:bCs/>
                      <w:spacing w:val="-5"/>
                    </w:rPr>
                    <w:t xml:space="preserve"> </w:t>
                  </w:r>
                  <w:r>
                    <w:rPr>
                      <w:b/>
                      <w:bCs/>
                    </w:rPr>
                    <w:t>jsou</w:t>
                  </w:r>
                  <w:r>
                    <w:rPr>
                      <w:b/>
                      <w:bCs/>
                      <w:spacing w:val="-6"/>
                    </w:rPr>
                    <w:t xml:space="preserve"> </w:t>
                  </w:r>
                  <w:r>
                    <w:rPr>
                      <w:b/>
                      <w:bCs/>
                    </w:rPr>
                    <w:t>hmyzožraví</w:t>
                  </w:r>
                  <w:r>
                    <w:rPr>
                      <w:b/>
                      <w:bCs/>
                      <w:spacing w:val="-6"/>
                    </w:rPr>
                    <w:t xml:space="preserve"> </w:t>
                  </w:r>
                  <w:r>
                    <w:rPr>
                      <w:b/>
                      <w:bCs/>
                    </w:rPr>
                    <w:t>a</w:t>
                  </w:r>
                  <w:r>
                    <w:rPr>
                      <w:b/>
                      <w:bCs/>
                      <w:spacing w:val="-5"/>
                    </w:rPr>
                    <w:t xml:space="preserve"> </w:t>
                  </w:r>
                  <w:r>
                    <w:rPr>
                      <w:b/>
                      <w:bCs/>
                    </w:rPr>
                    <w:t>krmiví</w:t>
                  </w:r>
                  <w:r>
                    <w:rPr>
                      <w:b/>
                      <w:bCs/>
                      <w:spacing w:val="-4"/>
                    </w:rPr>
                    <w:t xml:space="preserve"> </w:t>
                  </w:r>
                  <w:r>
                    <w:rPr>
                      <w:b/>
                      <w:bCs/>
                      <w:spacing w:val="-2"/>
                    </w:rPr>
                    <w:t>ptáci?</w:t>
                  </w:r>
                </w:p>
              </w:txbxContent>
            </v:textbox>
            <w10:wrap anchorx="page" anchory="page"/>
          </v:shape>
        </w:pict>
      </w:r>
      <w:r>
        <w:rPr>
          <w:noProof/>
        </w:rPr>
        <w:pict>
          <v:shape id="_x0000_s3164" type="#_x0000_t202" style="position:absolute;margin-left:78.5pt;margin-top:369.45pt;width:474.25pt;height:25.55pt;z-index:-1300;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2"/>
                    </w:rPr>
                  </w:pPr>
                  <w:r>
                    <w:rPr>
                      <w:b/>
                      <w:bCs/>
                    </w:rPr>
                    <w:t>2.</w:t>
                  </w:r>
                  <w:r>
                    <w:rPr>
                      <w:b/>
                      <w:bCs/>
                      <w:spacing w:val="-1"/>
                    </w:rPr>
                    <w:t xml:space="preserve"> </w:t>
                  </w:r>
                  <w:r>
                    <w:rPr>
                      <w:b/>
                      <w:bCs/>
                    </w:rPr>
                    <w:t xml:space="preserve">Napiš názvy samce, samice a </w:t>
                  </w:r>
                  <w:r>
                    <w:rPr>
                      <w:b/>
                      <w:bCs/>
                      <w:spacing w:val="-2"/>
                    </w:rPr>
                    <w:t>mláděte:</w:t>
                  </w:r>
                </w:p>
              </w:txbxContent>
            </v:textbox>
            <w10:wrap anchorx="page" anchory="page"/>
          </v:shape>
        </w:pict>
      </w:r>
      <w:r>
        <w:rPr>
          <w:noProof/>
        </w:rPr>
        <w:pict>
          <v:shape id="_x0000_s3165" type="#_x0000_t202" style="position:absolute;margin-left:78.5pt;margin-top:267.4pt;width:474.25pt;height:25.55pt;z-index:-1299;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5"/>
                    </w:rPr>
                  </w:pPr>
                  <w:r>
                    <w:rPr>
                      <w:b/>
                      <w:bCs/>
                    </w:rPr>
                    <w:t>1.</w:t>
                  </w:r>
                  <w:r>
                    <w:rPr>
                      <w:b/>
                      <w:bCs/>
                      <w:spacing w:val="-6"/>
                    </w:rPr>
                    <w:t xml:space="preserve"> </w:t>
                  </w:r>
                  <w:r>
                    <w:rPr>
                      <w:b/>
                      <w:bCs/>
                    </w:rPr>
                    <w:t>Zvířata</w:t>
                  </w:r>
                  <w:r>
                    <w:rPr>
                      <w:b/>
                      <w:bCs/>
                      <w:spacing w:val="-3"/>
                    </w:rPr>
                    <w:t xml:space="preserve"> </w:t>
                  </w:r>
                  <w:r>
                    <w:rPr>
                      <w:b/>
                      <w:bCs/>
                    </w:rPr>
                    <w:t>žijící</w:t>
                  </w:r>
                  <w:r>
                    <w:rPr>
                      <w:b/>
                      <w:bCs/>
                      <w:spacing w:val="-5"/>
                    </w:rPr>
                    <w:t xml:space="preserve"> </w:t>
                  </w:r>
                  <w:r>
                    <w:rPr>
                      <w:b/>
                      <w:bCs/>
                    </w:rPr>
                    <w:t>v</w:t>
                  </w:r>
                  <w:r>
                    <w:rPr>
                      <w:b/>
                      <w:bCs/>
                      <w:spacing w:val="-4"/>
                    </w:rPr>
                    <w:t xml:space="preserve"> </w:t>
                  </w:r>
                  <w:r>
                    <w:rPr>
                      <w:b/>
                      <w:bCs/>
                    </w:rPr>
                    <w:t>okolí</w:t>
                  </w:r>
                  <w:r>
                    <w:rPr>
                      <w:b/>
                      <w:bCs/>
                      <w:spacing w:val="-3"/>
                    </w:rPr>
                    <w:t xml:space="preserve"> </w:t>
                  </w:r>
                  <w:r>
                    <w:rPr>
                      <w:b/>
                      <w:bCs/>
                    </w:rPr>
                    <w:t>lidských</w:t>
                  </w:r>
                  <w:r>
                    <w:rPr>
                      <w:b/>
                      <w:bCs/>
                      <w:spacing w:val="-5"/>
                    </w:rPr>
                    <w:t xml:space="preserve"> </w:t>
                  </w:r>
                  <w:r>
                    <w:rPr>
                      <w:b/>
                      <w:bCs/>
                    </w:rPr>
                    <w:t>obydlí</w:t>
                  </w:r>
                  <w:r>
                    <w:rPr>
                      <w:b/>
                      <w:bCs/>
                      <w:spacing w:val="-3"/>
                    </w:rPr>
                    <w:t xml:space="preserve"> </w:t>
                  </w:r>
                  <w:r>
                    <w:rPr>
                      <w:b/>
                      <w:bCs/>
                    </w:rPr>
                    <w:t>dělíme</w:t>
                  </w:r>
                  <w:r>
                    <w:rPr>
                      <w:b/>
                      <w:bCs/>
                      <w:spacing w:val="-3"/>
                    </w:rPr>
                    <w:t xml:space="preserve"> </w:t>
                  </w:r>
                  <w:r>
                    <w:rPr>
                      <w:b/>
                      <w:bCs/>
                    </w:rPr>
                    <w:t>podle</w:t>
                  </w:r>
                  <w:r>
                    <w:rPr>
                      <w:b/>
                      <w:bCs/>
                      <w:spacing w:val="-4"/>
                    </w:rPr>
                    <w:t xml:space="preserve"> </w:t>
                  </w:r>
                  <w:r>
                    <w:rPr>
                      <w:b/>
                      <w:bCs/>
                    </w:rPr>
                    <w:t>příjmu</w:t>
                  </w:r>
                  <w:r>
                    <w:rPr>
                      <w:b/>
                      <w:bCs/>
                      <w:spacing w:val="-3"/>
                    </w:rPr>
                    <w:t xml:space="preserve"> </w:t>
                  </w:r>
                  <w:r>
                    <w:rPr>
                      <w:b/>
                      <w:bCs/>
                    </w:rPr>
                    <w:t>potravy</w:t>
                  </w:r>
                  <w:r>
                    <w:rPr>
                      <w:b/>
                      <w:bCs/>
                      <w:spacing w:val="-4"/>
                    </w:rPr>
                    <w:t xml:space="preserve"> </w:t>
                  </w:r>
                  <w:r>
                    <w:rPr>
                      <w:b/>
                      <w:bCs/>
                    </w:rPr>
                    <w:t>na</w:t>
                  </w:r>
                  <w:r>
                    <w:rPr>
                      <w:b/>
                      <w:bCs/>
                      <w:spacing w:val="-3"/>
                    </w:rPr>
                    <w:t xml:space="preserve"> </w:t>
                  </w:r>
                  <w:r>
                    <w:rPr>
                      <w:b/>
                      <w:bCs/>
                    </w:rPr>
                    <w:t>(+</w:t>
                  </w:r>
                  <w:r>
                    <w:rPr>
                      <w:b/>
                      <w:bCs/>
                      <w:spacing w:val="-3"/>
                    </w:rPr>
                    <w:t xml:space="preserve"> </w:t>
                  </w:r>
                  <w:r>
                    <w:rPr>
                      <w:b/>
                      <w:bCs/>
                    </w:rPr>
                    <w:t>ke</w:t>
                  </w:r>
                  <w:r>
                    <w:rPr>
                      <w:b/>
                      <w:bCs/>
                      <w:spacing w:val="-5"/>
                    </w:rPr>
                    <w:t xml:space="preserve"> </w:t>
                  </w:r>
                  <w:r>
                    <w:rPr>
                      <w:b/>
                      <w:bCs/>
                    </w:rPr>
                    <w:t>každé</w:t>
                  </w:r>
                  <w:r>
                    <w:rPr>
                      <w:b/>
                      <w:bCs/>
                      <w:spacing w:val="-3"/>
                    </w:rPr>
                    <w:t xml:space="preserve"> </w:t>
                  </w:r>
                  <w:r>
                    <w:rPr>
                      <w:b/>
                      <w:bCs/>
                    </w:rPr>
                    <w:t>skupině</w:t>
                  </w:r>
                  <w:r>
                    <w:rPr>
                      <w:b/>
                      <w:bCs/>
                      <w:spacing w:val="-3"/>
                    </w:rPr>
                    <w:t xml:space="preserve"> </w:t>
                  </w:r>
                  <w:r>
                    <w:rPr>
                      <w:b/>
                      <w:bCs/>
                    </w:rPr>
                    <w:t>uveď</w:t>
                  </w:r>
                  <w:r>
                    <w:rPr>
                      <w:b/>
                      <w:bCs/>
                      <w:spacing w:val="-5"/>
                    </w:rPr>
                    <w:t xml:space="preserve"> </w:t>
                  </w:r>
                  <w:r>
                    <w:rPr>
                      <w:b/>
                      <w:bCs/>
                    </w:rPr>
                    <w:t>1</w:t>
                  </w:r>
                  <w:r>
                    <w:rPr>
                      <w:b/>
                      <w:bCs/>
                      <w:spacing w:val="-3"/>
                    </w:rPr>
                    <w:t xml:space="preserve"> </w:t>
                  </w:r>
                  <w:r>
                    <w:rPr>
                      <w:b/>
                      <w:bCs/>
                    </w:rPr>
                    <w:t>příklad</w:t>
                  </w:r>
                  <w:r>
                    <w:rPr>
                      <w:b/>
                      <w:bCs/>
                      <w:spacing w:val="-3"/>
                    </w:rPr>
                    <w:t xml:space="preserve"> </w:t>
                  </w:r>
                  <w:r>
                    <w:rPr>
                      <w:b/>
                      <w:bCs/>
                      <w:spacing w:val="-5"/>
                    </w:rPr>
                    <w:t>):</w:t>
                  </w:r>
                </w:p>
              </w:txbxContent>
            </v:textbox>
            <w10:wrap anchorx="page" anchory="page"/>
          </v:shape>
        </w:pict>
      </w:r>
      <w:r>
        <w:rPr>
          <w:noProof/>
        </w:rPr>
        <w:pict>
          <v:shape id="_x0000_s3166" type="#_x0000_t202" style="position:absolute;margin-left:113.05pt;margin-top:171.65pt;width:5.2pt;height:12pt;z-index:-129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67" type="#_x0000_t202" style="position:absolute;margin-left:158.6pt;margin-top:171.65pt;width:6.45pt;height:12pt;z-index:-129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68" type="#_x0000_t202" style="position:absolute;margin-left:78.5pt;margin-top:307.45pt;width:474.25pt;height:12pt;z-index:-129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69" type="#_x0000_t202" style="position:absolute;margin-left:78.5pt;margin-top:332.95pt;width:474.25pt;height:12pt;z-index:-129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70" type="#_x0000_t202" style="position:absolute;margin-left:78.5pt;margin-top:409.5pt;width:474.25pt;height:12pt;z-index:-129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71" type="#_x0000_t202" style="position:absolute;margin-left:78.5pt;margin-top:435pt;width:474.25pt;height:12pt;z-index:-129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72" type="#_x0000_t202" style="position:absolute;margin-left:78.5pt;margin-top:460.5pt;width:474.25pt;height:12pt;z-index:-129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73" type="#_x0000_t202" style="position:absolute;margin-left:78.5pt;margin-top:486pt;width:474.25pt;height:12pt;z-index:-129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174" type="#_x0000_t202" style="position:absolute;margin-left:78.5pt;margin-top:745.85pt;width:474.25pt;height:12pt;z-index:-129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175" style="position:absolute;margin-left:380.25pt;margin-top:766.05pt;width:215pt;height:46pt;z-index:-128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8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176" style="position:absolute;margin-left:42pt;margin-top:34pt;width:514pt;height:3pt;z-index:-128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9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177" style="position:absolute;margin-left:43.4pt;margin-top:785.75pt;width:196pt;height:34pt;z-index:-128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9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3178" style="position:absolute;margin-left:78.5pt;margin-top:65.15pt;width:474.25pt;height:26.05pt;z-index:-1286;mso-position-horizontal-relative:page;mso-position-vertical-relative:page" coordorigin="1570,1303" coordsize="9485,521" o:allowincell="f">
            <v:shape id="_x0000_s3179" style="position:absolute;left:1570;top:1308;width:9485;height:511;mso-position-horizontal-relative:page;mso-position-vertical-relative:page" coordsize="9485,511" o:allowincell="f" path="m9484,hhl,,,510r9484,l9484,xe" fillcolor="#ffed00" stroked="f">
              <v:path arrowok="t"/>
            </v:shape>
            <v:shape id="_x0000_s3180" style="position:absolute;left:1570;top:1308;width:9485;height:1;mso-position-horizontal-relative:page;mso-position-vertical-relative:page" coordsize="9485,1" o:allowincell="f" path="m,hhl9484,e" filled="f" strokecolor="#c6c6c6" strokeweight=".5pt">
              <v:path arrowok="t"/>
            </v:shape>
            <v:shape id="_x0000_s3181" style="position:absolute;left:1570;top:1819;width:9485;height:1;mso-position-horizontal-relative:page;mso-position-vertical-relative:page" coordsize="9485,1" o:allowincell="f" path="m,hhl9484,e" filled="f" strokecolor="#c6c6c6" strokeweight=".5pt">
              <v:path arrowok="t"/>
            </v:shape>
            <w10:wrap anchorx="page" anchory="page"/>
          </v:group>
        </w:pict>
      </w:r>
      <w:r>
        <w:rPr>
          <w:noProof/>
        </w:rPr>
        <w:pict>
          <v:shape id="_x0000_s3182" style="position:absolute;margin-left:78.5pt;margin-top:133.45pt;width:474.25pt;height:.05pt;z-index:-1285;mso-position-horizontal-relative:page;mso-position-vertical-relative:page" coordsize="9485,1" o:allowincell="f" path="m,hhl9484,e" filled="f" strokecolor="#c6c6c6" strokeweight=".5pt">
            <v:path arrowok="t"/>
            <w10:wrap anchorx="page" anchory="page"/>
          </v:shape>
        </w:pict>
      </w:r>
      <w:r>
        <w:rPr>
          <w:noProof/>
        </w:rPr>
        <w:pict>
          <v:shape id="_x0000_s3183" style="position:absolute;margin-left:78.5pt;margin-top:175.95pt;width:474.25pt;height:.05pt;z-index:-1284;mso-position-horizontal-relative:page;mso-position-vertical-relative:page" coordsize="9485,1" o:allowincell="f" path="m,hhl9484,e" filled="f" strokecolor="#c6c6c6" strokeweight=".5pt">
            <v:path arrowok="t"/>
            <w10:wrap anchorx="page" anchory="page"/>
          </v:shape>
        </w:pict>
      </w:r>
      <w:r>
        <w:rPr>
          <w:noProof/>
        </w:rPr>
        <w:pict>
          <v:shape id="_x0000_s3184" style="position:absolute;margin-left:78.5pt;margin-top:218.5pt;width:474.25pt;height:.05pt;z-index:-1283;mso-position-horizontal-relative:page;mso-position-vertical-relative:page" coordsize="9485,1" o:allowincell="f" path="m,hhl9484,e" filled="f" strokecolor="#c6c6c6" strokeweight=".5pt">
            <v:path arrowok="t"/>
            <w10:wrap anchorx="page" anchory="page"/>
          </v:shape>
        </w:pict>
      </w:r>
      <w:r>
        <w:rPr>
          <w:noProof/>
        </w:rPr>
        <w:pict>
          <v:shape id="_x0000_s3185" style="position:absolute;margin-left:78.5pt;margin-top:261pt;width:474.25pt;height:.05pt;z-index:-1282;mso-position-horizontal-relative:page;mso-position-vertical-relative:page" coordsize="9485,1" o:allowincell="f" path="m,hhl9484,e" filled="f" strokecolor="#c6c6c6" strokeweight=".5pt">
            <v:path arrowok="t"/>
            <w10:wrap anchorx="page" anchory="page"/>
          </v:shape>
        </w:pict>
      </w:r>
      <w:r>
        <w:rPr>
          <w:noProof/>
        </w:rPr>
        <w:pict>
          <v:shape id="_x0000_s3186" style="position:absolute;margin-left:78.5pt;margin-top:303.55pt;width:474.25pt;height:.05pt;z-index:-1281;mso-position-horizontal-relative:page;mso-position-vertical-relative:page" coordsize="9485,1" o:allowincell="f" path="m,hhl9484,e" filled="f" strokecolor="#c6c6c6" strokeweight=".5pt">
            <v:path arrowok="t"/>
            <w10:wrap anchorx="page" anchory="page"/>
          </v:shape>
        </w:pict>
      </w:r>
      <w:r>
        <w:rPr>
          <w:noProof/>
        </w:rPr>
        <w:pict>
          <v:shape id="_x0000_s3187" style="position:absolute;margin-left:78.5pt;margin-top:346.05pt;width:474.25pt;height:.05pt;z-index:-1280;mso-position-horizontal-relative:page;mso-position-vertical-relative:page" coordsize="9485,1" o:allowincell="f" path="m,hhl9484,e" filled="f" strokecolor="#c6c6c6" strokeweight=".5pt">
            <v:path arrowok="t"/>
            <w10:wrap anchorx="page" anchory="page"/>
          </v:shape>
        </w:pict>
      </w:r>
      <w:r>
        <w:rPr>
          <w:noProof/>
        </w:rPr>
        <w:pict>
          <v:shape id="_x0000_s3188" style="position:absolute;margin-left:382.9pt;margin-top:96.6pt;width:169.6pt;height:31.65pt;z-index:-1279;mso-position-horizontal-relative:page;mso-position-vertical-relative:page" coordsize="3392,633" o:allowincell="f" path="m,632hhl3391,632,3391,,,,,632xe" filled="f" strokecolor="#c6c6c6" strokeweight=".17636mm">
            <v:path arrowok="t"/>
            <w10:wrap anchorx="page" anchory="page"/>
          </v:shape>
        </w:pict>
      </w:r>
      <w:r>
        <w:rPr>
          <w:noProof/>
        </w:rPr>
        <w:pict>
          <v:shape id="_x0000_s3189" style="position:absolute;margin-left:382.9pt;margin-top:138.95pt;width:169.6pt;height:31.65pt;z-index:-1278;mso-position-horizontal-relative:page;mso-position-vertical-relative:page" coordsize="3392,633" o:allowincell="f" path="m,632hhl3391,632,3391,,,,,632xe" filled="f" strokecolor="#c6c6c6" strokeweight=".17636mm">
            <v:path arrowok="t"/>
            <w10:wrap anchorx="page" anchory="page"/>
          </v:shape>
        </w:pict>
      </w:r>
      <w:r>
        <w:rPr>
          <w:noProof/>
        </w:rPr>
        <w:pict>
          <v:shape id="_x0000_s3190" style="position:absolute;margin-left:382.9pt;margin-top:181.25pt;width:169.6pt;height:31.65pt;z-index:-1277;mso-position-horizontal-relative:page;mso-position-vertical-relative:page" coordsize="3392,633" o:allowincell="f" path="m,632hhl3391,632,3391,,,,,632xe" filled="f" strokecolor="#c6c6c6" strokeweight=".17636mm">
            <v:path arrowok="t"/>
            <w10:wrap anchorx="page" anchory="page"/>
          </v:shape>
        </w:pict>
      </w:r>
      <w:r>
        <w:rPr>
          <w:noProof/>
        </w:rPr>
        <w:pict>
          <v:shape id="_x0000_s3191" style="position:absolute;margin-left:382.9pt;margin-top:223.6pt;width:169.6pt;height:31.65pt;z-index:-1276;mso-position-horizontal-relative:page;mso-position-vertical-relative:page" coordsize="3392,633" o:allowincell="f" path="m,632hhl3391,632,3391,,,,,632xe" filled="f" strokecolor="#c6c6c6" strokeweight=".17636mm">
            <v:path arrowok="t"/>
            <w10:wrap anchorx="page" anchory="page"/>
          </v:shape>
        </w:pict>
      </w:r>
      <w:r>
        <w:rPr>
          <w:noProof/>
        </w:rPr>
        <w:pict>
          <v:shape id="_x0000_s3192" style="position:absolute;margin-left:382.9pt;margin-top:265.95pt;width:169.6pt;height:31.65pt;z-index:-1275;mso-position-horizontal-relative:page;mso-position-vertical-relative:page" coordsize="3392,633" o:allowincell="f" path="m,632hhl3391,632,3391,,,,,632xe" filled="f" strokecolor="#c6c6c6" strokeweight=".17636mm">
            <v:path arrowok="t"/>
            <w10:wrap anchorx="page" anchory="page"/>
          </v:shape>
        </w:pict>
      </w:r>
      <w:r>
        <w:rPr>
          <w:noProof/>
        </w:rPr>
        <w:pict>
          <v:shape id="_x0000_s3193" style="position:absolute;margin-left:382.9pt;margin-top:308.25pt;width:169.6pt;height:31.65pt;z-index:-1274;mso-position-horizontal-relative:page;mso-position-vertical-relative:page" coordsize="3392,633" o:allowincell="f" path="m,632hhl3391,632,3391,,,,,632xe" filled="f" strokecolor="#c6c6c6" strokeweight=".17636mm">
            <v:path arrowok="t"/>
            <w10:wrap anchorx="page" anchory="page"/>
          </v:shape>
        </w:pict>
      </w:r>
      <w:r>
        <w:rPr>
          <w:noProof/>
        </w:rPr>
        <w:pict>
          <v:shape id="_x0000_s3194" type="#_x0000_t202" style="position:absolute;margin-left:544.45pt;margin-top:19.55pt;width:12.1pt;height:12pt;z-index:-127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88</w:t>
                  </w:r>
                </w:p>
              </w:txbxContent>
            </v:textbox>
            <w10:wrap anchorx="page" anchory="page"/>
          </v:shape>
        </w:pict>
      </w:r>
      <w:r>
        <w:rPr>
          <w:noProof/>
        </w:rPr>
        <w:pict>
          <v:shape id="_x0000_s3195" type="#_x0000_t202" style="position:absolute;margin-left:81.5pt;margin-top:93.95pt;width:292.6pt;height:36pt;z-index:-127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a)</w:t>
                  </w:r>
                  <w:r>
                    <w:rPr>
                      <w:spacing w:val="45"/>
                    </w:rPr>
                    <w:t xml:space="preserve"> </w:t>
                  </w:r>
                  <w:r>
                    <w:t>Je</w:t>
                  </w:r>
                  <w:r>
                    <w:rPr>
                      <w:spacing w:val="4"/>
                    </w:rPr>
                    <w:t xml:space="preserve"> </w:t>
                  </w:r>
                  <w:r>
                    <w:t>to</w:t>
                  </w:r>
                  <w:r>
                    <w:rPr>
                      <w:spacing w:val="3"/>
                    </w:rPr>
                    <w:t xml:space="preserve"> </w:t>
                  </w:r>
                  <w:r>
                    <w:t>obojživelník,</w:t>
                  </w:r>
                  <w:r>
                    <w:rPr>
                      <w:spacing w:val="4"/>
                    </w:rPr>
                    <w:t xml:space="preserve"> </w:t>
                  </w:r>
                  <w:r>
                    <w:t>po</w:t>
                  </w:r>
                  <w:r>
                    <w:rPr>
                      <w:spacing w:val="3"/>
                    </w:rPr>
                    <w:t xml:space="preserve"> </w:t>
                  </w:r>
                  <w:r>
                    <w:t>celém</w:t>
                  </w:r>
                  <w:r>
                    <w:rPr>
                      <w:spacing w:val="4"/>
                    </w:rPr>
                    <w:t xml:space="preserve"> </w:t>
                  </w:r>
                  <w:r>
                    <w:t>těle</w:t>
                  </w:r>
                  <w:r>
                    <w:rPr>
                      <w:spacing w:val="3"/>
                    </w:rPr>
                    <w:t xml:space="preserve"> </w:t>
                  </w:r>
                  <w:r>
                    <w:t>má</w:t>
                  </w:r>
                  <w:r>
                    <w:rPr>
                      <w:spacing w:val="4"/>
                    </w:rPr>
                    <w:t xml:space="preserve"> </w:t>
                  </w:r>
                  <w:r>
                    <w:t>nepravidelné</w:t>
                  </w:r>
                  <w:r>
                    <w:rPr>
                      <w:spacing w:val="3"/>
                    </w:rPr>
                    <w:t xml:space="preserve"> </w:t>
                  </w:r>
                  <w:r>
                    <w:t>zelené</w:t>
                  </w:r>
                  <w:r>
                    <w:rPr>
                      <w:spacing w:val="4"/>
                    </w:rPr>
                    <w:t xml:space="preserve"> </w:t>
                  </w:r>
                  <w:r>
                    <w:t>skvrny,</w:t>
                  </w:r>
                  <w:r>
                    <w:rPr>
                      <w:spacing w:val="4"/>
                    </w:rPr>
                    <w:t xml:space="preserve"> </w:t>
                  </w:r>
                  <w:r>
                    <w:rPr>
                      <w:spacing w:val="-4"/>
                    </w:rPr>
                    <w:t>živí</w:t>
                  </w:r>
                </w:p>
                <w:p w:rsidR="00DB0860" w:rsidRDefault="00DB0860">
                  <w:pPr>
                    <w:pStyle w:val="Zkladntext"/>
                    <w:kinsoku w:val="0"/>
                    <w:overflowPunct w:val="0"/>
                    <w:spacing w:before="1" w:line="235" w:lineRule="auto"/>
                    <w:ind w:left="276" w:hanging="1"/>
                  </w:pPr>
                  <w:r>
                    <w:t>se hmyzem, pavouky a slimáky. Při podráždění vylučuje jedovatý vý- měšek kůže.</w:t>
                  </w:r>
                </w:p>
              </w:txbxContent>
            </v:textbox>
            <w10:wrap anchorx="page" anchory="page"/>
          </v:shape>
        </w:pict>
      </w:r>
      <w:r>
        <w:rPr>
          <w:noProof/>
        </w:rPr>
        <w:pict>
          <v:shape id="_x0000_s3196" type="#_x0000_t202" style="position:absolute;margin-left:83.8pt;margin-top:136.5pt;width:290.2pt;height:36pt;z-index:-127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w:t>
                  </w:r>
                  <w:r>
                    <w:rPr>
                      <w:spacing w:val="42"/>
                    </w:rPr>
                    <w:t xml:space="preserve"> </w:t>
                  </w:r>
                  <w:r>
                    <w:t>Pták</w:t>
                  </w:r>
                  <w:r>
                    <w:rPr>
                      <w:spacing w:val="4"/>
                    </w:rPr>
                    <w:t xml:space="preserve"> </w:t>
                  </w:r>
                  <w:r>
                    <w:t>stavící</w:t>
                  </w:r>
                  <w:r>
                    <w:rPr>
                      <w:spacing w:val="5"/>
                    </w:rPr>
                    <w:t xml:space="preserve"> </w:t>
                  </w:r>
                  <w:r>
                    <w:t>si</w:t>
                  </w:r>
                  <w:r>
                    <w:rPr>
                      <w:spacing w:val="5"/>
                    </w:rPr>
                    <w:t xml:space="preserve"> </w:t>
                  </w:r>
                  <w:r>
                    <w:t>otevřené</w:t>
                  </w:r>
                  <w:r>
                    <w:rPr>
                      <w:spacing w:val="4"/>
                    </w:rPr>
                    <w:t xml:space="preserve"> </w:t>
                  </w:r>
                  <w:r>
                    <w:t>miskovité</w:t>
                  </w:r>
                  <w:r>
                    <w:rPr>
                      <w:spacing w:val="5"/>
                    </w:rPr>
                    <w:t xml:space="preserve"> </w:t>
                  </w:r>
                  <w:r>
                    <w:t>hnízdo</w:t>
                  </w:r>
                  <w:r>
                    <w:rPr>
                      <w:spacing w:val="4"/>
                    </w:rPr>
                    <w:t xml:space="preserve"> </w:t>
                  </w:r>
                  <w:r>
                    <w:t>na</w:t>
                  </w:r>
                  <w:r>
                    <w:rPr>
                      <w:spacing w:val="4"/>
                    </w:rPr>
                    <w:t xml:space="preserve"> </w:t>
                  </w:r>
                  <w:r>
                    <w:t>zdech</w:t>
                  </w:r>
                  <w:r>
                    <w:rPr>
                      <w:spacing w:val="4"/>
                    </w:rPr>
                    <w:t xml:space="preserve"> </w:t>
                  </w:r>
                  <w:r>
                    <w:t>uvnitř</w:t>
                  </w:r>
                  <w:r>
                    <w:rPr>
                      <w:spacing w:val="4"/>
                    </w:rPr>
                    <w:t xml:space="preserve"> </w:t>
                  </w:r>
                  <w:r>
                    <w:rPr>
                      <w:spacing w:val="-2"/>
                    </w:rPr>
                    <w:t>hospodář-</w:t>
                  </w:r>
                </w:p>
                <w:p w:rsidR="00DB0860" w:rsidRDefault="00DB0860">
                  <w:pPr>
                    <w:pStyle w:val="Zkladntext"/>
                    <w:kinsoku w:val="0"/>
                    <w:overflowPunct w:val="0"/>
                    <w:spacing w:before="1" w:line="235" w:lineRule="auto"/>
                    <w:ind w:left="285"/>
                  </w:pPr>
                  <w:r>
                    <w:t>ských</w:t>
                  </w:r>
                  <w:r>
                    <w:rPr>
                      <w:spacing w:val="-12"/>
                    </w:rPr>
                    <w:t xml:space="preserve"> </w:t>
                  </w:r>
                  <w:r>
                    <w:t>budov.</w:t>
                  </w:r>
                  <w:r>
                    <w:rPr>
                      <w:spacing w:val="-11"/>
                    </w:rPr>
                    <w:t xml:space="preserve"> </w:t>
                  </w:r>
                  <w:r>
                    <w:t>Má</w:t>
                  </w:r>
                  <w:r>
                    <w:rPr>
                      <w:spacing w:val="-11"/>
                    </w:rPr>
                    <w:t xml:space="preserve"> </w:t>
                  </w:r>
                  <w:r>
                    <w:t>dlouhý</w:t>
                  </w:r>
                  <w:r>
                    <w:rPr>
                      <w:spacing w:val="-12"/>
                    </w:rPr>
                    <w:t xml:space="preserve"> </w:t>
                  </w:r>
                  <w:r>
                    <w:t>vidlicovitý</w:t>
                  </w:r>
                  <w:r>
                    <w:rPr>
                      <w:spacing w:val="-11"/>
                    </w:rPr>
                    <w:t xml:space="preserve"> </w:t>
                  </w:r>
                  <w:r>
                    <w:t>ocas,</w:t>
                  </w:r>
                  <w:r>
                    <w:rPr>
                      <w:spacing w:val="-11"/>
                    </w:rPr>
                    <w:t xml:space="preserve"> </w:t>
                  </w:r>
                  <w:r>
                    <w:t>úzká</w:t>
                  </w:r>
                  <w:r>
                    <w:rPr>
                      <w:spacing w:val="-12"/>
                    </w:rPr>
                    <w:t xml:space="preserve"> </w:t>
                  </w:r>
                  <w:r>
                    <w:t>křídla</w:t>
                  </w:r>
                  <w:r>
                    <w:rPr>
                      <w:spacing w:val="-11"/>
                    </w:rPr>
                    <w:t xml:space="preserve"> </w:t>
                  </w:r>
                  <w:r>
                    <w:t>a</w:t>
                  </w:r>
                  <w:r>
                    <w:rPr>
                      <w:spacing w:val="-11"/>
                    </w:rPr>
                    <w:t xml:space="preserve"> </w:t>
                  </w:r>
                  <w:r>
                    <w:t>bílý</w:t>
                  </w:r>
                  <w:r>
                    <w:rPr>
                      <w:spacing w:val="-12"/>
                    </w:rPr>
                    <w:t xml:space="preserve"> </w:t>
                  </w:r>
                  <w:r>
                    <w:t>trup,</w:t>
                  </w:r>
                  <w:r>
                    <w:rPr>
                      <w:spacing w:val="-11"/>
                    </w:rPr>
                    <w:t xml:space="preserve"> </w:t>
                  </w:r>
                  <w:r>
                    <w:t>hrdlo a čelo jsou červené.</w:t>
                  </w:r>
                </w:p>
              </w:txbxContent>
            </v:textbox>
            <w10:wrap anchorx="page" anchory="page"/>
          </v:shape>
        </w:pict>
      </w:r>
      <w:r>
        <w:rPr>
          <w:noProof/>
        </w:rPr>
        <w:pict>
          <v:shape id="_x0000_s3197" type="#_x0000_t202" style="position:absolute;margin-left:81.55pt;margin-top:179pt;width:292.45pt;height:36pt;z-index:-127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c)</w:t>
                  </w:r>
                  <w:r>
                    <w:rPr>
                      <w:spacing w:val="45"/>
                    </w:rPr>
                    <w:t xml:space="preserve"> </w:t>
                  </w:r>
                  <w:r>
                    <w:t>Drobný</w:t>
                  </w:r>
                  <w:r>
                    <w:rPr>
                      <w:spacing w:val="13"/>
                    </w:rPr>
                    <w:t xml:space="preserve"> </w:t>
                  </w:r>
                  <w:r>
                    <w:t>savec</w:t>
                  </w:r>
                  <w:r>
                    <w:rPr>
                      <w:spacing w:val="12"/>
                    </w:rPr>
                    <w:t xml:space="preserve"> </w:t>
                  </w:r>
                  <w:r>
                    <w:t>žijící</w:t>
                  </w:r>
                  <w:r>
                    <w:rPr>
                      <w:spacing w:val="13"/>
                    </w:rPr>
                    <w:t xml:space="preserve"> </w:t>
                  </w:r>
                  <w:r>
                    <w:t>v</w:t>
                  </w:r>
                  <w:r>
                    <w:rPr>
                      <w:spacing w:val="12"/>
                    </w:rPr>
                    <w:t xml:space="preserve"> </w:t>
                  </w:r>
                  <w:r>
                    <w:t>budovách</w:t>
                  </w:r>
                  <w:r>
                    <w:rPr>
                      <w:spacing w:val="13"/>
                    </w:rPr>
                    <w:t xml:space="preserve"> </w:t>
                  </w:r>
                  <w:r>
                    <w:t>i</w:t>
                  </w:r>
                  <w:r>
                    <w:rPr>
                      <w:spacing w:val="11"/>
                    </w:rPr>
                    <w:t xml:space="preserve"> </w:t>
                  </w:r>
                  <w:r>
                    <w:t>jejich</w:t>
                  </w:r>
                  <w:r>
                    <w:rPr>
                      <w:spacing w:val="13"/>
                    </w:rPr>
                    <w:t xml:space="preserve"> </w:t>
                  </w:r>
                  <w:r>
                    <w:t>okolí.</w:t>
                  </w:r>
                  <w:r>
                    <w:rPr>
                      <w:spacing w:val="13"/>
                    </w:rPr>
                    <w:t xml:space="preserve"> </w:t>
                  </w:r>
                  <w:r>
                    <w:t>Je</w:t>
                  </w:r>
                  <w:r>
                    <w:rPr>
                      <w:spacing w:val="13"/>
                    </w:rPr>
                    <w:t xml:space="preserve"> </w:t>
                  </w:r>
                  <w:r>
                    <w:t>šedohnědě</w:t>
                  </w:r>
                  <w:r>
                    <w:rPr>
                      <w:spacing w:val="13"/>
                    </w:rPr>
                    <w:t xml:space="preserve"> </w:t>
                  </w:r>
                  <w:r>
                    <w:rPr>
                      <w:spacing w:val="-2"/>
                    </w:rPr>
                    <w:t>zbarven,</w:t>
                  </w:r>
                </w:p>
                <w:p w:rsidR="00DB0860" w:rsidRDefault="00DB0860">
                  <w:pPr>
                    <w:pStyle w:val="Zkladntext"/>
                    <w:kinsoku w:val="0"/>
                    <w:overflowPunct w:val="0"/>
                    <w:spacing w:before="1" w:line="235" w:lineRule="auto"/>
                    <w:ind w:left="265"/>
                  </w:pPr>
                  <w:r>
                    <w:t>má poměrně dlouhý ocas. Jeho přítomnost poznáme i podle nepří- jemného zápachu.</w:t>
                  </w:r>
                </w:p>
              </w:txbxContent>
            </v:textbox>
            <w10:wrap anchorx="page" anchory="page"/>
          </v:shape>
        </w:pict>
      </w:r>
      <w:r>
        <w:rPr>
          <w:noProof/>
        </w:rPr>
        <w:pict>
          <v:shape id="_x0000_s3198" type="#_x0000_t202" style="position:absolute;margin-left:83.8pt;margin-top:221.5pt;width:290.2pt;height:36pt;z-index:-126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d)</w:t>
                  </w:r>
                  <w:r>
                    <w:rPr>
                      <w:spacing w:val="47"/>
                    </w:rPr>
                    <w:t xml:space="preserve"> </w:t>
                  </w:r>
                  <w:r>
                    <w:t>Savec</w:t>
                  </w:r>
                  <w:r>
                    <w:rPr>
                      <w:spacing w:val="17"/>
                    </w:rPr>
                    <w:t xml:space="preserve"> </w:t>
                  </w:r>
                  <w:r>
                    <w:t>vyskytující</w:t>
                  </w:r>
                  <w:r>
                    <w:rPr>
                      <w:spacing w:val="16"/>
                    </w:rPr>
                    <w:t xml:space="preserve"> </w:t>
                  </w:r>
                  <w:r>
                    <w:t>se</w:t>
                  </w:r>
                  <w:r>
                    <w:rPr>
                      <w:spacing w:val="16"/>
                    </w:rPr>
                    <w:t xml:space="preserve"> </w:t>
                  </w:r>
                  <w:r>
                    <w:t>často</w:t>
                  </w:r>
                  <w:r>
                    <w:rPr>
                      <w:spacing w:val="17"/>
                    </w:rPr>
                    <w:t xml:space="preserve"> </w:t>
                  </w:r>
                  <w:r>
                    <w:t>na</w:t>
                  </w:r>
                  <w:r>
                    <w:rPr>
                      <w:spacing w:val="16"/>
                    </w:rPr>
                    <w:t xml:space="preserve"> </w:t>
                  </w:r>
                  <w:r>
                    <w:t>půdách</w:t>
                  </w:r>
                  <w:r>
                    <w:rPr>
                      <w:spacing w:val="16"/>
                    </w:rPr>
                    <w:t xml:space="preserve"> </w:t>
                  </w:r>
                  <w:r>
                    <w:t>domů,</w:t>
                  </w:r>
                  <w:r>
                    <w:rPr>
                      <w:spacing w:val="16"/>
                    </w:rPr>
                    <w:t xml:space="preserve"> </w:t>
                  </w:r>
                  <w:r>
                    <w:t>v</w:t>
                  </w:r>
                  <w:r>
                    <w:rPr>
                      <w:spacing w:val="19"/>
                    </w:rPr>
                    <w:t xml:space="preserve"> </w:t>
                  </w:r>
                  <w:r>
                    <w:t>noci</w:t>
                  </w:r>
                  <w:r>
                    <w:rPr>
                      <w:spacing w:val="16"/>
                    </w:rPr>
                    <w:t xml:space="preserve"> </w:t>
                  </w:r>
                  <w:r>
                    <w:t>loví</w:t>
                  </w:r>
                  <w:r>
                    <w:rPr>
                      <w:spacing w:val="16"/>
                    </w:rPr>
                    <w:t xml:space="preserve"> </w:t>
                  </w:r>
                  <w:r>
                    <w:t>malé</w:t>
                  </w:r>
                  <w:r>
                    <w:rPr>
                      <w:spacing w:val="17"/>
                    </w:rPr>
                    <w:t xml:space="preserve"> </w:t>
                  </w:r>
                  <w:r>
                    <w:rPr>
                      <w:spacing w:val="-2"/>
                    </w:rPr>
                    <w:t>savce</w:t>
                  </w:r>
                </w:p>
                <w:p w:rsidR="00DB0860" w:rsidRDefault="00DB0860">
                  <w:pPr>
                    <w:pStyle w:val="Zkladntext"/>
                    <w:kinsoku w:val="0"/>
                    <w:overflowPunct w:val="0"/>
                    <w:spacing w:before="1" w:line="235" w:lineRule="auto"/>
                    <w:ind w:left="285" w:hanging="1"/>
                  </w:pPr>
                  <w:r>
                    <w:t>a</w:t>
                  </w:r>
                  <w:r>
                    <w:rPr>
                      <w:spacing w:val="-12"/>
                    </w:rPr>
                    <w:t xml:space="preserve"> </w:t>
                  </w:r>
                  <w:r>
                    <w:t>ptáky,</w:t>
                  </w:r>
                  <w:r>
                    <w:rPr>
                      <w:spacing w:val="-11"/>
                    </w:rPr>
                    <w:t xml:space="preserve"> </w:t>
                  </w:r>
                  <w:r>
                    <w:t>s</w:t>
                  </w:r>
                  <w:r>
                    <w:rPr>
                      <w:spacing w:val="-11"/>
                    </w:rPr>
                    <w:t xml:space="preserve"> </w:t>
                  </w:r>
                  <w:r>
                    <w:t>oblibou</w:t>
                  </w:r>
                  <w:r>
                    <w:rPr>
                      <w:spacing w:val="-12"/>
                    </w:rPr>
                    <w:t xml:space="preserve"> </w:t>
                  </w:r>
                  <w:r>
                    <w:t>požírá</w:t>
                  </w:r>
                  <w:r>
                    <w:rPr>
                      <w:spacing w:val="-11"/>
                    </w:rPr>
                    <w:t xml:space="preserve"> </w:t>
                  </w:r>
                  <w:r>
                    <w:t>vejce,</w:t>
                  </w:r>
                  <w:r>
                    <w:rPr>
                      <w:spacing w:val="-11"/>
                    </w:rPr>
                    <w:t xml:space="preserve"> </w:t>
                  </w:r>
                  <w:r>
                    <w:t>škodí</w:t>
                  </w:r>
                  <w:r>
                    <w:rPr>
                      <w:spacing w:val="-12"/>
                    </w:rPr>
                    <w:t xml:space="preserve"> </w:t>
                  </w:r>
                  <w:r>
                    <w:t>v</w:t>
                  </w:r>
                  <w:r>
                    <w:rPr>
                      <w:spacing w:val="-11"/>
                    </w:rPr>
                    <w:t xml:space="preserve"> </w:t>
                  </w:r>
                  <w:r>
                    <w:t>kurnících</w:t>
                  </w:r>
                  <w:r>
                    <w:rPr>
                      <w:spacing w:val="-11"/>
                    </w:rPr>
                    <w:t xml:space="preserve"> </w:t>
                  </w:r>
                  <w:r>
                    <w:t>a</w:t>
                  </w:r>
                  <w:r>
                    <w:rPr>
                      <w:spacing w:val="-12"/>
                    </w:rPr>
                    <w:t xml:space="preserve"> </w:t>
                  </w:r>
                  <w:r>
                    <w:t>králíkárnách.</w:t>
                  </w:r>
                  <w:r>
                    <w:rPr>
                      <w:spacing w:val="-11"/>
                    </w:rPr>
                    <w:t xml:space="preserve"> </w:t>
                  </w:r>
                  <w:r>
                    <w:t>Škodí též řidičům.</w:t>
                  </w:r>
                </w:p>
              </w:txbxContent>
            </v:textbox>
            <w10:wrap anchorx="page" anchory="page"/>
          </v:shape>
        </w:pict>
      </w:r>
      <w:r>
        <w:rPr>
          <w:noProof/>
        </w:rPr>
        <w:pict>
          <v:shape id="_x0000_s3199" type="#_x0000_t202" style="position:absolute;margin-left:83.8pt;margin-top:264.05pt;width:290.25pt;height:36pt;z-index:-126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e)</w:t>
                  </w:r>
                  <w:r>
                    <w:rPr>
                      <w:spacing w:val="49"/>
                    </w:rPr>
                    <w:t xml:space="preserve"> </w:t>
                  </w:r>
                  <w:r>
                    <w:t>Savec</w:t>
                  </w:r>
                  <w:r>
                    <w:rPr>
                      <w:spacing w:val="-3"/>
                    </w:rPr>
                    <w:t xml:space="preserve"> </w:t>
                  </w:r>
                  <w:r>
                    <w:t>s</w:t>
                  </w:r>
                  <w:r>
                    <w:rPr>
                      <w:spacing w:val="-4"/>
                    </w:rPr>
                    <w:t xml:space="preserve"> </w:t>
                  </w:r>
                  <w:r>
                    <w:t>výborně</w:t>
                  </w:r>
                  <w:r>
                    <w:rPr>
                      <w:spacing w:val="-2"/>
                    </w:rPr>
                    <w:t xml:space="preserve"> </w:t>
                  </w:r>
                  <w:r>
                    <w:t>vyvinutým</w:t>
                  </w:r>
                  <w:r>
                    <w:rPr>
                      <w:spacing w:val="-3"/>
                    </w:rPr>
                    <w:t xml:space="preserve"> </w:t>
                  </w:r>
                  <w:r>
                    <w:t>sluchem</w:t>
                  </w:r>
                  <w:r>
                    <w:rPr>
                      <w:spacing w:val="-3"/>
                    </w:rPr>
                    <w:t xml:space="preserve"> </w:t>
                  </w:r>
                  <w:r>
                    <w:t>a</w:t>
                  </w:r>
                  <w:r>
                    <w:rPr>
                      <w:spacing w:val="-5"/>
                    </w:rPr>
                    <w:t xml:space="preserve"> </w:t>
                  </w:r>
                  <w:r>
                    <w:t>zrakem,</w:t>
                  </w:r>
                  <w:r>
                    <w:rPr>
                      <w:spacing w:val="-4"/>
                    </w:rPr>
                    <w:t xml:space="preserve"> </w:t>
                  </w:r>
                  <w:r>
                    <w:t>výborně</w:t>
                  </w:r>
                  <w:r>
                    <w:rPr>
                      <w:spacing w:val="-3"/>
                    </w:rPr>
                    <w:t xml:space="preserve"> </w:t>
                  </w:r>
                  <w:r>
                    <w:t>vidí</w:t>
                  </w:r>
                  <w:r>
                    <w:rPr>
                      <w:spacing w:val="-3"/>
                    </w:rPr>
                    <w:t xml:space="preserve"> </w:t>
                  </w:r>
                  <w:r>
                    <w:t>i</w:t>
                  </w:r>
                  <w:r>
                    <w:rPr>
                      <w:spacing w:val="-4"/>
                    </w:rPr>
                    <w:t xml:space="preserve"> </w:t>
                  </w:r>
                  <w:r>
                    <w:t>za</w:t>
                  </w:r>
                  <w:r>
                    <w:rPr>
                      <w:spacing w:val="-2"/>
                    </w:rPr>
                    <w:t xml:space="preserve"> šera.</w:t>
                  </w:r>
                </w:p>
                <w:p w:rsidR="00DB0860" w:rsidRDefault="00DB0860">
                  <w:pPr>
                    <w:pStyle w:val="Zkladntext"/>
                    <w:kinsoku w:val="0"/>
                    <w:overflowPunct w:val="0"/>
                    <w:spacing w:before="1" w:line="235" w:lineRule="auto"/>
                    <w:ind w:left="280"/>
                  </w:pPr>
                  <w:r>
                    <w:t>Má</w:t>
                  </w:r>
                  <w:r>
                    <w:rPr>
                      <w:spacing w:val="-1"/>
                    </w:rPr>
                    <w:t xml:space="preserve"> </w:t>
                  </w:r>
                  <w:r>
                    <w:t>hmatové vousy citlivé na</w:t>
                  </w:r>
                  <w:r>
                    <w:rPr>
                      <w:spacing w:val="-1"/>
                    </w:rPr>
                    <w:t xml:space="preserve"> </w:t>
                  </w:r>
                  <w:r>
                    <w:t>dotyk</w:t>
                  </w:r>
                  <w:r>
                    <w:rPr>
                      <w:spacing w:val="-1"/>
                    </w:rPr>
                    <w:t xml:space="preserve"> </w:t>
                  </w:r>
                  <w:r>
                    <w:t>a</w:t>
                  </w:r>
                  <w:r>
                    <w:rPr>
                      <w:spacing w:val="-1"/>
                    </w:rPr>
                    <w:t xml:space="preserve"> </w:t>
                  </w:r>
                  <w:r>
                    <w:t>usnadňující pohyb ve tmě.</w:t>
                  </w:r>
                  <w:r>
                    <w:rPr>
                      <w:spacing w:val="-1"/>
                    </w:rPr>
                    <w:t xml:space="preserve"> </w:t>
                  </w:r>
                  <w:r>
                    <w:t>Po- hybuje se tiše, na tlapkách má ostré zatažitelné drápy.</w:t>
                  </w:r>
                </w:p>
              </w:txbxContent>
            </v:textbox>
            <w10:wrap anchorx="page" anchory="page"/>
          </v:shape>
        </w:pict>
      </w:r>
      <w:r>
        <w:rPr>
          <w:noProof/>
        </w:rPr>
        <w:pict>
          <v:shape id="_x0000_s3200" type="#_x0000_t202" style="position:absolute;margin-left:83.8pt;margin-top:306.55pt;width:290.2pt;height:36pt;z-index:-126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f)</w:t>
                  </w:r>
                  <w:r>
                    <w:rPr>
                      <w:spacing w:val="26"/>
                    </w:rPr>
                    <w:t xml:space="preserve"> </w:t>
                  </w:r>
                  <w:r>
                    <w:t>Savec</w:t>
                  </w:r>
                  <w:r>
                    <w:rPr>
                      <w:spacing w:val="-11"/>
                    </w:rPr>
                    <w:t xml:space="preserve"> </w:t>
                  </w:r>
                  <w:r>
                    <w:t>vyskytující</w:t>
                  </w:r>
                  <w:r>
                    <w:rPr>
                      <w:spacing w:val="-11"/>
                    </w:rPr>
                    <w:t xml:space="preserve"> </w:t>
                  </w:r>
                  <w:r>
                    <w:t>se</w:t>
                  </w:r>
                  <w:r>
                    <w:rPr>
                      <w:spacing w:val="-12"/>
                    </w:rPr>
                    <w:t xml:space="preserve"> </w:t>
                  </w:r>
                  <w:r>
                    <w:t>v</w:t>
                  </w:r>
                  <w:r>
                    <w:rPr>
                      <w:spacing w:val="-11"/>
                    </w:rPr>
                    <w:t xml:space="preserve"> </w:t>
                  </w:r>
                  <w:r>
                    <w:t>mnoha</w:t>
                  </w:r>
                  <w:r>
                    <w:rPr>
                      <w:spacing w:val="-11"/>
                    </w:rPr>
                    <w:t xml:space="preserve"> </w:t>
                  </w:r>
                  <w:r>
                    <w:t>plemenech</w:t>
                  </w:r>
                  <w:r>
                    <w:rPr>
                      <w:spacing w:val="-12"/>
                    </w:rPr>
                    <w:t xml:space="preserve"> </w:t>
                  </w:r>
                  <w:r>
                    <w:t>(</w:t>
                  </w:r>
                  <w:r>
                    <w:rPr>
                      <w:spacing w:val="-11"/>
                    </w:rPr>
                    <w:t xml:space="preserve"> </w:t>
                  </w:r>
                  <w:r>
                    <w:t>pracovních,</w:t>
                  </w:r>
                  <w:r>
                    <w:rPr>
                      <w:spacing w:val="-11"/>
                    </w:rPr>
                    <w:t xml:space="preserve"> </w:t>
                  </w:r>
                  <w:r>
                    <w:t>loveckých,</w:t>
                  </w:r>
                  <w:r>
                    <w:rPr>
                      <w:spacing w:val="-11"/>
                    </w:rPr>
                    <w:t xml:space="preserve"> </w:t>
                  </w:r>
                  <w:r>
                    <w:rPr>
                      <w:spacing w:val="-4"/>
                    </w:rPr>
                    <w:t>spo-</w:t>
                  </w:r>
                </w:p>
                <w:p w:rsidR="00DB0860" w:rsidRDefault="00DB0860">
                  <w:pPr>
                    <w:pStyle w:val="Zkladntext"/>
                    <w:kinsoku w:val="0"/>
                    <w:overflowPunct w:val="0"/>
                    <w:spacing w:before="1" w:line="235" w:lineRule="auto"/>
                    <w:ind w:left="244"/>
                    <w:rPr>
                      <w:spacing w:val="-2"/>
                    </w:rPr>
                  </w:pPr>
                  <w:r>
                    <w:t>lečenských ...), mezi kterými jsou velké rozdíly. Může být pomocní- kem</w:t>
                  </w:r>
                  <w:r>
                    <w:rPr>
                      <w:spacing w:val="-12"/>
                    </w:rPr>
                    <w:t xml:space="preserve"> </w:t>
                  </w:r>
                  <w:r>
                    <w:t>myslivců,</w:t>
                  </w:r>
                  <w:r>
                    <w:rPr>
                      <w:spacing w:val="-10"/>
                    </w:rPr>
                    <w:t xml:space="preserve"> </w:t>
                  </w:r>
                  <w:r>
                    <w:t>vodičem</w:t>
                  </w:r>
                  <w:r>
                    <w:rPr>
                      <w:spacing w:val="-10"/>
                    </w:rPr>
                    <w:t xml:space="preserve"> </w:t>
                  </w:r>
                  <w:r>
                    <w:t>nevidomých,</w:t>
                  </w:r>
                  <w:r>
                    <w:rPr>
                      <w:spacing w:val="-10"/>
                    </w:rPr>
                    <w:t xml:space="preserve"> </w:t>
                  </w:r>
                  <w:r>
                    <w:t>hlídačem</w:t>
                  </w:r>
                  <w:r>
                    <w:rPr>
                      <w:spacing w:val="-10"/>
                    </w:rPr>
                    <w:t xml:space="preserve"> </w:t>
                  </w:r>
                  <w:r>
                    <w:t>hospodářských</w:t>
                  </w:r>
                  <w:r>
                    <w:rPr>
                      <w:spacing w:val="-9"/>
                    </w:rPr>
                    <w:t xml:space="preserve"> </w:t>
                  </w:r>
                  <w:r>
                    <w:rPr>
                      <w:spacing w:val="-2"/>
                    </w:rPr>
                    <w:t>zvířat.</w:t>
                  </w:r>
                </w:p>
              </w:txbxContent>
            </v:textbox>
            <w10:wrap anchorx="page" anchory="page"/>
          </v:shape>
        </w:pict>
      </w:r>
      <w:r>
        <w:rPr>
          <w:noProof/>
        </w:rPr>
        <w:pict>
          <v:shape id="_x0000_s3201" type="#_x0000_t202" style="position:absolute;margin-left:254.1pt;margin-top:790.1pt;width:121.8pt;height:22.4pt;z-index:-126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202" type="#_x0000_t202" style="position:absolute;margin-left:382.95pt;margin-top:308.3pt;width:169.6pt;height:31.65pt;z-index:-126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03" type="#_x0000_t202" style="position:absolute;margin-left:382.95pt;margin-top:265.95pt;width:169.6pt;height:31.65pt;z-index:-126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04" type="#_x0000_t202" style="position:absolute;margin-left:382.95pt;margin-top:223.65pt;width:169.6pt;height:31.65pt;z-index:-126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05" type="#_x0000_t202" style="position:absolute;margin-left:382.95pt;margin-top:181.3pt;width:169.6pt;height:31.65pt;z-index:-126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06" type="#_x0000_t202" style="position:absolute;margin-left:382.95pt;margin-top:138.95pt;width:169.6pt;height:31.65pt;z-index:-126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07" type="#_x0000_t202" style="position:absolute;margin-left:382.95pt;margin-top:96.65pt;width:169.6pt;height:31.65pt;z-index:-126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08" type="#_x0000_t202" style="position:absolute;margin-left:78.5pt;margin-top:65.45pt;width:474.25pt;height:25.55pt;z-index:-1259;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2"/>
                    </w:rPr>
                  </w:pPr>
                  <w:r>
                    <w:rPr>
                      <w:b/>
                      <w:bCs/>
                    </w:rPr>
                    <w:t>4.</w:t>
                  </w:r>
                  <w:r>
                    <w:rPr>
                      <w:b/>
                      <w:bCs/>
                      <w:spacing w:val="-6"/>
                    </w:rPr>
                    <w:t xml:space="preserve"> </w:t>
                  </w:r>
                  <w:r>
                    <w:rPr>
                      <w:b/>
                      <w:bCs/>
                    </w:rPr>
                    <w:t>Poznej</w:t>
                  </w:r>
                  <w:r>
                    <w:rPr>
                      <w:b/>
                      <w:bCs/>
                      <w:spacing w:val="-5"/>
                    </w:rPr>
                    <w:t xml:space="preserve"> </w:t>
                  </w:r>
                  <w:r>
                    <w:rPr>
                      <w:b/>
                      <w:bCs/>
                      <w:spacing w:val="-2"/>
                    </w:rPr>
                    <w:t>živočicha:</w:t>
                  </w:r>
                </w:p>
              </w:txbxContent>
            </v:textbox>
            <w10:wrap anchorx="page" anchory="page"/>
          </v:shape>
        </w:pict>
      </w:r>
      <w:r>
        <w:rPr>
          <w:noProof/>
        </w:rPr>
        <w:pict>
          <v:shape id="_x0000_s3209" type="#_x0000_t202" style="position:absolute;margin-left:78.5pt;margin-top:122.5pt;width:474.25pt;height:12pt;z-index:-125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10" type="#_x0000_t202" style="position:absolute;margin-left:78.5pt;margin-top:165pt;width:474.25pt;height:12pt;z-index:-125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11" type="#_x0000_t202" style="position:absolute;margin-left:78.5pt;margin-top:207.5pt;width:474.25pt;height:12pt;z-index:-125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12" type="#_x0000_t202" style="position:absolute;margin-left:78.5pt;margin-top:250.05pt;width:474.25pt;height:12pt;z-index:-125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13" type="#_x0000_t202" style="position:absolute;margin-left:78.5pt;margin-top:292.55pt;width:474.25pt;height:12pt;z-index:-125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14" type="#_x0000_t202" style="position:absolute;margin-left:78.5pt;margin-top:335.1pt;width:474.25pt;height:12pt;z-index:-125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215" style="position:absolute;margin-left:380.25pt;margin-top:766.05pt;width:215pt;height:46pt;z-index:-125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69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16" style="position:absolute;margin-left:42pt;margin-top:34pt;width:514pt;height:3pt;z-index:-125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69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17" style="position:absolute;margin-left:43.4pt;margin-top:785.75pt;width:196pt;height:34pt;z-index:-125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69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18" style="position:absolute;margin-left:76.55pt;margin-top:194.3pt;width:476pt;height:464pt;z-index:-1249;mso-position-horizontal-relative:page;mso-position-vertical-relative:page" o:allowincell="f" filled="f" stroked="f">
            <v:textbox inset="0,0,0,0">
              <w:txbxContent>
                <w:p w:rsidR="00DB0860" w:rsidRDefault="00DB0860">
                  <w:pPr>
                    <w:widowControl/>
                    <w:autoSpaceDE/>
                    <w:autoSpaceDN/>
                    <w:adjustRightInd/>
                    <w:spacing w:line="9280" w:lineRule="atLeast"/>
                    <w:rPr>
                      <w:rFonts w:ascii="Times New Roman" w:hAnsi="Times New Roman" w:cs="Times New Roman"/>
                      <w:sz w:val="24"/>
                      <w:szCs w:val="24"/>
                    </w:rPr>
                  </w:pPr>
                  <w:r>
                    <w:rPr>
                      <w:rFonts w:ascii="Times New Roman" w:hAnsi="Times New Roman" w:cs="Times New Roman"/>
                      <w:sz w:val="24"/>
                      <w:szCs w:val="24"/>
                    </w:rPr>
                    <w:pict>
                      <v:shape id="_x0000_i1700" type="#_x0000_t75" style="width:477pt;height:464.25pt">
                        <v:imagedata r:id="rId9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219" type="#_x0000_t202" style="position:absolute;margin-left:544.45pt;margin-top:19.55pt;width:12.1pt;height:12pt;z-index:-124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89</w:t>
                  </w:r>
                </w:p>
              </w:txbxContent>
            </v:textbox>
            <w10:wrap anchorx="page" anchory="page"/>
          </v:shape>
        </w:pict>
      </w:r>
      <w:r>
        <w:rPr>
          <w:noProof/>
        </w:rPr>
        <w:pict>
          <v:shape id="_x0000_s3220" type="#_x0000_t202" style="position:absolute;margin-left:41.5pt;margin-top:64.2pt;width:18.65pt;height:15pt;z-index:-1247;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4.2</w:t>
                  </w:r>
                </w:p>
              </w:txbxContent>
            </v:textbox>
            <w10:wrap anchorx="page" anchory="page"/>
          </v:shape>
        </w:pict>
      </w:r>
      <w:r>
        <w:rPr>
          <w:noProof/>
        </w:rPr>
        <w:pict>
          <v:shape id="_x0000_s3221" type="#_x0000_t202" style="position:absolute;margin-left:75.55pt;margin-top:64.2pt;width:272.9pt;height:15pt;z-index:-1246;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4"/>
                      <w:sz w:val="26"/>
                      <w:szCs w:val="26"/>
                    </w:rPr>
                  </w:pPr>
                  <w:r>
                    <w:rPr>
                      <w:b/>
                      <w:bCs/>
                      <w:sz w:val="26"/>
                      <w:szCs w:val="26"/>
                    </w:rPr>
                    <w:t>UČÍME</w:t>
                  </w:r>
                  <w:r>
                    <w:rPr>
                      <w:b/>
                      <w:bCs/>
                      <w:spacing w:val="44"/>
                      <w:sz w:val="26"/>
                      <w:szCs w:val="26"/>
                    </w:rPr>
                    <w:t xml:space="preserve"> </w:t>
                  </w:r>
                  <w:r>
                    <w:rPr>
                      <w:b/>
                      <w:bCs/>
                      <w:sz w:val="26"/>
                      <w:szCs w:val="26"/>
                    </w:rPr>
                    <w:t>SE</w:t>
                  </w:r>
                  <w:r>
                    <w:rPr>
                      <w:b/>
                      <w:bCs/>
                      <w:spacing w:val="45"/>
                      <w:sz w:val="26"/>
                      <w:szCs w:val="26"/>
                    </w:rPr>
                    <w:t xml:space="preserve"> </w:t>
                  </w:r>
                  <w:r>
                    <w:rPr>
                      <w:b/>
                      <w:bCs/>
                      <w:sz w:val="26"/>
                      <w:szCs w:val="26"/>
                    </w:rPr>
                    <w:t>POZNÁVAT</w:t>
                  </w:r>
                  <w:r>
                    <w:rPr>
                      <w:b/>
                      <w:bCs/>
                      <w:spacing w:val="44"/>
                      <w:sz w:val="26"/>
                      <w:szCs w:val="26"/>
                    </w:rPr>
                    <w:t xml:space="preserve"> </w:t>
                  </w:r>
                  <w:r>
                    <w:rPr>
                      <w:b/>
                      <w:bCs/>
                      <w:sz w:val="26"/>
                      <w:szCs w:val="26"/>
                    </w:rPr>
                    <w:t>PŘÍRODU</w:t>
                  </w:r>
                  <w:r>
                    <w:rPr>
                      <w:b/>
                      <w:bCs/>
                      <w:spacing w:val="45"/>
                      <w:sz w:val="26"/>
                      <w:szCs w:val="26"/>
                    </w:rPr>
                    <w:t xml:space="preserve"> </w:t>
                  </w:r>
                  <w:r>
                    <w:rPr>
                      <w:b/>
                      <w:bCs/>
                      <w:sz w:val="26"/>
                      <w:szCs w:val="26"/>
                    </w:rPr>
                    <w:t>NAŠEHO</w:t>
                  </w:r>
                  <w:r>
                    <w:rPr>
                      <w:b/>
                      <w:bCs/>
                      <w:spacing w:val="45"/>
                      <w:sz w:val="26"/>
                      <w:szCs w:val="26"/>
                    </w:rPr>
                    <w:t xml:space="preserve"> </w:t>
                  </w:r>
                  <w:r>
                    <w:rPr>
                      <w:b/>
                      <w:bCs/>
                      <w:spacing w:val="-4"/>
                      <w:sz w:val="26"/>
                      <w:szCs w:val="26"/>
                    </w:rPr>
                    <w:t>MĚSTA</w:t>
                  </w:r>
                </w:p>
              </w:txbxContent>
            </v:textbox>
            <w10:wrap anchorx="page" anchory="page"/>
          </v:shape>
        </w:pict>
      </w:r>
      <w:r>
        <w:rPr>
          <w:noProof/>
        </w:rPr>
        <w:pict>
          <v:shape id="_x0000_s3222" type="#_x0000_t202" style="position:absolute;margin-left:41.5pt;margin-top:95.35pt;width:24.6pt;height:13pt;z-index:-124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4.2.1</w:t>
                  </w:r>
                </w:p>
              </w:txbxContent>
            </v:textbox>
            <w10:wrap anchorx="page" anchory="page"/>
          </v:shape>
        </w:pict>
      </w:r>
      <w:r>
        <w:rPr>
          <w:noProof/>
        </w:rPr>
        <w:pict>
          <v:shape id="_x0000_s3223" type="#_x0000_t202" style="position:absolute;margin-left:75.55pt;margin-top:95.35pt;width:414.55pt;height:13pt;z-index:-124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Klimatické</w:t>
                  </w:r>
                  <w:r>
                    <w:rPr>
                      <w:b/>
                      <w:bCs/>
                      <w:spacing w:val="-8"/>
                      <w:sz w:val="22"/>
                      <w:szCs w:val="22"/>
                    </w:rPr>
                    <w:t xml:space="preserve"> </w:t>
                  </w:r>
                  <w:r>
                    <w:rPr>
                      <w:b/>
                      <w:bCs/>
                      <w:sz w:val="22"/>
                      <w:szCs w:val="22"/>
                    </w:rPr>
                    <w:t>podmínky</w:t>
                  </w:r>
                  <w:r>
                    <w:rPr>
                      <w:b/>
                      <w:bCs/>
                      <w:spacing w:val="-6"/>
                      <w:sz w:val="22"/>
                      <w:szCs w:val="22"/>
                    </w:rPr>
                    <w:t xml:space="preserve"> </w:t>
                  </w:r>
                  <w:r>
                    <w:rPr>
                      <w:b/>
                      <w:bCs/>
                      <w:sz w:val="22"/>
                      <w:szCs w:val="22"/>
                    </w:rPr>
                    <w:t>našeho</w:t>
                  </w:r>
                  <w:r>
                    <w:rPr>
                      <w:b/>
                      <w:bCs/>
                      <w:spacing w:val="-7"/>
                      <w:sz w:val="22"/>
                      <w:szCs w:val="22"/>
                    </w:rPr>
                    <w:t xml:space="preserve"> </w:t>
                  </w:r>
                  <w:r>
                    <w:rPr>
                      <w:b/>
                      <w:bCs/>
                      <w:sz w:val="22"/>
                      <w:szCs w:val="22"/>
                    </w:rPr>
                    <w:t>města,</w:t>
                  </w:r>
                  <w:r>
                    <w:rPr>
                      <w:b/>
                      <w:bCs/>
                      <w:spacing w:val="-7"/>
                      <w:sz w:val="22"/>
                      <w:szCs w:val="22"/>
                    </w:rPr>
                    <w:t xml:space="preserve"> </w:t>
                  </w:r>
                  <w:r>
                    <w:rPr>
                      <w:b/>
                      <w:bCs/>
                      <w:sz w:val="22"/>
                      <w:szCs w:val="22"/>
                    </w:rPr>
                    <w:t>práce</w:t>
                  </w:r>
                  <w:r>
                    <w:rPr>
                      <w:b/>
                      <w:bCs/>
                      <w:spacing w:val="-6"/>
                      <w:sz w:val="22"/>
                      <w:szCs w:val="22"/>
                    </w:rPr>
                    <w:t xml:space="preserve"> </w:t>
                  </w:r>
                  <w:r>
                    <w:rPr>
                      <w:b/>
                      <w:bCs/>
                      <w:sz w:val="22"/>
                      <w:szCs w:val="22"/>
                    </w:rPr>
                    <w:t>s</w:t>
                  </w:r>
                  <w:r>
                    <w:rPr>
                      <w:b/>
                      <w:bCs/>
                      <w:spacing w:val="-7"/>
                      <w:sz w:val="22"/>
                      <w:szCs w:val="22"/>
                    </w:rPr>
                    <w:t xml:space="preserve"> </w:t>
                  </w:r>
                  <w:r>
                    <w:rPr>
                      <w:b/>
                      <w:bCs/>
                      <w:sz w:val="22"/>
                      <w:szCs w:val="22"/>
                    </w:rPr>
                    <w:t>mapou,</w:t>
                  </w:r>
                  <w:r>
                    <w:rPr>
                      <w:b/>
                      <w:bCs/>
                      <w:spacing w:val="-7"/>
                      <w:sz w:val="22"/>
                      <w:szCs w:val="22"/>
                    </w:rPr>
                    <w:t xml:space="preserve"> </w:t>
                  </w:r>
                  <w:r>
                    <w:rPr>
                      <w:b/>
                      <w:bCs/>
                      <w:sz w:val="22"/>
                      <w:szCs w:val="22"/>
                    </w:rPr>
                    <w:t>vymezení</w:t>
                  </w:r>
                  <w:r>
                    <w:rPr>
                      <w:b/>
                      <w:bCs/>
                      <w:spacing w:val="-8"/>
                      <w:sz w:val="22"/>
                      <w:szCs w:val="22"/>
                    </w:rPr>
                    <w:t xml:space="preserve"> </w:t>
                  </w:r>
                  <w:r>
                    <w:rPr>
                      <w:b/>
                      <w:bCs/>
                      <w:sz w:val="22"/>
                      <w:szCs w:val="22"/>
                    </w:rPr>
                    <w:t>prostoru</w:t>
                  </w:r>
                  <w:r>
                    <w:rPr>
                      <w:b/>
                      <w:bCs/>
                      <w:spacing w:val="-6"/>
                      <w:sz w:val="22"/>
                      <w:szCs w:val="22"/>
                    </w:rPr>
                    <w:t xml:space="preserve"> </w:t>
                  </w:r>
                  <w:r>
                    <w:rPr>
                      <w:b/>
                      <w:bCs/>
                      <w:sz w:val="22"/>
                      <w:szCs w:val="22"/>
                    </w:rPr>
                    <w:t>pozorování</w:t>
                  </w:r>
                  <w:r>
                    <w:rPr>
                      <w:b/>
                      <w:bCs/>
                      <w:spacing w:val="-7"/>
                      <w:sz w:val="22"/>
                      <w:szCs w:val="22"/>
                    </w:rPr>
                    <w:t xml:space="preserve"> </w:t>
                  </w:r>
                  <w:r>
                    <w:rPr>
                      <w:b/>
                      <w:bCs/>
                      <w:spacing w:val="-2"/>
                      <w:sz w:val="22"/>
                      <w:szCs w:val="22"/>
                    </w:rPr>
                    <w:t>přírody</w:t>
                  </w:r>
                </w:p>
              </w:txbxContent>
            </v:textbox>
            <w10:wrap anchorx="page" anchory="page"/>
          </v:shape>
        </w:pict>
      </w:r>
      <w:r>
        <w:rPr>
          <w:noProof/>
        </w:rPr>
        <w:pict>
          <v:shape id="_x0000_s3224" type="#_x0000_t202" style="position:absolute;margin-left:75.55pt;margin-top:125pt;width:204.65pt;height:13pt;z-index:-1243;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Pracovní</w:t>
                  </w:r>
                  <w:r>
                    <w:rPr>
                      <w:b/>
                      <w:bCs/>
                      <w:spacing w:val="-5"/>
                      <w:sz w:val="22"/>
                      <w:szCs w:val="22"/>
                      <w:u w:val="thick"/>
                    </w:rPr>
                    <w:t xml:space="preserve"> </w:t>
                  </w:r>
                  <w:r>
                    <w:rPr>
                      <w:b/>
                      <w:bCs/>
                      <w:sz w:val="22"/>
                      <w:szCs w:val="22"/>
                      <w:u w:val="thick"/>
                    </w:rPr>
                    <w:t>list</w:t>
                  </w:r>
                  <w:r>
                    <w:rPr>
                      <w:b/>
                      <w:bCs/>
                      <w:spacing w:val="-3"/>
                      <w:sz w:val="22"/>
                      <w:szCs w:val="22"/>
                      <w:u w:val="thick"/>
                    </w:rPr>
                    <w:t xml:space="preserve"> </w:t>
                  </w:r>
                  <w:r>
                    <w:rPr>
                      <w:b/>
                      <w:bCs/>
                      <w:sz w:val="22"/>
                      <w:szCs w:val="22"/>
                      <w:u w:val="thick"/>
                    </w:rPr>
                    <w:t>Poloha</w:t>
                  </w:r>
                  <w:r>
                    <w:rPr>
                      <w:b/>
                      <w:bCs/>
                      <w:spacing w:val="-4"/>
                      <w:sz w:val="22"/>
                      <w:szCs w:val="22"/>
                      <w:u w:val="thick"/>
                    </w:rPr>
                    <w:t xml:space="preserve"> </w:t>
                  </w:r>
                  <w:r>
                    <w:rPr>
                      <w:b/>
                      <w:bCs/>
                      <w:spacing w:val="11"/>
                      <w:sz w:val="22"/>
                      <w:szCs w:val="22"/>
                      <w:u w:val="thick"/>
                    </w:rPr>
                    <w:t>Ústí</w:t>
                  </w:r>
                  <w:r>
                    <w:rPr>
                      <w:b/>
                      <w:bCs/>
                      <w:spacing w:val="-4"/>
                      <w:sz w:val="22"/>
                      <w:szCs w:val="22"/>
                      <w:u w:val="thick"/>
                    </w:rPr>
                    <w:t xml:space="preserve"> </w:t>
                  </w:r>
                  <w:r>
                    <w:rPr>
                      <w:b/>
                      <w:bCs/>
                      <w:sz w:val="22"/>
                      <w:szCs w:val="22"/>
                      <w:u w:val="thick"/>
                    </w:rPr>
                    <w:t>(autor</w:t>
                  </w:r>
                  <w:r>
                    <w:rPr>
                      <w:b/>
                      <w:bCs/>
                      <w:spacing w:val="-4"/>
                      <w:sz w:val="22"/>
                      <w:szCs w:val="22"/>
                      <w:u w:val="thick"/>
                    </w:rPr>
                    <w:t xml:space="preserve"> </w:t>
                  </w:r>
                  <w:r>
                    <w:rPr>
                      <w:b/>
                      <w:bCs/>
                      <w:sz w:val="22"/>
                      <w:szCs w:val="22"/>
                      <w:u w:val="thick"/>
                    </w:rPr>
                    <w:t>K.</w:t>
                  </w:r>
                  <w:r>
                    <w:rPr>
                      <w:b/>
                      <w:bCs/>
                      <w:spacing w:val="-3"/>
                      <w:sz w:val="22"/>
                      <w:szCs w:val="22"/>
                      <w:u w:val="thick"/>
                    </w:rPr>
                    <w:t xml:space="preserve"> </w:t>
                  </w:r>
                  <w:r>
                    <w:rPr>
                      <w:b/>
                      <w:bCs/>
                      <w:spacing w:val="-6"/>
                      <w:sz w:val="22"/>
                      <w:szCs w:val="22"/>
                      <w:u w:val="thick"/>
                    </w:rPr>
                    <w:t>Nováková)</w:t>
                  </w:r>
                </w:p>
              </w:txbxContent>
            </v:textbox>
            <w10:wrap anchorx="page" anchory="page"/>
          </v:shape>
        </w:pict>
      </w:r>
      <w:r>
        <w:rPr>
          <w:noProof/>
        </w:rPr>
        <w:pict>
          <v:shape id="_x0000_s3225" type="#_x0000_t202" style="position:absolute;margin-left:75.55pt;margin-top:146.25pt;width:150.7pt;height:12pt;z-index:-1242;mso-position-horizontal-relative:page;mso-position-vertical-relative:page" o:allowincell="f" filled="f" stroked="f">
            <v:textbox inset="0,0,0,0">
              <w:txbxContent>
                <w:p w:rsidR="00DB0860" w:rsidRDefault="00DB0860">
                  <w:pPr>
                    <w:pStyle w:val="Zkladntext"/>
                    <w:kinsoku w:val="0"/>
                    <w:overflowPunct w:val="0"/>
                    <w:rPr>
                      <w:spacing w:val="-2"/>
                    </w:rPr>
                  </w:pPr>
                  <w:r>
                    <w:t>K</w:t>
                  </w:r>
                  <w:r>
                    <w:rPr>
                      <w:spacing w:val="-4"/>
                    </w:rPr>
                    <w:t xml:space="preserve"> </w:t>
                  </w:r>
                  <w:r>
                    <w:t>dispozici</w:t>
                  </w:r>
                  <w:r>
                    <w:rPr>
                      <w:spacing w:val="-3"/>
                    </w:rPr>
                    <w:t xml:space="preserve"> </w:t>
                  </w:r>
                  <w:r>
                    <w:t>na:</w:t>
                  </w:r>
                  <w:r>
                    <w:rPr>
                      <w:spacing w:val="-3"/>
                    </w:rPr>
                    <w:t xml:space="preserve"> </w:t>
                  </w:r>
                  <w:r>
                    <w:rPr>
                      <w:spacing w:val="-2"/>
                      <w:u w:val="single"/>
                    </w:rPr>
                    <w:t>https://bit.ly/3l5KIuW</w:t>
                  </w:r>
                </w:p>
              </w:txbxContent>
            </v:textbox>
            <w10:wrap anchorx="page" anchory="page"/>
          </v:shape>
        </w:pict>
      </w:r>
      <w:r>
        <w:rPr>
          <w:noProof/>
        </w:rPr>
        <w:pict>
          <v:shape id="_x0000_s3226" type="#_x0000_t202" style="position:absolute;margin-left:75.55pt;margin-top:175.3pt;width:364.45pt;height:12pt;z-index:-124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Mapa</w:t>
                  </w:r>
                  <w:r>
                    <w:rPr>
                      <w:b/>
                      <w:bCs/>
                      <w:spacing w:val="-8"/>
                    </w:rPr>
                    <w:t xml:space="preserve"> </w:t>
                  </w:r>
                  <w:r>
                    <w:rPr>
                      <w:b/>
                      <w:bCs/>
                    </w:rPr>
                    <w:t>pozorovaného</w:t>
                  </w:r>
                  <w:r>
                    <w:rPr>
                      <w:b/>
                      <w:bCs/>
                      <w:spacing w:val="-4"/>
                    </w:rPr>
                    <w:t xml:space="preserve"> </w:t>
                  </w:r>
                  <w:r>
                    <w:rPr>
                      <w:b/>
                      <w:bCs/>
                    </w:rPr>
                    <w:t>výseku</w:t>
                  </w:r>
                  <w:r>
                    <w:rPr>
                      <w:b/>
                      <w:bCs/>
                      <w:spacing w:val="-5"/>
                    </w:rPr>
                    <w:t xml:space="preserve"> </w:t>
                  </w:r>
                  <w:r>
                    <w:rPr>
                      <w:b/>
                      <w:bCs/>
                    </w:rPr>
                    <w:t>města</w:t>
                  </w:r>
                  <w:r>
                    <w:rPr>
                      <w:b/>
                      <w:bCs/>
                      <w:spacing w:val="-4"/>
                    </w:rPr>
                    <w:t xml:space="preserve"> </w:t>
                  </w:r>
                  <w:r>
                    <w:rPr>
                      <w:b/>
                      <w:bCs/>
                    </w:rPr>
                    <w:t>s</w:t>
                  </w:r>
                  <w:r>
                    <w:rPr>
                      <w:b/>
                      <w:bCs/>
                      <w:spacing w:val="-4"/>
                    </w:rPr>
                    <w:t xml:space="preserve"> </w:t>
                  </w:r>
                  <w:r>
                    <w:rPr>
                      <w:b/>
                      <w:bCs/>
                    </w:rPr>
                    <w:t>vyznačeným</w:t>
                  </w:r>
                  <w:r>
                    <w:rPr>
                      <w:b/>
                      <w:bCs/>
                      <w:spacing w:val="-5"/>
                    </w:rPr>
                    <w:t xml:space="preserve"> </w:t>
                  </w:r>
                  <w:r>
                    <w:rPr>
                      <w:b/>
                      <w:bCs/>
                    </w:rPr>
                    <w:t>bodem</w:t>
                  </w:r>
                  <w:r>
                    <w:rPr>
                      <w:b/>
                      <w:bCs/>
                      <w:spacing w:val="-4"/>
                    </w:rPr>
                    <w:t xml:space="preserve"> </w:t>
                  </w:r>
                  <w:r>
                    <w:rPr>
                      <w:b/>
                      <w:bCs/>
                    </w:rPr>
                    <w:t>polohy</w:t>
                  </w:r>
                  <w:r>
                    <w:rPr>
                      <w:b/>
                      <w:bCs/>
                      <w:spacing w:val="-4"/>
                    </w:rPr>
                    <w:t xml:space="preserve"> </w:t>
                  </w:r>
                  <w:r>
                    <w:rPr>
                      <w:b/>
                      <w:bCs/>
                    </w:rPr>
                    <w:t>školy</w:t>
                  </w:r>
                  <w:r>
                    <w:rPr>
                      <w:b/>
                      <w:bCs/>
                      <w:spacing w:val="-5"/>
                    </w:rPr>
                    <w:t xml:space="preserve"> </w:t>
                  </w:r>
                  <w:r>
                    <w:rPr>
                      <w:b/>
                      <w:bCs/>
                    </w:rPr>
                    <w:t>(autor</w:t>
                  </w:r>
                  <w:r>
                    <w:rPr>
                      <w:b/>
                      <w:bCs/>
                      <w:spacing w:val="-4"/>
                    </w:rPr>
                    <w:t xml:space="preserve"> </w:t>
                  </w:r>
                  <w:r>
                    <w:rPr>
                      <w:b/>
                      <w:bCs/>
                    </w:rPr>
                    <w:t>M.</w:t>
                  </w:r>
                  <w:r>
                    <w:rPr>
                      <w:b/>
                      <w:bCs/>
                      <w:spacing w:val="-5"/>
                    </w:rPr>
                    <w:t xml:space="preserve"> </w:t>
                  </w:r>
                  <w:r>
                    <w:rPr>
                      <w:b/>
                      <w:bCs/>
                      <w:spacing w:val="-2"/>
                    </w:rPr>
                    <w:t>Novák)</w:t>
                  </w:r>
                </w:p>
              </w:txbxContent>
            </v:textbox>
            <w10:wrap anchorx="page" anchory="page"/>
          </v:shape>
        </w:pict>
      </w:r>
      <w:r>
        <w:rPr>
          <w:noProof/>
        </w:rPr>
        <w:pict>
          <v:shape id="_x0000_s3227" type="#_x0000_t202" style="position:absolute;margin-left:75.55pt;margin-top:661.6pt;width:478.2pt;height:24pt;z-index:-124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Mapové</w:t>
                  </w:r>
                  <w:r>
                    <w:rPr>
                      <w:spacing w:val="-6"/>
                    </w:rPr>
                    <w:t xml:space="preserve"> </w:t>
                  </w:r>
                  <w:r>
                    <w:t>podklady</w:t>
                  </w:r>
                  <w:r>
                    <w:rPr>
                      <w:spacing w:val="-6"/>
                    </w:rPr>
                    <w:t xml:space="preserve"> </w:t>
                  </w:r>
                  <w:r>
                    <w:t>byly</w:t>
                  </w:r>
                  <w:r>
                    <w:rPr>
                      <w:spacing w:val="-6"/>
                    </w:rPr>
                    <w:t xml:space="preserve"> </w:t>
                  </w:r>
                  <w:r>
                    <w:t>staženy</w:t>
                  </w:r>
                  <w:r>
                    <w:rPr>
                      <w:spacing w:val="-5"/>
                    </w:rPr>
                    <w:t xml:space="preserve"> </w:t>
                  </w:r>
                  <w:r>
                    <w:t>z</w:t>
                  </w:r>
                  <w:r>
                    <w:rPr>
                      <w:spacing w:val="-7"/>
                    </w:rPr>
                    <w:t xml:space="preserve"> </w:t>
                  </w:r>
                  <w:r>
                    <w:rPr>
                      <w:i/>
                      <w:iCs/>
                      <w:u w:val="single"/>
                    </w:rPr>
                    <w:t>http</w:t>
                  </w:r>
                  <w:hyperlink r:id="rId92" w:history="1">
                    <w:r>
                      <w:rPr>
                        <w:i/>
                        <w:iCs/>
                        <w:u w:val="single"/>
                      </w:rPr>
                      <w:t>s://ww</w:t>
                    </w:r>
                  </w:hyperlink>
                  <w:r>
                    <w:rPr>
                      <w:i/>
                      <w:iCs/>
                      <w:u w:val="single"/>
                    </w:rPr>
                    <w:t>w</w:t>
                  </w:r>
                  <w:hyperlink r:id="rId93" w:history="1">
                    <w:r>
                      <w:rPr>
                        <w:i/>
                        <w:iCs/>
                        <w:u w:val="single"/>
                      </w:rPr>
                      <w:t>.openstreetmap.org/</w:t>
                    </w:r>
                  </w:hyperlink>
                  <w:r>
                    <w:rPr>
                      <w:i/>
                      <w:iCs/>
                      <w:spacing w:val="-5"/>
                    </w:rPr>
                    <w:t xml:space="preserve"> </w:t>
                  </w:r>
                  <w:r>
                    <w:t>do</w:t>
                  </w:r>
                  <w:r>
                    <w:rPr>
                      <w:spacing w:val="-5"/>
                    </w:rPr>
                    <w:t xml:space="preserve"> </w:t>
                  </w:r>
                  <w:r>
                    <w:t>mapy</w:t>
                  </w:r>
                  <w:r>
                    <w:rPr>
                      <w:spacing w:val="-6"/>
                    </w:rPr>
                    <w:t xml:space="preserve"> </w:t>
                  </w:r>
                  <w:r>
                    <w:t>byl</w:t>
                  </w:r>
                  <w:r>
                    <w:rPr>
                      <w:spacing w:val="-6"/>
                    </w:rPr>
                    <w:t xml:space="preserve"> </w:t>
                  </w:r>
                  <w:r>
                    <w:t>vložen</w:t>
                  </w:r>
                  <w:r>
                    <w:rPr>
                      <w:spacing w:val="-5"/>
                    </w:rPr>
                    <w:t xml:space="preserve"> </w:t>
                  </w:r>
                  <w:r>
                    <w:t>bod</w:t>
                  </w:r>
                  <w:r>
                    <w:rPr>
                      <w:spacing w:val="-6"/>
                    </w:rPr>
                    <w:t xml:space="preserve"> </w:t>
                  </w:r>
                  <w:r>
                    <w:t>pro</w:t>
                  </w:r>
                  <w:r>
                    <w:rPr>
                      <w:spacing w:val="-6"/>
                    </w:rPr>
                    <w:t xml:space="preserve"> </w:t>
                  </w:r>
                  <w:r>
                    <w:t>označení</w:t>
                  </w:r>
                  <w:r>
                    <w:rPr>
                      <w:spacing w:val="-5"/>
                    </w:rPr>
                    <w:t xml:space="preserve"> </w:t>
                  </w:r>
                  <w:r>
                    <w:t>polohy</w:t>
                  </w:r>
                  <w:r>
                    <w:rPr>
                      <w:spacing w:val="-6"/>
                    </w:rPr>
                    <w:t xml:space="preserve"> </w:t>
                  </w:r>
                  <w:r>
                    <w:rPr>
                      <w:spacing w:val="-2"/>
                    </w:rPr>
                    <w:t>školy.</w:t>
                  </w:r>
                </w:p>
                <w:p w:rsidR="00DB0860" w:rsidRDefault="00DB0860">
                  <w:pPr>
                    <w:pStyle w:val="Zkladntext"/>
                    <w:kinsoku w:val="0"/>
                    <w:overflowPunct w:val="0"/>
                    <w:spacing w:line="242" w:lineRule="exact"/>
                    <w:rPr>
                      <w:spacing w:val="-2"/>
                    </w:rPr>
                  </w:pPr>
                  <w:r>
                    <w:t>pro</w:t>
                  </w:r>
                  <w:r>
                    <w:rPr>
                      <w:spacing w:val="-7"/>
                    </w:rPr>
                    <w:t xml:space="preserve"> </w:t>
                  </w:r>
                  <w:r>
                    <w:t>vložení</w:t>
                  </w:r>
                  <w:r>
                    <w:rPr>
                      <w:spacing w:val="-6"/>
                    </w:rPr>
                    <w:t xml:space="preserve"> </w:t>
                  </w:r>
                  <w:r>
                    <w:t>bodu</w:t>
                  </w:r>
                  <w:r>
                    <w:rPr>
                      <w:spacing w:val="-6"/>
                    </w:rPr>
                    <w:t xml:space="preserve"> </w:t>
                  </w:r>
                  <w:r>
                    <w:t>byl</w:t>
                  </w:r>
                  <w:r>
                    <w:rPr>
                      <w:spacing w:val="-6"/>
                    </w:rPr>
                    <w:t xml:space="preserve"> </w:t>
                  </w:r>
                  <w:r>
                    <w:t>využit</w:t>
                  </w:r>
                  <w:r>
                    <w:rPr>
                      <w:spacing w:val="-6"/>
                    </w:rPr>
                    <w:t xml:space="preserve"> </w:t>
                  </w:r>
                  <w:r>
                    <w:t>volně</w:t>
                  </w:r>
                  <w:r>
                    <w:rPr>
                      <w:spacing w:val="-6"/>
                    </w:rPr>
                    <w:t xml:space="preserve"> </w:t>
                  </w:r>
                  <w:r>
                    <w:t>dostupný</w:t>
                  </w:r>
                  <w:r>
                    <w:rPr>
                      <w:spacing w:val="-6"/>
                    </w:rPr>
                    <w:t xml:space="preserve"> </w:t>
                  </w:r>
                  <w:r>
                    <w:t>vectorový</w:t>
                  </w:r>
                  <w:r>
                    <w:rPr>
                      <w:spacing w:val="-6"/>
                    </w:rPr>
                    <w:t xml:space="preserve"> </w:t>
                  </w:r>
                  <w:r>
                    <w:t>program</w:t>
                  </w:r>
                  <w:r>
                    <w:rPr>
                      <w:spacing w:val="-6"/>
                    </w:rPr>
                    <w:t xml:space="preserve"> </w:t>
                  </w:r>
                  <w:r>
                    <w:rPr>
                      <w:spacing w:val="-2"/>
                    </w:rPr>
                    <w:t>inkscape.</w:t>
                  </w:r>
                </w:p>
              </w:txbxContent>
            </v:textbox>
            <w10:wrap anchorx="page" anchory="page"/>
          </v:shape>
        </w:pict>
      </w:r>
      <w:r>
        <w:rPr>
          <w:noProof/>
        </w:rPr>
        <w:pict>
          <v:shape id="_x0000_s3228" type="#_x0000_t202" style="position:absolute;margin-left:254.1pt;margin-top:790.1pt;width:121.8pt;height:22.4pt;z-index:-123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229" type="#_x0000_t202" style="position:absolute;margin-left:113.05pt;margin-top:123.25pt;width:5.2pt;height:12pt;z-index:-123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30" type="#_x0000_t202" style="position:absolute;margin-left:160.35pt;margin-top:123.25pt;width:7.95pt;height:12pt;z-index:-123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31" type="#_x0000_t202" style="position:absolute;margin-left:213pt;margin-top:123.25pt;width:6.45pt;height:12pt;z-index:-123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232" type="#_x0000_t202" style="position:absolute;margin-left:225.4pt;margin-top:123.25pt;width:5.45pt;height:12pt;z-index:-123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233" style="position:absolute;margin-left:380.25pt;margin-top:766.05pt;width:215pt;height:46pt;z-index:-1234;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0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34" style="position:absolute;margin-left:42pt;margin-top:34pt;width:514pt;height:3pt;z-index:-1233;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0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35" style="position:absolute;margin-left:43.4pt;margin-top:785.75pt;width:196pt;height:34pt;z-index:-1232;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0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36" style="position:absolute;margin-left:76.55pt;margin-top:287.2pt;width:366pt;height:452pt;z-index:-1231;mso-position-horizontal-relative:page;mso-position-vertical-relative:page" o:allowincell="f" filled="f" stroked="f">
            <v:textbox inset="0,0,0,0">
              <w:txbxContent>
                <w:p w:rsidR="00DB0860" w:rsidRDefault="00DB0860">
                  <w:pPr>
                    <w:widowControl/>
                    <w:autoSpaceDE/>
                    <w:autoSpaceDN/>
                    <w:adjustRightInd/>
                    <w:spacing w:line="9040" w:lineRule="atLeast"/>
                    <w:rPr>
                      <w:rFonts w:ascii="Times New Roman" w:hAnsi="Times New Roman" w:cs="Times New Roman"/>
                      <w:sz w:val="24"/>
                      <w:szCs w:val="24"/>
                    </w:rPr>
                  </w:pPr>
                  <w:r>
                    <w:rPr>
                      <w:rFonts w:ascii="Times New Roman" w:hAnsi="Times New Roman" w:cs="Times New Roman"/>
                      <w:sz w:val="24"/>
                      <w:szCs w:val="24"/>
                    </w:rPr>
                    <w:pict>
                      <v:shape id="_x0000_i1708" type="#_x0000_t75" style="width:366.75pt;height:452.25pt">
                        <v:imagedata r:id="rId9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237" type="#_x0000_t202" style="position:absolute;margin-left:544.45pt;margin-top:19.55pt;width:12.1pt;height:12pt;z-index:-123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90</w:t>
                  </w:r>
                </w:p>
              </w:txbxContent>
            </v:textbox>
            <w10:wrap anchorx="page" anchory="page"/>
          </v:shape>
        </w:pict>
      </w:r>
      <w:r>
        <w:rPr>
          <w:noProof/>
        </w:rPr>
        <w:pict>
          <v:shape id="_x0000_s3238" type="#_x0000_t202" style="position:absolute;margin-left:41.5pt;margin-top:64.2pt;width:24.6pt;height:13pt;z-index:-1229;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4.2.2</w:t>
                  </w:r>
                </w:p>
              </w:txbxContent>
            </v:textbox>
            <w10:wrap anchorx="page" anchory="page"/>
          </v:shape>
        </w:pict>
      </w:r>
      <w:r>
        <w:rPr>
          <w:noProof/>
        </w:rPr>
        <w:pict>
          <v:shape id="_x0000_s3239" type="#_x0000_t202" style="position:absolute;margin-left:75.55pt;margin-top:64.2pt;width:268.95pt;height:13pt;z-index:-1228;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Tvorba</w:t>
                  </w:r>
                  <w:r>
                    <w:rPr>
                      <w:b/>
                      <w:bCs/>
                      <w:spacing w:val="-4"/>
                      <w:sz w:val="22"/>
                      <w:szCs w:val="22"/>
                    </w:rPr>
                    <w:t xml:space="preserve"> </w:t>
                  </w:r>
                  <w:r>
                    <w:rPr>
                      <w:b/>
                      <w:bCs/>
                      <w:sz w:val="22"/>
                      <w:szCs w:val="22"/>
                    </w:rPr>
                    <w:t>záznamů</w:t>
                  </w:r>
                  <w:r>
                    <w:rPr>
                      <w:b/>
                      <w:bCs/>
                      <w:spacing w:val="-3"/>
                      <w:sz w:val="22"/>
                      <w:szCs w:val="22"/>
                    </w:rPr>
                    <w:t xml:space="preserve"> </w:t>
                  </w:r>
                  <w:r>
                    <w:rPr>
                      <w:b/>
                      <w:bCs/>
                      <w:sz w:val="22"/>
                      <w:szCs w:val="22"/>
                    </w:rPr>
                    <w:t>o</w:t>
                  </w:r>
                  <w:r>
                    <w:rPr>
                      <w:b/>
                      <w:bCs/>
                      <w:spacing w:val="-3"/>
                      <w:sz w:val="22"/>
                      <w:szCs w:val="22"/>
                    </w:rPr>
                    <w:t xml:space="preserve"> </w:t>
                  </w:r>
                  <w:r>
                    <w:rPr>
                      <w:b/>
                      <w:bCs/>
                      <w:sz w:val="22"/>
                      <w:szCs w:val="22"/>
                    </w:rPr>
                    <w:t>živočiších</w:t>
                  </w:r>
                  <w:r>
                    <w:rPr>
                      <w:b/>
                      <w:bCs/>
                      <w:spacing w:val="-4"/>
                      <w:sz w:val="22"/>
                      <w:szCs w:val="22"/>
                    </w:rPr>
                    <w:t xml:space="preserve"> </w:t>
                  </w:r>
                  <w:r>
                    <w:rPr>
                      <w:b/>
                      <w:bCs/>
                      <w:sz w:val="22"/>
                      <w:szCs w:val="22"/>
                    </w:rPr>
                    <w:t>a</w:t>
                  </w:r>
                  <w:r>
                    <w:rPr>
                      <w:b/>
                      <w:bCs/>
                      <w:spacing w:val="-3"/>
                      <w:sz w:val="22"/>
                      <w:szCs w:val="22"/>
                    </w:rPr>
                    <w:t xml:space="preserve"> </w:t>
                  </w:r>
                  <w:r>
                    <w:rPr>
                      <w:b/>
                      <w:bCs/>
                      <w:sz w:val="22"/>
                      <w:szCs w:val="22"/>
                    </w:rPr>
                    <w:t>záznamů</w:t>
                  </w:r>
                  <w:r>
                    <w:rPr>
                      <w:b/>
                      <w:bCs/>
                      <w:spacing w:val="-3"/>
                      <w:sz w:val="22"/>
                      <w:szCs w:val="22"/>
                    </w:rPr>
                    <w:t xml:space="preserve"> </w:t>
                  </w:r>
                  <w:r>
                    <w:rPr>
                      <w:b/>
                      <w:bCs/>
                      <w:sz w:val="22"/>
                      <w:szCs w:val="22"/>
                    </w:rPr>
                    <w:t>o</w:t>
                  </w:r>
                  <w:r>
                    <w:rPr>
                      <w:b/>
                      <w:bCs/>
                      <w:spacing w:val="-3"/>
                      <w:sz w:val="22"/>
                      <w:szCs w:val="22"/>
                    </w:rPr>
                    <w:t xml:space="preserve"> </w:t>
                  </w:r>
                  <w:r>
                    <w:rPr>
                      <w:b/>
                      <w:bCs/>
                      <w:sz w:val="22"/>
                      <w:szCs w:val="22"/>
                    </w:rPr>
                    <w:t>jejich</w:t>
                  </w:r>
                  <w:r>
                    <w:rPr>
                      <w:b/>
                      <w:bCs/>
                      <w:spacing w:val="-4"/>
                      <w:sz w:val="22"/>
                      <w:szCs w:val="22"/>
                    </w:rPr>
                    <w:t xml:space="preserve"> </w:t>
                  </w:r>
                  <w:r>
                    <w:rPr>
                      <w:b/>
                      <w:bCs/>
                      <w:spacing w:val="-2"/>
                      <w:sz w:val="22"/>
                      <w:szCs w:val="22"/>
                    </w:rPr>
                    <w:t>pozorování</w:t>
                  </w:r>
                </w:p>
              </w:txbxContent>
            </v:textbox>
            <w10:wrap anchorx="page" anchory="page"/>
          </v:shape>
        </w:pict>
      </w:r>
      <w:r>
        <w:rPr>
          <w:noProof/>
        </w:rPr>
        <w:pict>
          <v:shape id="_x0000_s3240" type="#_x0000_t202" style="position:absolute;margin-left:75.55pt;margin-top:93.95pt;width:165.65pt;height:12pt;z-index:-122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Losovací</w:t>
                  </w:r>
                  <w:r>
                    <w:rPr>
                      <w:b/>
                      <w:bCs/>
                      <w:spacing w:val="-8"/>
                    </w:rPr>
                    <w:t xml:space="preserve"> </w:t>
                  </w:r>
                  <w:r>
                    <w:rPr>
                      <w:b/>
                      <w:bCs/>
                    </w:rPr>
                    <w:t>kartičky</w:t>
                  </w:r>
                  <w:r>
                    <w:rPr>
                      <w:b/>
                      <w:bCs/>
                      <w:spacing w:val="-8"/>
                    </w:rPr>
                    <w:t xml:space="preserve"> </w:t>
                  </w:r>
                  <w:r>
                    <w:rPr>
                      <w:b/>
                      <w:bCs/>
                    </w:rPr>
                    <w:t>jednotlivých</w:t>
                  </w:r>
                  <w:r>
                    <w:rPr>
                      <w:b/>
                      <w:bCs/>
                      <w:spacing w:val="-9"/>
                    </w:rPr>
                    <w:t xml:space="preserve"> </w:t>
                  </w:r>
                  <w:r>
                    <w:rPr>
                      <w:b/>
                      <w:bCs/>
                      <w:spacing w:val="-2"/>
                    </w:rPr>
                    <w:t>živočichů</w:t>
                  </w:r>
                </w:p>
              </w:txbxContent>
            </v:textbox>
            <w10:wrap anchorx="page" anchory="page"/>
          </v:shape>
        </w:pict>
      </w:r>
      <w:r>
        <w:rPr>
          <w:noProof/>
        </w:rPr>
        <w:pict>
          <v:shape id="_x0000_s3241" type="#_x0000_t202" style="position:absolute;margin-left:75.55pt;margin-top:114.45pt;width:478.1pt;height:24pt;z-index:-122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Jako</w:t>
                  </w:r>
                  <w:r>
                    <w:rPr>
                      <w:spacing w:val="8"/>
                    </w:rPr>
                    <w:t xml:space="preserve"> </w:t>
                  </w:r>
                  <w:r>
                    <w:t>losovací</w:t>
                  </w:r>
                  <w:r>
                    <w:rPr>
                      <w:spacing w:val="8"/>
                    </w:rPr>
                    <w:t xml:space="preserve"> </w:t>
                  </w:r>
                  <w:r>
                    <w:t>kartičky</w:t>
                  </w:r>
                  <w:r>
                    <w:rPr>
                      <w:spacing w:val="7"/>
                    </w:rPr>
                    <w:t xml:space="preserve"> </w:t>
                  </w:r>
                  <w:r>
                    <w:t>jednotlivých</w:t>
                  </w:r>
                  <w:r>
                    <w:rPr>
                      <w:spacing w:val="8"/>
                    </w:rPr>
                    <w:t xml:space="preserve"> </w:t>
                  </w:r>
                  <w:r>
                    <w:t>živočichů</w:t>
                  </w:r>
                  <w:r>
                    <w:rPr>
                      <w:spacing w:val="9"/>
                    </w:rPr>
                    <w:t xml:space="preserve"> </w:t>
                  </w:r>
                  <w:r>
                    <w:t>použijeme</w:t>
                  </w:r>
                  <w:r>
                    <w:rPr>
                      <w:spacing w:val="8"/>
                    </w:rPr>
                    <w:t xml:space="preserve"> </w:t>
                  </w:r>
                  <w:r>
                    <w:t>ručně</w:t>
                  </w:r>
                  <w:r>
                    <w:rPr>
                      <w:spacing w:val="8"/>
                    </w:rPr>
                    <w:t xml:space="preserve"> </w:t>
                  </w:r>
                  <w:r>
                    <w:t>nadepsané</w:t>
                  </w:r>
                  <w:r>
                    <w:rPr>
                      <w:spacing w:val="8"/>
                    </w:rPr>
                    <w:t xml:space="preserve"> </w:t>
                  </w:r>
                  <w:r>
                    <w:t>papírky</w:t>
                  </w:r>
                  <w:r>
                    <w:rPr>
                      <w:spacing w:val="8"/>
                    </w:rPr>
                    <w:t xml:space="preserve"> </w:t>
                  </w:r>
                  <w:r>
                    <w:t>vizitkového</w:t>
                  </w:r>
                  <w:r>
                    <w:rPr>
                      <w:spacing w:val="9"/>
                    </w:rPr>
                    <w:t xml:space="preserve"> </w:t>
                  </w:r>
                  <w:r>
                    <w:t>formátu,</w:t>
                  </w:r>
                  <w:r>
                    <w:rPr>
                      <w:spacing w:val="8"/>
                    </w:rPr>
                    <w:t xml:space="preserve"> </w:t>
                  </w:r>
                  <w:r>
                    <w:t>přeložené</w:t>
                  </w:r>
                  <w:r>
                    <w:rPr>
                      <w:spacing w:val="8"/>
                    </w:rPr>
                    <w:t xml:space="preserve"> </w:t>
                  </w:r>
                  <w:r>
                    <w:rPr>
                      <w:spacing w:val="-5"/>
                    </w:rPr>
                    <w:t>na</w:t>
                  </w:r>
                </w:p>
                <w:p w:rsidR="00DB0860" w:rsidRDefault="00DB0860">
                  <w:pPr>
                    <w:pStyle w:val="Zkladntext"/>
                    <w:kinsoku w:val="0"/>
                    <w:overflowPunct w:val="0"/>
                    <w:spacing w:line="242" w:lineRule="exact"/>
                    <w:rPr>
                      <w:spacing w:val="-2"/>
                    </w:rPr>
                  </w:pPr>
                  <w:r>
                    <w:t>čtvrtiny,</w:t>
                  </w:r>
                  <w:r>
                    <w:rPr>
                      <w:spacing w:val="-5"/>
                    </w:rPr>
                    <w:t xml:space="preserve"> </w:t>
                  </w:r>
                  <w:r>
                    <w:t>tak,</w:t>
                  </w:r>
                  <w:r>
                    <w:rPr>
                      <w:spacing w:val="-6"/>
                    </w:rPr>
                    <w:t xml:space="preserve"> </w:t>
                  </w:r>
                  <w:r>
                    <w:t>aby</w:t>
                  </w:r>
                  <w:r>
                    <w:rPr>
                      <w:spacing w:val="-5"/>
                    </w:rPr>
                    <w:t xml:space="preserve"> </w:t>
                  </w:r>
                  <w:r>
                    <w:t>nebylo</w:t>
                  </w:r>
                  <w:r>
                    <w:rPr>
                      <w:spacing w:val="-5"/>
                    </w:rPr>
                    <w:t xml:space="preserve"> </w:t>
                  </w:r>
                  <w:r>
                    <w:t>vidět</w:t>
                  </w:r>
                  <w:r>
                    <w:rPr>
                      <w:spacing w:val="-5"/>
                    </w:rPr>
                    <w:t xml:space="preserve"> </w:t>
                  </w:r>
                  <w:r>
                    <w:t>nápis.</w:t>
                  </w:r>
                  <w:r>
                    <w:rPr>
                      <w:spacing w:val="-6"/>
                    </w:rPr>
                    <w:t xml:space="preserve"> </w:t>
                  </w:r>
                  <w:r>
                    <w:t>kartičky</w:t>
                  </w:r>
                  <w:r>
                    <w:rPr>
                      <w:spacing w:val="-6"/>
                    </w:rPr>
                    <w:t xml:space="preserve"> </w:t>
                  </w:r>
                  <w:r>
                    <w:t>žáci</w:t>
                  </w:r>
                  <w:r>
                    <w:rPr>
                      <w:spacing w:val="-6"/>
                    </w:rPr>
                    <w:t xml:space="preserve"> </w:t>
                  </w:r>
                  <w:r>
                    <w:t>losují</w:t>
                  </w:r>
                  <w:r>
                    <w:rPr>
                      <w:spacing w:val="-5"/>
                    </w:rPr>
                    <w:t xml:space="preserve"> </w:t>
                  </w:r>
                  <w:r>
                    <w:t>z</w:t>
                  </w:r>
                  <w:r>
                    <w:rPr>
                      <w:spacing w:val="-6"/>
                    </w:rPr>
                    <w:t xml:space="preserve"> </w:t>
                  </w:r>
                  <w:r>
                    <w:t>pytlíku</w:t>
                  </w:r>
                  <w:r>
                    <w:rPr>
                      <w:spacing w:val="-6"/>
                    </w:rPr>
                    <w:t xml:space="preserve"> </w:t>
                  </w:r>
                  <w:r>
                    <w:t>či</w:t>
                  </w:r>
                  <w:r>
                    <w:rPr>
                      <w:spacing w:val="-5"/>
                    </w:rPr>
                    <w:t xml:space="preserve"> </w:t>
                  </w:r>
                  <w:r>
                    <w:t>krabice.</w:t>
                  </w:r>
                  <w:r>
                    <w:rPr>
                      <w:spacing w:val="-6"/>
                    </w:rPr>
                    <w:t xml:space="preserve"> </w:t>
                  </w:r>
                  <w:r>
                    <w:t>Pro</w:t>
                  </w:r>
                  <w:r>
                    <w:rPr>
                      <w:spacing w:val="-6"/>
                    </w:rPr>
                    <w:t xml:space="preserve"> </w:t>
                  </w:r>
                  <w:r>
                    <w:t>hodinu</w:t>
                  </w:r>
                  <w:r>
                    <w:rPr>
                      <w:spacing w:val="-5"/>
                    </w:rPr>
                    <w:t xml:space="preserve"> </w:t>
                  </w:r>
                  <w:r>
                    <w:t>byli</w:t>
                  </w:r>
                  <w:r>
                    <w:rPr>
                      <w:spacing w:val="-5"/>
                    </w:rPr>
                    <w:t xml:space="preserve"> </w:t>
                  </w:r>
                  <w:r>
                    <w:t>použity</w:t>
                  </w:r>
                  <w:r>
                    <w:rPr>
                      <w:spacing w:val="-6"/>
                    </w:rPr>
                    <w:t xml:space="preserve"> </w:t>
                  </w:r>
                  <w:r>
                    <w:t>tito</w:t>
                  </w:r>
                  <w:r>
                    <w:rPr>
                      <w:spacing w:val="-6"/>
                    </w:rPr>
                    <w:t xml:space="preserve"> </w:t>
                  </w:r>
                  <w:r>
                    <w:rPr>
                      <w:spacing w:val="-2"/>
                    </w:rPr>
                    <w:t>živočichové:</w:t>
                  </w:r>
                </w:p>
              </w:txbxContent>
            </v:textbox>
            <w10:wrap anchorx="page" anchory="page"/>
          </v:shape>
        </w:pict>
      </w:r>
      <w:r>
        <w:rPr>
          <w:noProof/>
        </w:rPr>
        <w:pict>
          <v:shape id="_x0000_s3242" type="#_x0000_t202" style="position:absolute;margin-left:75.55pt;margin-top:146.95pt;width:478.2pt;height:36pt;z-index:-122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svinka,</w:t>
                  </w:r>
                  <w:r>
                    <w:rPr>
                      <w:spacing w:val="-4"/>
                    </w:rPr>
                    <w:t xml:space="preserve"> </w:t>
                  </w:r>
                  <w:r>
                    <w:t>pestřenka,</w:t>
                  </w:r>
                  <w:r>
                    <w:rPr>
                      <w:spacing w:val="-3"/>
                    </w:rPr>
                    <w:t xml:space="preserve"> </w:t>
                  </w:r>
                  <w:r>
                    <w:t>babočka</w:t>
                  </w:r>
                  <w:r>
                    <w:rPr>
                      <w:spacing w:val="-4"/>
                    </w:rPr>
                    <w:t xml:space="preserve"> </w:t>
                  </w:r>
                  <w:r>
                    <w:t>kopřivová,</w:t>
                  </w:r>
                  <w:r>
                    <w:rPr>
                      <w:spacing w:val="-3"/>
                    </w:rPr>
                    <w:t xml:space="preserve"> </w:t>
                  </w:r>
                  <w:r>
                    <w:t>páskovka,</w:t>
                  </w:r>
                  <w:r>
                    <w:rPr>
                      <w:spacing w:val="-4"/>
                    </w:rPr>
                    <w:t xml:space="preserve"> </w:t>
                  </w:r>
                  <w:r>
                    <w:t>vrabec</w:t>
                  </w:r>
                  <w:r>
                    <w:rPr>
                      <w:spacing w:val="-3"/>
                    </w:rPr>
                    <w:t xml:space="preserve"> </w:t>
                  </w:r>
                  <w:r>
                    <w:t>domácí,</w:t>
                  </w:r>
                  <w:r>
                    <w:rPr>
                      <w:spacing w:val="-4"/>
                    </w:rPr>
                    <w:t xml:space="preserve"> </w:t>
                  </w:r>
                  <w:r>
                    <w:t>holub</w:t>
                  </w:r>
                  <w:r>
                    <w:rPr>
                      <w:spacing w:val="-3"/>
                    </w:rPr>
                    <w:t xml:space="preserve"> </w:t>
                  </w:r>
                  <w:r>
                    <w:t>hřivnáč,</w:t>
                  </w:r>
                  <w:r>
                    <w:rPr>
                      <w:spacing w:val="-4"/>
                    </w:rPr>
                    <w:t xml:space="preserve"> </w:t>
                  </w:r>
                  <w:r>
                    <w:t>rorýs</w:t>
                  </w:r>
                  <w:r>
                    <w:rPr>
                      <w:spacing w:val="-3"/>
                    </w:rPr>
                    <w:t xml:space="preserve"> </w:t>
                  </w:r>
                  <w:r>
                    <w:t>obecný,</w:t>
                  </w:r>
                  <w:r>
                    <w:rPr>
                      <w:spacing w:val="-4"/>
                    </w:rPr>
                    <w:t xml:space="preserve"> </w:t>
                  </w:r>
                  <w:r>
                    <w:t>vrána</w:t>
                  </w:r>
                  <w:r>
                    <w:rPr>
                      <w:spacing w:val="-3"/>
                    </w:rPr>
                    <w:t xml:space="preserve"> </w:t>
                  </w:r>
                  <w:r>
                    <w:t>šedivka,</w:t>
                  </w:r>
                  <w:r>
                    <w:rPr>
                      <w:spacing w:val="-4"/>
                    </w:rPr>
                    <w:t xml:space="preserve"> </w:t>
                  </w:r>
                  <w:r>
                    <w:t>prase</w:t>
                  </w:r>
                  <w:r>
                    <w:rPr>
                      <w:spacing w:val="-3"/>
                    </w:rPr>
                    <w:t xml:space="preserve"> </w:t>
                  </w:r>
                  <w:r>
                    <w:rPr>
                      <w:spacing w:val="-5"/>
                    </w:rPr>
                    <w:t>di-</w:t>
                  </w:r>
                </w:p>
                <w:p w:rsidR="00DB0860" w:rsidRDefault="00DB0860">
                  <w:pPr>
                    <w:pStyle w:val="Zkladntext"/>
                    <w:kinsoku w:val="0"/>
                    <w:overflowPunct w:val="0"/>
                    <w:spacing w:before="1" w:line="235" w:lineRule="auto"/>
                  </w:pPr>
                  <w:r>
                    <w:t>voké,</w:t>
                  </w:r>
                  <w:r>
                    <w:rPr>
                      <w:spacing w:val="-3"/>
                    </w:rPr>
                    <w:t xml:space="preserve"> </w:t>
                  </w:r>
                  <w:r>
                    <w:t>čolek</w:t>
                  </w:r>
                  <w:r>
                    <w:rPr>
                      <w:spacing w:val="-3"/>
                    </w:rPr>
                    <w:t xml:space="preserve"> </w:t>
                  </w:r>
                  <w:r>
                    <w:t>obecný,</w:t>
                  </w:r>
                  <w:r>
                    <w:rPr>
                      <w:spacing w:val="-3"/>
                    </w:rPr>
                    <w:t xml:space="preserve"> </w:t>
                  </w:r>
                  <w:r>
                    <w:t>nutrie,</w:t>
                  </w:r>
                  <w:r>
                    <w:rPr>
                      <w:spacing w:val="-3"/>
                    </w:rPr>
                    <w:t xml:space="preserve"> </w:t>
                  </w:r>
                  <w:r>
                    <w:t>plotice</w:t>
                  </w:r>
                  <w:r>
                    <w:rPr>
                      <w:spacing w:val="-3"/>
                    </w:rPr>
                    <w:t xml:space="preserve"> </w:t>
                  </w:r>
                  <w:r>
                    <w:t>obecná,</w:t>
                  </w:r>
                  <w:r>
                    <w:rPr>
                      <w:spacing w:val="-3"/>
                    </w:rPr>
                    <w:t xml:space="preserve"> </w:t>
                  </w:r>
                  <w:r>
                    <w:t>ještěrka</w:t>
                  </w:r>
                  <w:r>
                    <w:rPr>
                      <w:spacing w:val="-3"/>
                    </w:rPr>
                    <w:t xml:space="preserve"> </w:t>
                  </w:r>
                  <w:r>
                    <w:t>obecná,</w:t>
                  </w:r>
                  <w:r>
                    <w:rPr>
                      <w:spacing w:val="-3"/>
                    </w:rPr>
                    <w:t xml:space="preserve"> </w:t>
                  </w:r>
                  <w:r>
                    <w:t>chroust,</w:t>
                  </w:r>
                  <w:r>
                    <w:rPr>
                      <w:spacing w:val="-3"/>
                    </w:rPr>
                    <w:t xml:space="preserve"> </w:t>
                  </w:r>
                  <w:r>
                    <w:t>slepýš</w:t>
                  </w:r>
                  <w:r>
                    <w:rPr>
                      <w:spacing w:val="-3"/>
                    </w:rPr>
                    <w:t xml:space="preserve"> </w:t>
                  </w:r>
                  <w:r>
                    <w:t>křehký,</w:t>
                  </w:r>
                  <w:r>
                    <w:rPr>
                      <w:spacing w:val="-3"/>
                    </w:rPr>
                    <w:t xml:space="preserve"> </w:t>
                  </w:r>
                  <w:r>
                    <w:t>sumeček</w:t>
                  </w:r>
                  <w:r>
                    <w:rPr>
                      <w:spacing w:val="-3"/>
                    </w:rPr>
                    <w:t xml:space="preserve"> </w:t>
                  </w:r>
                  <w:r>
                    <w:t>americký,</w:t>
                  </w:r>
                  <w:r>
                    <w:rPr>
                      <w:spacing w:val="-3"/>
                    </w:rPr>
                    <w:t xml:space="preserve"> </w:t>
                  </w:r>
                  <w:r>
                    <w:t>srnec</w:t>
                  </w:r>
                  <w:r>
                    <w:rPr>
                      <w:spacing w:val="-3"/>
                    </w:rPr>
                    <w:t xml:space="preserve"> </w:t>
                  </w:r>
                  <w:r>
                    <w:t>obecný, netopýr</w:t>
                  </w:r>
                  <w:r>
                    <w:rPr>
                      <w:spacing w:val="-4"/>
                    </w:rPr>
                    <w:t xml:space="preserve"> </w:t>
                  </w:r>
                  <w:r>
                    <w:t>velký,</w:t>
                  </w:r>
                  <w:r>
                    <w:rPr>
                      <w:spacing w:val="-4"/>
                    </w:rPr>
                    <w:t xml:space="preserve"> </w:t>
                  </w:r>
                  <w:r>
                    <w:t>skokan</w:t>
                  </w:r>
                  <w:r>
                    <w:rPr>
                      <w:spacing w:val="-5"/>
                    </w:rPr>
                    <w:t xml:space="preserve"> </w:t>
                  </w:r>
                  <w:r>
                    <w:t>hnědý,</w:t>
                  </w:r>
                  <w:r>
                    <w:rPr>
                      <w:spacing w:val="-4"/>
                    </w:rPr>
                    <w:t xml:space="preserve"> </w:t>
                  </w:r>
                  <w:r>
                    <w:t>lasice</w:t>
                  </w:r>
                  <w:r>
                    <w:rPr>
                      <w:spacing w:val="-5"/>
                    </w:rPr>
                    <w:t xml:space="preserve"> </w:t>
                  </w:r>
                  <w:r>
                    <w:t>kolčava,</w:t>
                  </w:r>
                  <w:r>
                    <w:rPr>
                      <w:spacing w:val="-5"/>
                    </w:rPr>
                    <w:t xml:space="preserve"> </w:t>
                  </w:r>
                  <w:r>
                    <w:t>vydra</w:t>
                  </w:r>
                  <w:r>
                    <w:rPr>
                      <w:spacing w:val="-5"/>
                    </w:rPr>
                    <w:t xml:space="preserve"> </w:t>
                  </w:r>
                  <w:r>
                    <w:t>říční,</w:t>
                  </w:r>
                  <w:r>
                    <w:rPr>
                      <w:spacing w:val="-4"/>
                    </w:rPr>
                    <w:t xml:space="preserve"> </w:t>
                  </w:r>
                  <w:r>
                    <w:t>ledňáček</w:t>
                  </w:r>
                  <w:r>
                    <w:rPr>
                      <w:spacing w:val="-5"/>
                    </w:rPr>
                    <w:t xml:space="preserve"> </w:t>
                  </w:r>
                  <w:r>
                    <w:t>říční,</w:t>
                  </w:r>
                  <w:r>
                    <w:rPr>
                      <w:spacing w:val="-4"/>
                    </w:rPr>
                    <w:t xml:space="preserve"> </w:t>
                  </w:r>
                  <w:r>
                    <w:t>drozd</w:t>
                  </w:r>
                  <w:r>
                    <w:rPr>
                      <w:spacing w:val="-5"/>
                    </w:rPr>
                    <w:t xml:space="preserve"> </w:t>
                  </w:r>
                  <w:r>
                    <w:t>zpěvný,</w:t>
                  </w:r>
                  <w:r>
                    <w:rPr>
                      <w:spacing w:val="-4"/>
                    </w:rPr>
                    <w:t xml:space="preserve"> </w:t>
                  </w:r>
                  <w:r>
                    <w:t>stehlík</w:t>
                  </w:r>
                  <w:r>
                    <w:rPr>
                      <w:spacing w:val="-4"/>
                    </w:rPr>
                    <w:t xml:space="preserve"> </w:t>
                  </w:r>
                  <w:r>
                    <w:t>obecný,</w:t>
                  </w:r>
                  <w:r>
                    <w:rPr>
                      <w:spacing w:val="-4"/>
                    </w:rPr>
                    <w:t xml:space="preserve"> </w:t>
                  </w:r>
                  <w:r>
                    <w:t>poštolka</w:t>
                  </w:r>
                  <w:r>
                    <w:rPr>
                      <w:spacing w:val="-5"/>
                    </w:rPr>
                    <w:t xml:space="preserve"> </w:t>
                  </w:r>
                  <w:r>
                    <w:t>obecná</w:t>
                  </w:r>
                </w:p>
              </w:txbxContent>
            </v:textbox>
            <w10:wrap anchorx="page" anchory="page"/>
          </v:shape>
        </w:pict>
      </w:r>
      <w:r>
        <w:rPr>
          <w:noProof/>
        </w:rPr>
        <w:pict>
          <v:shape id="_x0000_s3243" type="#_x0000_t202" style="position:absolute;margin-left:75.55pt;margin-top:199.95pt;width:76.2pt;height:12pt;z-index:-122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Obrázky</w:t>
                  </w:r>
                  <w:r>
                    <w:rPr>
                      <w:b/>
                      <w:bCs/>
                      <w:spacing w:val="-7"/>
                    </w:rPr>
                    <w:t xml:space="preserve"> </w:t>
                  </w:r>
                  <w:r>
                    <w:rPr>
                      <w:b/>
                      <w:bCs/>
                      <w:spacing w:val="-2"/>
                    </w:rPr>
                    <w:t>živočichů</w:t>
                  </w:r>
                </w:p>
              </w:txbxContent>
            </v:textbox>
            <w10:wrap anchorx="page" anchory="page"/>
          </v:shape>
        </w:pict>
      </w:r>
      <w:r>
        <w:rPr>
          <w:noProof/>
        </w:rPr>
        <w:pict>
          <v:shape id="_x0000_s3244" type="#_x0000_t202" style="position:absolute;margin-left:75.55pt;margin-top:220.45pt;width:150.7pt;height:12pt;z-index:-1223;mso-position-horizontal-relative:page;mso-position-vertical-relative:page" o:allowincell="f" filled="f" stroked="f">
            <v:textbox inset="0,0,0,0">
              <w:txbxContent>
                <w:p w:rsidR="00DB0860" w:rsidRDefault="00DB0860">
                  <w:pPr>
                    <w:pStyle w:val="Zkladntext"/>
                    <w:kinsoku w:val="0"/>
                    <w:overflowPunct w:val="0"/>
                    <w:rPr>
                      <w:spacing w:val="-2"/>
                    </w:rPr>
                  </w:pPr>
                  <w:r>
                    <w:t>K</w:t>
                  </w:r>
                  <w:r>
                    <w:rPr>
                      <w:spacing w:val="-4"/>
                    </w:rPr>
                    <w:t xml:space="preserve"> </w:t>
                  </w:r>
                  <w:r>
                    <w:t>dispozici</w:t>
                  </w:r>
                  <w:r>
                    <w:rPr>
                      <w:spacing w:val="-3"/>
                    </w:rPr>
                    <w:t xml:space="preserve"> </w:t>
                  </w:r>
                  <w:r>
                    <w:t>na:</w:t>
                  </w:r>
                  <w:r>
                    <w:rPr>
                      <w:spacing w:val="-3"/>
                    </w:rPr>
                    <w:t xml:space="preserve"> </w:t>
                  </w:r>
                  <w:r>
                    <w:rPr>
                      <w:spacing w:val="-2"/>
                      <w:u w:val="single"/>
                    </w:rPr>
                    <w:t>https://bit.ly/3l5KIuW</w:t>
                  </w:r>
                </w:p>
              </w:txbxContent>
            </v:textbox>
            <w10:wrap anchorx="page" anchory="page"/>
          </v:shape>
        </w:pict>
      </w:r>
      <w:r>
        <w:rPr>
          <w:noProof/>
        </w:rPr>
        <w:pict>
          <v:shape id="_x0000_s3245" type="#_x0000_t202" style="position:absolute;margin-left:75.55pt;margin-top:249.45pt;width:164.25pt;height:12pt;z-index:-122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Značky</w:t>
                  </w:r>
                  <w:r>
                    <w:rPr>
                      <w:b/>
                      <w:bCs/>
                      <w:spacing w:val="-5"/>
                    </w:rPr>
                    <w:t xml:space="preserve"> </w:t>
                  </w:r>
                  <w:r>
                    <w:rPr>
                      <w:b/>
                      <w:bCs/>
                    </w:rPr>
                    <w:t>živočichů</w:t>
                  </w:r>
                  <w:r>
                    <w:rPr>
                      <w:b/>
                      <w:bCs/>
                      <w:spacing w:val="-3"/>
                    </w:rPr>
                    <w:t xml:space="preserve"> </w:t>
                  </w:r>
                  <w:r>
                    <w:rPr>
                      <w:b/>
                      <w:bCs/>
                    </w:rPr>
                    <w:t>(autor</w:t>
                  </w:r>
                  <w:r>
                    <w:rPr>
                      <w:b/>
                      <w:bCs/>
                      <w:spacing w:val="-3"/>
                    </w:rPr>
                    <w:t xml:space="preserve"> </w:t>
                  </w:r>
                  <w:r>
                    <w:rPr>
                      <w:b/>
                      <w:bCs/>
                    </w:rPr>
                    <w:t>M.</w:t>
                  </w:r>
                  <w:r>
                    <w:rPr>
                      <w:b/>
                      <w:bCs/>
                      <w:spacing w:val="-4"/>
                    </w:rPr>
                    <w:t xml:space="preserve"> </w:t>
                  </w:r>
                  <w:r>
                    <w:rPr>
                      <w:b/>
                      <w:bCs/>
                      <w:spacing w:val="-2"/>
                    </w:rPr>
                    <w:t>Pospíšilová)</w:t>
                  </w:r>
                </w:p>
              </w:txbxContent>
            </v:textbox>
            <w10:wrap anchorx="page" anchory="page"/>
          </v:shape>
        </w:pict>
      </w:r>
      <w:r>
        <w:rPr>
          <w:noProof/>
        </w:rPr>
        <w:pict>
          <v:shape id="_x0000_s3246" type="#_x0000_t202" style="position:absolute;margin-left:254.1pt;margin-top:790.1pt;width:121.8pt;height:22.4pt;z-index:-122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247" style="position:absolute;margin-left:380.25pt;margin-top:766.05pt;width:215pt;height:46pt;z-index:-122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1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48" style="position:absolute;margin-left:42pt;margin-top:34pt;width:514pt;height:3pt;z-index:-121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1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49" style="position:absolute;margin-left:43.4pt;margin-top:785.75pt;width:196pt;height:34pt;z-index:-121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1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50" style="position:absolute;margin-left:76.05pt;margin-top:132.7pt;width:283pt;height:403pt;z-index:-1217;mso-position-horizontal-relative:page;mso-position-vertical-relative:page" o:allowincell="f" filled="f" stroked="f">
            <v:textbox inset="0,0,0,0">
              <w:txbxContent>
                <w:p w:rsidR="00DB0860" w:rsidRDefault="00DB0860">
                  <w:pPr>
                    <w:widowControl/>
                    <w:autoSpaceDE/>
                    <w:autoSpaceDN/>
                    <w:adjustRightInd/>
                    <w:spacing w:line="8060" w:lineRule="atLeast"/>
                    <w:rPr>
                      <w:rFonts w:ascii="Times New Roman" w:hAnsi="Times New Roman" w:cs="Times New Roman"/>
                      <w:sz w:val="24"/>
                      <w:szCs w:val="24"/>
                    </w:rPr>
                  </w:pPr>
                  <w:r>
                    <w:rPr>
                      <w:rFonts w:ascii="Times New Roman" w:hAnsi="Times New Roman" w:cs="Times New Roman"/>
                      <w:sz w:val="24"/>
                      <w:szCs w:val="24"/>
                    </w:rPr>
                    <w:pict>
                      <v:shape id="_x0000_i1716" type="#_x0000_t75" style="width:283.5pt;height:404.25pt">
                        <v:imagedata r:id="rId9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251" type="#_x0000_t202" style="position:absolute;margin-left:544.45pt;margin-top:19.55pt;width:12.1pt;height:12pt;z-index:-121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91</w:t>
                  </w:r>
                </w:p>
              </w:txbxContent>
            </v:textbox>
            <w10:wrap anchorx="page" anchory="page"/>
          </v:shape>
        </w:pict>
      </w:r>
      <w:r>
        <w:rPr>
          <w:noProof/>
        </w:rPr>
        <w:pict>
          <v:shape id="_x0000_s3252" type="#_x0000_t202" style="position:absolute;margin-left:75.05pt;margin-top:64.2pt;width:399.25pt;height:12pt;z-index:-121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Záznamová</w:t>
                  </w:r>
                  <w:r>
                    <w:rPr>
                      <w:b/>
                      <w:bCs/>
                      <w:spacing w:val="-4"/>
                    </w:rPr>
                    <w:t xml:space="preserve"> </w:t>
                  </w:r>
                  <w:r>
                    <w:rPr>
                      <w:b/>
                      <w:bCs/>
                    </w:rPr>
                    <w:t>karta</w:t>
                  </w:r>
                  <w:r>
                    <w:rPr>
                      <w:b/>
                      <w:bCs/>
                      <w:spacing w:val="-3"/>
                    </w:rPr>
                    <w:t xml:space="preserve"> </w:t>
                  </w:r>
                  <w:r>
                    <w:rPr>
                      <w:b/>
                      <w:bCs/>
                    </w:rPr>
                    <w:t>živočicha</w:t>
                  </w:r>
                  <w:r>
                    <w:rPr>
                      <w:b/>
                      <w:bCs/>
                      <w:spacing w:val="-3"/>
                    </w:rPr>
                    <w:t xml:space="preserve"> </w:t>
                  </w:r>
                  <w:r>
                    <w:rPr>
                      <w:b/>
                      <w:bCs/>
                    </w:rPr>
                    <w:t>–</w:t>
                  </w:r>
                  <w:r>
                    <w:rPr>
                      <w:b/>
                      <w:bCs/>
                      <w:spacing w:val="-4"/>
                    </w:rPr>
                    <w:t xml:space="preserve"> </w:t>
                  </w:r>
                  <w:r>
                    <w:rPr>
                      <w:b/>
                      <w:bCs/>
                    </w:rPr>
                    <w:t>oboustranný</w:t>
                  </w:r>
                  <w:r>
                    <w:rPr>
                      <w:b/>
                      <w:bCs/>
                      <w:spacing w:val="-3"/>
                    </w:rPr>
                    <w:t xml:space="preserve"> </w:t>
                  </w:r>
                  <w:r>
                    <w:rPr>
                      <w:b/>
                      <w:bCs/>
                    </w:rPr>
                    <w:t>tisk</w:t>
                  </w:r>
                  <w:r>
                    <w:rPr>
                      <w:b/>
                      <w:bCs/>
                      <w:spacing w:val="-4"/>
                    </w:rPr>
                    <w:t xml:space="preserve"> </w:t>
                  </w:r>
                  <w:r>
                    <w:rPr>
                      <w:b/>
                      <w:bCs/>
                    </w:rPr>
                    <w:t>formát</w:t>
                  </w:r>
                  <w:r>
                    <w:rPr>
                      <w:b/>
                      <w:bCs/>
                      <w:spacing w:val="-3"/>
                    </w:rPr>
                    <w:t xml:space="preserve"> </w:t>
                  </w:r>
                  <w:r>
                    <w:rPr>
                      <w:b/>
                      <w:bCs/>
                    </w:rPr>
                    <w:t>A4</w:t>
                  </w:r>
                  <w:r>
                    <w:rPr>
                      <w:b/>
                      <w:bCs/>
                      <w:spacing w:val="-3"/>
                    </w:rPr>
                    <w:t xml:space="preserve"> </w:t>
                  </w:r>
                  <w:r>
                    <w:rPr>
                      <w:b/>
                      <w:bCs/>
                    </w:rPr>
                    <w:t>–</w:t>
                  </w:r>
                  <w:r>
                    <w:rPr>
                      <w:b/>
                      <w:bCs/>
                      <w:spacing w:val="-4"/>
                    </w:rPr>
                    <w:t xml:space="preserve"> </w:t>
                  </w:r>
                  <w:r>
                    <w:rPr>
                      <w:b/>
                      <w:bCs/>
                    </w:rPr>
                    <w:t>2</w:t>
                  </w:r>
                  <w:r>
                    <w:rPr>
                      <w:b/>
                      <w:bCs/>
                      <w:spacing w:val="-3"/>
                    </w:rPr>
                    <w:t xml:space="preserve"> </w:t>
                  </w:r>
                  <w:r>
                    <w:rPr>
                      <w:b/>
                      <w:bCs/>
                    </w:rPr>
                    <w:t>karty</w:t>
                  </w:r>
                  <w:r>
                    <w:rPr>
                      <w:b/>
                      <w:bCs/>
                      <w:spacing w:val="-3"/>
                    </w:rPr>
                    <w:t xml:space="preserve"> </w:t>
                  </w:r>
                  <w:r>
                    <w:rPr>
                      <w:b/>
                      <w:bCs/>
                    </w:rPr>
                    <w:t>na</w:t>
                  </w:r>
                  <w:r>
                    <w:rPr>
                      <w:b/>
                      <w:bCs/>
                      <w:spacing w:val="-3"/>
                    </w:rPr>
                    <w:t xml:space="preserve"> </w:t>
                  </w:r>
                  <w:r>
                    <w:rPr>
                      <w:b/>
                      <w:bCs/>
                    </w:rPr>
                    <w:t>listu</w:t>
                  </w:r>
                  <w:r>
                    <w:rPr>
                      <w:b/>
                      <w:bCs/>
                      <w:spacing w:val="-3"/>
                    </w:rPr>
                    <w:t xml:space="preserve"> </w:t>
                  </w:r>
                  <w:r>
                    <w:rPr>
                      <w:b/>
                      <w:bCs/>
                    </w:rPr>
                    <w:t>(autor</w:t>
                  </w:r>
                  <w:r>
                    <w:rPr>
                      <w:b/>
                      <w:bCs/>
                      <w:spacing w:val="-3"/>
                    </w:rPr>
                    <w:t xml:space="preserve"> </w:t>
                  </w:r>
                  <w:r>
                    <w:rPr>
                      <w:b/>
                      <w:bCs/>
                    </w:rPr>
                    <w:t>M.</w:t>
                  </w:r>
                  <w:r>
                    <w:rPr>
                      <w:b/>
                      <w:bCs/>
                      <w:spacing w:val="-4"/>
                    </w:rPr>
                    <w:t xml:space="preserve"> </w:t>
                  </w:r>
                  <w:r>
                    <w:rPr>
                      <w:b/>
                      <w:bCs/>
                      <w:spacing w:val="-2"/>
                    </w:rPr>
                    <w:t>Pospíšilová)</w:t>
                  </w:r>
                </w:p>
              </w:txbxContent>
            </v:textbox>
            <w10:wrap anchorx="page" anchory="page"/>
          </v:shape>
        </w:pict>
      </w:r>
      <w:r>
        <w:rPr>
          <w:noProof/>
        </w:rPr>
        <w:pict>
          <v:shape id="_x0000_s3253" type="#_x0000_t202" style="position:absolute;margin-left:75.05pt;margin-top:84.7pt;width:91.4pt;height:12pt;z-index:-1214;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https://bit.ly/3l5KIuW</w:t>
                  </w:r>
                </w:p>
              </w:txbxContent>
            </v:textbox>
            <w10:wrap anchorx="page" anchory="page"/>
          </v:shape>
        </w:pict>
      </w:r>
      <w:r>
        <w:rPr>
          <w:noProof/>
        </w:rPr>
        <w:pict>
          <v:shape id="_x0000_s3254" type="#_x0000_t202" style="position:absolute;margin-left:75.05pt;margin-top:113.7pt;width:318.65pt;height:12pt;z-index:-121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Přehled</w:t>
                  </w:r>
                  <w:r>
                    <w:rPr>
                      <w:b/>
                      <w:bCs/>
                      <w:spacing w:val="-6"/>
                    </w:rPr>
                    <w:t xml:space="preserve"> </w:t>
                  </w:r>
                  <w:r>
                    <w:rPr>
                      <w:b/>
                      <w:bCs/>
                    </w:rPr>
                    <w:t>třídění</w:t>
                  </w:r>
                  <w:r>
                    <w:rPr>
                      <w:b/>
                      <w:bCs/>
                      <w:spacing w:val="-4"/>
                    </w:rPr>
                    <w:t xml:space="preserve"> </w:t>
                  </w:r>
                  <w:r>
                    <w:rPr>
                      <w:b/>
                      <w:bCs/>
                    </w:rPr>
                    <w:t>živočichů</w:t>
                  </w:r>
                  <w:r>
                    <w:rPr>
                      <w:b/>
                      <w:bCs/>
                      <w:spacing w:val="-4"/>
                    </w:rPr>
                    <w:t xml:space="preserve"> </w:t>
                  </w:r>
                  <w:r>
                    <w:rPr>
                      <w:b/>
                      <w:bCs/>
                    </w:rPr>
                    <w:t>s</w:t>
                  </w:r>
                  <w:r>
                    <w:rPr>
                      <w:b/>
                      <w:bCs/>
                      <w:spacing w:val="-4"/>
                    </w:rPr>
                    <w:t xml:space="preserve"> </w:t>
                  </w:r>
                  <w:r>
                    <w:rPr>
                      <w:b/>
                      <w:bCs/>
                    </w:rPr>
                    <w:t>přidělenými</w:t>
                  </w:r>
                  <w:r>
                    <w:rPr>
                      <w:b/>
                      <w:bCs/>
                      <w:spacing w:val="-5"/>
                    </w:rPr>
                    <w:t xml:space="preserve"> </w:t>
                  </w:r>
                  <w:r>
                    <w:rPr>
                      <w:b/>
                      <w:bCs/>
                    </w:rPr>
                    <w:t>značkami</w:t>
                  </w:r>
                  <w:r>
                    <w:rPr>
                      <w:b/>
                      <w:bCs/>
                      <w:spacing w:val="-4"/>
                    </w:rPr>
                    <w:t xml:space="preserve"> </w:t>
                  </w:r>
                  <w:r>
                    <w:rPr>
                      <w:b/>
                      <w:bCs/>
                    </w:rPr>
                    <w:t>(autor</w:t>
                  </w:r>
                  <w:r>
                    <w:rPr>
                      <w:b/>
                      <w:bCs/>
                      <w:spacing w:val="-4"/>
                    </w:rPr>
                    <w:t xml:space="preserve"> </w:t>
                  </w:r>
                  <w:r>
                    <w:rPr>
                      <w:b/>
                      <w:bCs/>
                    </w:rPr>
                    <w:t>Martina</w:t>
                  </w:r>
                  <w:r>
                    <w:rPr>
                      <w:b/>
                      <w:bCs/>
                      <w:spacing w:val="-5"/>
                    </w:rPr>
                    <w:t xml:space="preserve"> </w:t>
                  </w:r>
                  <w:r>
                    <w:rPr>
                      <w:b/>
                      <w:bCs/>
                      <w:spacing w:val="-2"/>
                    </w:rPr>
                    <w:t>Pospíšilová)</w:t>
                  </w:r>
                </w:p>
              </w:txbxContent>
            </v:textbox>
            <w10:wrap anchorx="page" anchory="page"/>
          </v:shape>
        </w:pict>
      </w:r>
      <w:r>
        <w:rPr>
          <w:noProof/>
        </w:rPr>
        <w:pict>
          <v:shape id="_x0000_s3255" type="#_x0000_t202" style="position:absolute;margin-left:75.05pt;margin-top:568.5pt;width:132.3pt;height:12pt;z-index:-121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Knihy</w:t>
                  </w:r>
                  <w:r>
                    <w:rPr>
                      <w:b/>
                      <w:bCs/>
                      <w:spacing w:val="-4"/>
                    </w:rPr>
                    <w:t xml:space="preserve"> </w:t>
                  </w:r>
                  <w:r>
                    <w:rPr>
                      <w:b/>
                      <w:bCs/>
                    </w:rPr>
                    <w:t>pro</w:t>
                  </w:r>
                  <w:r>
                    <w:rPr>
                      <w:b/>
                      <w:bCs/>
                      <w:spacing w:val="-3"/>
                    </w:rPr>
                    <w:t xml:space="preserve"> </w:t>
                  </w:r>
                  <w:r>
                    <w:rPr>
                      <w:b/>
                      <w:bCs/>
                    </w:rPr>
                    <w:t>práci</w:t>
                  </w:r>
                  <w:r>
                    <w:rPr>
                      <w:b/>
                      <w:bCs/>
                      <w:spacing w:val="-4"/>
                    </w:rPr>
                    <w:t xml:space="preserve"> </w:t>
                  </w:r>
                  <w:r>
                    <w:rPr>
                      <w:b/>
                      <w:bCs/>
                    </w:rPr>
                    <w:t>s</w:t>
                  </w:r>
                  <w:r>
                    <w:rPr>
                      <w:b/>
                      <w:bCs/>
                      <w:spacing w:val="-3"/>
                    </w:rPr>
                    <w:t xml:space="preserve"> </w:t>
                  </w:r>
                  <w:r>
                    <w:rPr>
                      <w:b/>
                      <w:bCs/>
                    </w:rPr>
                    <w:t>tvorbou</w:t>
                  </w:r>
                  <w:r>
                    <w:rPr>
                      <w:b/>
                      <w:bCs/>
                      <w:spacing w:val="-3"/>
                    </w:rPr>
                    <w:t xml:space="preserve"> </w:t>
                  </w:r>
                  <w:r>
                    <w:rPr>
                      <w:b/>
                      <w:bCs/>
                      <w:spacing w:val="-2"/>
                    </w:rPr>
                    <w:t>karet:</w:t>
                  </w:r>
                </w:p>
              </w:txbxContent>
            </v:textbox>
            <w10:wrap anchorx="page" anchory="page"/>
          </v:shape>
        </w:pict>
      </w:r>
      <w:r>
        <w:rPr>
          <w:noProof/>
        </w:rPr>
        <w:pict>
          <v:shape id="_x0000_s3256" type="#_x0000_t202" style="position:absolute;margin-left:75.05pt;margin-top:589pt;width:6.95pt;height:12pt;z-index:-121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57" type="#_x0000_t202" style="position:absolute;margin-left:89.2pt;margin-top:589pt;width:402.95pt;height:12pt;z-index:-1210;mso-position-horizontal-relative:page;mso-position-vertical-relative:page" o:allowincell="f" filled="f" stroked="f">
            <v:textbox inset="0,0,0,0">
              <w:txbxContent>
                <w:p w:rsidR="00DB0860" w:rsidRDefault="00DB0860">
                  <w:pPr>
                    <w:pStyle w:val="Zkladntext"/>
                    <w:kinsoku w:val="0"/>
                    <w:overflowPunct w:val="0"/>
                    <w:rPr>
                      <w:spacing w:val="-10"/>
                    </w:rPr>
                  </w:pPr>
                  <w:r>
                    <w:t>ANDĚRA,Miloš,</w:t>
                  </w:r>
                  <w:r>
                    <w:rPr>
                      <w:spacing w:val="-7"/>
                    </w:rPr>
                    <w:t xml:space="preserve"> </w:t>
                  </w:r>
                  <w:r>
                    <w:t>HORÁČEK,Ivan.</w:t>
                  </w:r>
                  <w:r>
                    <w:rPr>
                      <w:spacing w:val="-6"/>
                    </w:rPr>
                    <w:t xml:space="preserve"> </w:t>
                  </w:r>
                  <w:r>
                    <w:rPr>
                      <w:i/>
                      <w:iCs/>
                    </w:rPr>
                    <w:t>Poznáváme</w:t>
                  </w:r>
                  <w:r>
                    <w:rPr>
                      <w:i/>
                      <w:iCs/>
                      <w:spacing w:val="-5"/>
                    </w:rPr>
                    <w:t xml:space="preserve"> </w:t>
                  </w:r>
                  <w:r>
                    <w:rPr>
                      <w:i/>
                      <w:iCs/>
                    </w:rPr>
                    <w:t>naše</w:t>
                  </w:r>
                  <w:r>
                    <w:rPr>
                      <w:i/>
                      <w:iCs/>
                      <w:spacing w:val="-5"/>
                    </w:rPr>
                    <w:t xml:space="preserve"> </w:t>
                  </w:r>
                  <w:r>
                    <w:rPr>
                      <w:i/>
                      <w:iCs/>
                    </w:rPr>
                    <w:t>savce</w:t>
                  </w:r>
                  <w:r>
                    <w:t>.</w:t>
                  </w:r>
                  <w:r>
                    <w:rPr>
                      <w:spacing w:val="-5"/>
                    </w:rPr>
                    <w:t xml:space="preserve"> </w:t>
                  </w:r>
                  <w:r>
                    <w:t>Sobotáles,</w:t>
                  </w:r>
                  <w:r>
                    <w:rPr>
                      <w:spacing w:val="-5"/>
                    </w:rPr>
                    <w:t xml:space="preserve"> </w:t>
                  </w:r>
                  <w:r>
                    <w:t>Praha</w:t>
                  </w:r>
                  <w:r>
                    <w:rPr>
                      <w:spacing w:val="-5"/>
                    </w:rPr>
                    <w:t xml:space="preserve"> </w:t>
                  </w:r>
                  <w:r>
                    <w:t>2005.</w:t>
                  </w:r>
                  <w:r>
                    <w:rPr>
                      <w:spacing w:val="-4"/>
                    </w:rPr>
                    <w:t xml:space="preserve"> </w:t>
                  </w:r>
                  <w:r>
                    <w:t>ISBN</w:t>
                  </w:r>
                  <w:r>
                    <w:rPr>
                      <w:spacing w:val="-4"/>
                    </w:rPr>
                    <w:t xml:space="preserve"> </w:t>
                  </w:r>
                  <w:r>
                    <w:t>80-86817-08-</w:t>
                  </w:r>
                  <w:r>
                    <w:rPr>
                      <w:spacing w:val="-10"/>
                    </w:rPr>
                    <w:t>3</w:t>
                  </w:r>
                </w:p>
              </w:txbxContent>
            </v:textbox>
            <w10:wrap anchorx="page" anchory="page"/>
          </v:shape>
        </w:pict>
      </w:r>
      <w:r>
        <w:rPr>
          <w:noProof/>
        </w:rPr>
        <w:pict>
          <v:shape id="_x0000_s3258" type="#_x0000_t202" style="position:absolute;margin-left:75.05pt;margin-top:609.5pt;width:6.95pt;height:12pt;z-index:-120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59" type="#_x0000_t202" style="position:absolute;margin-left:89.2pt;margin-top:609.5pt;width:439.25pt;height:12pt;z-index:-1208;mso-position-horizontal-relative:page;mso-position-vertical-relative:page" o:allowincell="f" filled="f" stroked="f">
            <v:textbox inset="0,0,0,0">
              <w:txbxContent>
                <w:p w:rsidR="00DB0860" w:rsidRDefault="00DB0860">
                  <w:pPr>
                    <w:pStyle w:val="Zkladntext"/>
                    <w:kinsoku w:val="0"/>
                    <w:overflowPunct w:val="0"/>
                    <w:rPr>
                      <w:spacing w:val="-2"/>
                    </w:rPr>
                  </w:pPr>
                  <w:r>
                    <w:t>DVOŘÁK,</w:t>
                  </w:r>
                  <w:r>
                    <w:rPr>
                      <w:spacing w:val="-11"/>
                    </w:rPr>
                    <w:t xml:space="preserve"> </w:t>
                  </w:r>
                  <w:r>
                    <w:t>Libor,</w:t>
                  </w:r>
                  <w:r>
                    <w:rPr>
                      <w:spacing w:val="-10"/>
                    </w:rPr>
                    <w:t xml:space="preserve"> </w:t>
                  </w:r>
                  <w:r>
                    <w:t>DVOŘÁKOVÁ,</w:t>
                  </w:r>
                  <w:r>
                    <w:rPr>
                      <w:spacing w:val="-10"/>
                    </w:rPr>
                    <w:t xml:space="preserve"> </w:t>
                  </w:r>
                  <w:r>
                    <w:t>Kateřina.</w:t>
                  </w:r>
                  <w:r>
                    <w:rPr>
                      <w:spacing w:val="-11"/>
                    </w:rPr>
                    <w:t xml:space="preserve"> </w:t>
                  </w:r>
                  <w:r>
                    <w:rPr>
                      <w:i/>
                      <w:iCs/>
                    </w:rPr>
                    <w:t>Klíč</w:t>
                  </w:r>
                  <w:r>
                    <w:rPr>
                      <w:i/>
                      <w:iCs/>
                      <w:spacing w:val="-10"/>
                    </w:rPr>
                    <w:t xml:space="preserve"> </w:t>
                  </w:r>
                  <w:r>
                    <w:rPr>
                      <w:i/>
                      <w:iCs/>
                    </w:rPr>
                    <w:t>k</w:t>
                  </w:r>
                  <w:r>
                    <w:rPr>
                      <w:i/>
                      <w:iCs/>
                      <w:spacing w:val="-10"/>
                    </w:rPr>
                    <w:t xml:space="preserve"> </w:t>
                  </w:r>
                  <w:r>
                    <w:rPr>
                      <w:i/>
                      <w:iCs/>
                    </w:rPr>
                    <w:t>určování</w:t>
                  </w:r>
                  <w:r>
                    <w:rPr>
                      <w:i/>
                      <w:iCs/>
                      <w:spacing w:val="-10"/>
                    </w:rPr>
                    <w:t xml:space="preserve"> </w:t>
                  </w:r>
                  <w:r>
                    <w:rPr>
                      <w:i/>
                      <w:iCs/>
                    </w:rPr>
                    <w:t>lučních</w:t>
                  </w:r>
                  <w:r>
                    <w:rPr>
                      <w:i/>
                      <w:iCs/>
                      <w:spacing w:val="-11"/>
                    </w:rPr>
                    <w:t xml:space="preserve"> </w:t>
                  </w:r>
                  <w:r>
                    <w:rPr>
                      <w:i/>
                      <w:iCs/>
                    </w:rPr>
                    <w:t>bezobratlých</w:t>
                  </w:r>
                  <w:r>
                    <w:rPr>
                      <w:i/>
                      <w:iCs/>
                      <w:spacing w:val="-11"/>
                    </w:rPr>
                    <w:t xml:space="preserve"> </w:t>
                  </w:r>
                  <w:r>
                    <w:rPr>
                      <w:i/>
                      <w:iCs/>
                    </w:rPr>
                    <w:t>živočichů.</w:t>
                  </w:r>
                  <w:r>
                    <w:rPr>
                      <w:i/>
                      <w:iCs/>
                      <w:spacing w:val="-10"/>
                    </w:rPr>
                    <w:t xml:space="preserve"> </w:t>
                  </w:r>
                  <w:r>
                    <w:t>Rezekvítek,</w:t>
                  </w:r>
                  <w:r>
                    <w:rPr>
                      <w:spacing w:val="-9"/>
                    </w:rPr>
                    <w:t xml:space="preserve"> </w:t>
                  </w:r>
                  <w:r>
                    <w:t>Brno</w:t>
                  </w:r>
                  <w:r>
                    <w:rPr>
                      <w:spacing w:val="-10"/>
                    </w:rPr>
                    <w:t xml:space="preserve"> </w:t>
                  </w:r>
                  <w:r>
                    <w:rPr>
                      <w:spacing w:val="-2"/>
                    </w:rPr>
                    <w:t>2021.</w:t>
                  </w:r>
                </w:p>
              </w:txbxContent>
            </v:textbox>
            <w10:wrap anchorx="page" anchory="page"/>
          </v:shape>
        </w:pict>
      </w:r>
      <w:r>
        <w:rPr>
          <w:noProof/>
        </w:rPr>
        <w:pict>
          <v:shape id="_x0000_s3260" type="#_x0000_t202" style="position:absolute;margin-left:75.05pt;margin-top:630pt;width:6.95pt;height:12pt;z-index:-120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61" type="#_x0000_t202" style="position:absolute;margin-left:89.2pt;margin-top:630pt;width:379.3pt;height:12pt;z-index:-1206;mso-position-horizontal-relative:page;mso-position-vertical-relative:page" o:allowincell="f" filled="f" stroked="f">
            <v:textbox inset="0,0,0,0">
              <w:txbxContent>
                <w:p w:rsidR="00DB0860" w:rsidRDefault="00DB0860">
                  <w:pPr>
                    <w:pStyle w:val="Zkladntext"/>
                    <w:kinsoku w:val="0"/>
                    <w:overflowPunct w:val="0"/>
                    <w:rPr>
                      <w:spacing w:val="-2"/>
                    </w:rPr>
                  </w:pPr>
                  <w:r>
                    <w:t>DVOŘÁKOVÁ,</w:t>
                  </w:r>
                  <w:r>
                    <w:rPr>
                      <w:spacing w:val="-11"/>
                    </w:rPr>
                    <w:t xml:space="preserve"> </w:t>
                  </w:r>
                  <w:r>
                    <w:t>Kateřina.</w:t>
                  </w:r>
                  <w:r>
                    <w:rPr>
                      <w:spacing w:val="-10"/>
                    </w:rPr>
                    <w:t xml:space="preserve"> </w:t>
                  </w:r>
                  <w:r>
                    <w:rPr>
                      <w:i/>
                      <w:iCs/>
                    </w:rPr>
                    <w:t>Klíč</w:t>
                  </w:r>
                  <w:r>
                    <w:rPr>
                      <w:i/>
                      <w:iCs/>
                      <w:spacing w:val="-9"/>
                    </w:rPr>
                    <w:t xml:space="preserve"> </w:t>
                  </w:r>
                  <w:r>
                    <w:rPr>
                      <w:i/>
                      <w:iCs/>
                    </w:rPr>
                    <w:t>k</w:t>
                  </w:r>
                  <w:r>
                    <w:rPr>
                      <w:i/>
                      <w:iCs/>
                      <w:spacing w:val="-8"/>
                    </w:rPr>
                    <w:t xml:space="preserve"> </w:t>
                  </w:r>
                  <w:r>
                    <w:rPr>
                      <w:i/>
                      <w:iCs/>
                    </w:rPr>
                    <w:t>určování</w:t>
                  </w:r>
                  <w:r>
                    <w:rPr>
                      <w:i/>
                      <w:iCs/>
                      <w:spacing w:val="-9"/>
                    </w:rPr>
                    <w:t xml:space="preserve"> </w:t>
                  </w:r>
                  <w:r>
                    <w:rPr>
                      <w:i/>
                      <w:iCs/>
                    </w:rPr>
                    <w:t>půdních</w:t>
                  </w:r>
                  <w:r>
                    <w:rPr>
                      <w:i/>
                      <w:iCs/>
                      <w:spacing w:val="-10"/>
                    </w:rPr>
                    <w:t xml:space="preserve"> </w:t>
                  </w:r>
                  <w:r>
                    <w:rPr>
                      <w:i/>
                      <w:iCs/>
                    </w:rPr>
                    <w:t>bezobratlých</w:t>
                  </w:r>
                  <w:r>
                    <w:rPr>
                      <w:i/>
                      <w:iCs/>
                      <w:spacing w:val="-9"/>
                    </w:rPr>
                    <w:t xml:space="preserve"> </w:t>
                  </w:r>
                  <w:r>
                    <w:rPr>
                      <w:i/>
                      <w:iCs/>
                    </w:rPr>
                    <w:t>živočichů</w:t>
                  </w:r>
                  <w:r>
                    <w:t>.</w:t>
                  </w:r>
                  <w:r>
                    <w:rPr>
                      <w:spacing w:val="-10"/>
                    </w:rPr>
                    <w:t xml:space="preserve"> </w:t>
                  </w:r>
                  <w:r>
                    <w:t>Rezekvítek,</w:t>
                  </w:r>
                  <w:r>
                    <w:rPr>
                      <w:spacing w:val="-9"/>
                    </w:rPr>
                    <w:t xml:space="preserve"> </w:t>
                  </w:r>
                  <w:r>
                    <w:t>Brno</w:t>
                  </w:r>
                  <w:r>
                    <w:rPr>
                      <w:spacing w:val="-8"/>
                    </w:rPr>
                    <w:t xml:space="preserve"> </w:t>
                  </w:r>
                  <w:r>
                    <w:rPr>
                      <w:spacing w:val="-2"/>
                    </w:rPr>
                    <w:t>2020.</w:t>
                  </w:r>
                </w:p>
              </w:txbxContent>
            </v:textbox>
            <w10:wrap anchorx="page" anchory="page"/>
          </v:shape>
        </w:pict>
      </w:r>
      <w:r>
        <w:rPr>
          <w:noProof/>
        </w:rPr>
        <w:pict>
          <v:shape id="_x0000_s3262" type="#_x0000_t202" style="position:absolute;margin-left:75pt;margin-top:650.5pt;width:6.95pt;height:12pt;z-index:-120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63" type="#_x0000_t202" style="position:absolute;margin-left:89.2pt;margin-top:650.5pt;width:464.6pt;height:12pt;z-index:-1204;mso-position-horizontal-relative:page;mso-position-vertical-relative:page" o:allowincell="f" filled="f" stroked="f">
            <v:textbox inset="0,0,0,0">
              <w:txbxContent>
                <w:p w:rsidR="00DB0860" w:rsidRDefault="00DB0860">
                  <w:pPr>
                    <w:pStyle w:val="Zkladntext"/>
                    <w:kinsoku w:val="0"/>
                    <w:overflowPunct w:val="0"/>
                    <w:rPr>
                      <w:spacing w:val="-10"/>
                    </w:rPr>
                  </w:pPr>
                  <w:r>
                    <w:rPr>
                      <w:spacing w:val="-2"/>
                    </w:rPr>
                    <w:t>PETŘIVALSKÁ,</w:t>
                  </w:r>
                  <w:r>
                    <w:rPr>
                      <w:spacing w:val="3"/>
                    </w:rPr>
                    <w:t xml:space="preserve"> </w:t>
                  </w:r>
                  <w:r>
                    <w:rPr>
                      <w:spacing w:val="-2"/>
                    </w:rPr>
                    <w:t>Karla.</w:t>
                  </w:r>
                  <w:r>
                    <w:rPr>
                      <w:spacing w:val="3"/>
                    </w:rPr>
                    <w:t xml:space="preserve"> </w:t>
                  </w:r>
                  <w:r>
                    <w:rPr>
                      <w:i/>
                      <w:iCs/>
                      <w:spacing w:val="-2"/>
                    </w:rPr>
                    <w:t>Klíč</w:t>
                  </w:r>
                  <w:r>
                    <w:rPr>
                      <w:i/>
                      <w:iCs/>
                      <w:spacing w:val="5"/>
                    </w:rPr>
                    <w:t xml:space="preserve"> </w:t>
                  </w:r>
                  <w:r>
                    <w:rPr>
                      <w:i/>
                      <w:iCs/>
                      <w:spacing w:val="-2"/>
                    </w:rPr>
                    <w:t>k</w:t>
                  </w:r>
                  <w:r>
                    <w:rPr>
                      <w:i/>
                      <w:iCs/>
                      <w:spacing w:val="2"/>
                    </w:rPr>
                    <w:t xml:space="preserve"> </w:t>
                  </w:r>
                  <w:r>
                    <w:rPr>
                      <w:i/>
                      <w:iCs/>
                      <w:spacing w:val="-2"/>
                    </w:rPr>
                    <w:t>určování</w:t>
                  </w:r>
                  <w:r>
                    <w:rPr>
                      <w:i/>
                      <w:iCs/>
                      <w:spacing w:val="5"/>
                    </w:rPr>
                    <w:t xml:space="preserve"> </w:t>
                  </w:r>
                  <w:r>
                    <w:rPr>
                      <w:i/>
                      <w:iCs/>
                      <w:spacing w:val="-2"/>
                    </w:rPr>
                    <w:t>vodních</w:t>
                  </w:r>
                  <w:r>
                    <w:rPr>
                      <w:i/>
                      <w:iCs/>
                      <w:spacing w:val="4"/>
                    </w:rPr>
                    <w:t xml:space="preserve"> </w:t>
                  </w:r>
                  <w:r>
                    <w:rPr>
                      <w:i/>
                      <w:iCs/>
                      <w:spacing w:val="-2"/>
                    </w:rPr>
                    <w:t>bezobratlých</w:t>
                  </w:r>
                  <w:r>
                    <w:rPr>
                      <w:i/>
                      <w:iCs/>
                      <w:spacing w:val="3"/>
                    </w:rPr>
                    <w:t xml:space="preserve"> </w:t>
                  </w:r>
                  <w:r>
                    <w:rPr>
                      <w:i/>
                      <w:iCs/>
                      <w:spacing w:val="-2"/>
                    </w:rPr>
                    <w:t>živočichů</w:t>
                  </w:r>
                  <w:r>
                    <w:rPr>
                      <w:spacing w:val="-2"/>
                    </w:rPr>
                    <w:t>.</w:t>
                  </w:r>
                  <w:r>
                    <w:rPr>
                      <w:spacing w:val="4"/>
                    </w:rPr>
                    <w:t xml:space="preserve"> </w:t>
                  </w:r>
                  <w:r>
                    <w:rPr>
                      <w:spacing w:val="-2"/>
                    </w:rPr>
                    <w:t>Rezekvítek,</w:t>
                  </w:r>
                  <w:r>
                    <w:rPr>
                      <w:spacing w:val="4"/>
                    </w:rPr>
                    <w:t xml:space="preserve"> </w:t>
                  </w:r>
                  <w:r>
                    <w:rPr>
                      <w:spacing w:val="-2"/>
                    </w:rPr>
                    <w:t>Brno</w:t>
                  </w:r>
                  <w:r>
                    <w:rPr>
                      <w:spacing w:val="3"/>
                    </w:rPr>
                    <w:t xml:space="preserve"> </w:t>
                  </w:r>
                  <w:r>
                    <w:rPr>
                      <w:spacing w:val="-2"/>
                    </w:rPr>
                    <w:t>2021.</w:t>
                  </w:r>
                  <w:r>
                    <w:rPr>
                      <w:spacing w:val="4"/>
                    </w:rPr>
                    <w:t xml:space="preserve"> </w:t>
                  </w:r>
                  <w:r>
                    <w:rPr>
                      <w:spacing w:val="-2"/>
                    </w:rPr>
                    <w:t>ISBN</w:t>
                  </w:r>
                  <w:r>
                    <w:rPr>
                      <w:spacing w:val="4"/>
                    </w:rPr>
                    <w:t xml:space="preserve"> </w:t>
                  </w:r>
                  <w:r>
                    <w:rPr>
                      <w:spacing w:val="-2"/>
                    </w:rPr>
                    <w:t>978-80-86626-21-</w:t>
                  </w:r>
                  <w:r>
                    <w:rPr>
                      <w:spacing w:val="-10"/>
                    </w:rPr>
                    <w:t>5</w:t>
                  </w:r>
                </w:p>
              </w:txbxContent>
            </v:textbox>
            <w10:wrap anchorx="page" anchory="page"/>
          </v:shape>
        </w:pict>
      </w:r>
      <w:r>
        <w:rPr>
          <w:noProof/>
        </w:rPr>
        <w:pict>
          <v:shape id="_x0000_s3264" type="#_x0000_t202" style="position:absolute;margin-left:75pt;margin-top:671pt;width:6.95pt;height:12pt;z-index:-120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65" type="#_x0000_t202" style="position:absolute;margin-left:89.2pt;margin-top:671pt;width:290.45pt;height:12pt;z-index:-1202;mso-position-horizontal-relative:page;mso-position-vertical-relative:page" o:allowincell="f" filled="f" stroked="f">
            <v:textbox inset="0,0,0,0">
              <w:txbxContent>
                <w:p w:rsidR="00DB0860" w:rsidRDefault="00DB0860">
                  <w:pPr>
                    <w:pStyle w:val="Zkladntext"/>
                    <w:kinsoku w:val="0"/>
                    <w:overflowPunct w:val="0"/>
                    <w:rPr>
                      <w:spacing w:val="-2"/>
                    </w:rPr>
                  </w:pPr>
                  <w:r>
                    <w:t>PEŠKOVÁ,</w:t>
                  </w:r>
                  <w:r>
                    <w:rPr>
                      <w:spacing w:val="-8"/>
                    </w:rPr>
                    <w:t xml:space="preserve"> </w:t>
                  </w:r>
                  <w:r>
                    <w:t>Barbora.</w:t>
                  </w:r>
                  <w:r>
                    <w:rPr>
                      <w:spacing w:val="-9"/>
                    </w:rPr>
                    <w:t xml:space="preserve"> </w:t>
                  </w:r>
                  <w:r>
                    <w:rPr>
                      <w:i/>
                      <w:iCs/>
                    </w:rPr>
                    <w:t>Klíč</w:t>
                  </w:r>
                  <w:r>
                    <w:rPr>
                      <w:i/>
                      <w:iCs/>
                      <w:spacing w:val="-8"/>
                    </w:rPr>
                    <w:t xml:space="preserve"> </w:t>
                  </w:r>
                  <w:r>
                    <w:rPr>
                      <w:i/>
                      <w:iCs/>
                    </w:rPr>
                    <w:t>k</w:t>
                  </w:r>
                  <w:r>
                    <w:rPr>
                      <w:i/>
                      <w:iCs/>
                      <w:spacing w:val="-7"/>
                    </w:rPr>
                    <w:t xml:space="preserve"> </w:t>
                  </w:r>
                  <w:r>
                    <w:rPr>
                      <w:i/>
                      <w:iCs/>
                    </w:rPr>
                    <w:t>určování</w:t>
                  </w:r>
                  <w:r>
                    <w:rPr>
                      <w:i/>
                      <w:iCs/>
                      <w:spacing w:val="-8"/>
                    </w:rPr>
                    <w:t xml:space="preserve"> </w:t>
                  </w:r>
                  <w:r>
                    <w:rPr>
                      <w:i/>
                      <w:iCs/>
                    </w:rPr>
                    <w:t>obojživelníků</w:t>
                  </w:r>
                  <w:r>
                    <w:t>.</w:t>
                  </w:r>
                  <w:r>
                    <w:rPr>
                      <w:spacing w:val="-9"/>
                    </w:rPr>
                    <w:t xml:space="preserve"> </w:t>
                  </w:r>
                  <w:r>
                    <w:t>Rezekvítek,</w:t>
                  </w:r>
                  <w:r>
                    <w:rPr>
                      <w:spacing w:val="-8"/>
                    </w:rPr>
                    <w:t xml:space="preserve"> </w:t>
                  </w:r>
                  <w:r>
                    <w:t>Brno</w:t>
                  </w:r>
                  <w:r>
                    <w:rPr>
                      <w:spacing w:val="-7"/>
                    </w:rPr>
                    <w:t xml:space="preserve"> </w:t>
                  </w:r>
                  <w:r>
                    <w:rPr>
                      <w:spacing w:val="-2"/>
                    </w:rPr>
                    <w:t>2021.</w:t>
                  </w:r>
                </w:p>
              </w:txbxContent>
            </v:textbox>
            <w10:wrap anchorx="page" anchory="page"/>
          </v:shape>
        </w:pict>
      </w:r>
      <w:r>
        <w:rPr>
          <w:noProof/>
        </w:rPr>
        <w:pict>
          <v:shape id="_x0000_s3266" type="#_x0000_t202" style="position:absolute;margin-left:75pt;margin-top:691.5pt;width:6.95pt;height:12pt;z-index:-120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67" type="#_x0000_t202" style="position:absolute;margin-left:89.2pt;margin-top:691.5pt;width:442.6pt;height:12pt;z-index:-1200;mso-position-horizontal-relative:page;mso-position-vertical-relative:page" o:allowincell="f" filled="f" stroked="f">
            <v:textbox inset="0,0,0,0">
              <w:txbxContent>
                <w:p w:rsidR="00DB0860" w:rsidRDefault="00DB0860">
                  <w:pPr>
                    <w:pStyle w:val="Zkladntext"/>
                    <w:kinsoku w:val="0"/>
                    <w:overflowPunct w:val="0"/>
                    <w:rPr>
                      <w:spacing w:val="-2"/>
                    </w:rPr>
                  </w:pPr>
                  <w:r>
                    <w:t>KESSEL,</w:t>
                  </w:r>
                  <w:r>
                    <w:rPr>
                      <w:spacing w:val="-6"/>
                    </w:rPr>
                    <w:t xml:space="preserve"> </w:t>
                  </w:r>
                  <w:r>
                    <w:t>Carola,</w:t>
                  </w:r>
                  <w:r>
                    <w:rPr>
                      <w:spacing w:val="-7"/>
                    </w:rPr>
                    <w:t xml:space="preserve"> </w:t>
                  </w:r>
                  <w:r>
                    <w:t>MÜLLER,</w:t>
                  </w:r>
                  <w:r>
                    <w:rPr>
                      <w:spacing w:val="-6"/>
                    </w:rPr>
                    <w:t xml:space="preserve"> </w:t>
                  </w:r>
                  <w:r>
                    <w:t>Thomas.</w:t>
                  </w:r>
                  <w:r>
                    <w:rPr>
                      <w:spacing w:val="-5"/>
                    </w:rPr>
                    <w:t xml:space="preserve"> </w:t>
                  </w:r>
                  <w:r>
                    <w:rPr>
                      <w:i/>
                      <w:iCs/>
                    </w:rPr>
                    <w:t>50</w:t>
                  </w:r>
                  <w:r>
                    <w:rPr>
                      <w:i/>
                      <w:iCs/>
                      <w:spacing w:val="-5"/>
                    </w:rPr>
                    <w:t xml:space="preserve"> </w:t>
                  </w:r>
                  <w:r>
                    <w:rPr>
                      <w:i/>
                      <w:iCs/>
                    </w:rPr>
                    <w:t>druhů</w:t>
                  </w:r>
                  <w:r>
                    <w:rPr>
                      <w:i/>
                      <w:iCs/>
                      <w:spacing w:val="-7"/>
                    </w:rPr>
                    <w:t xml:space="preserve"> </w:t>
                  </w:r>
                  <w:r>
                    <w:rPr>
                      <w:i/>
                      <w:iCs/>
                    </w:rPr>
                    <w:t>hmyzu</w:t>
                  </w:r>
                  <w:r>
                    <w:rPr>
                      <w:i/>
                      <w:iCs/>
                      <w:spacing w:val="-7"/>
                    </w:rPr>
                    <w:t xml:space="preserve"> </w:t>
                  </w:r>
                  <w:r>
                    <w:rPr>
                      <w:i/>
                      <w:iCs/>
                    </w:rPr>
                    <w:t>a</w:t>
                  </w:r>
                  <w:r>
                    <w:rPr>
                      <w:i/>
                      <w:iCs/>
                      <w:spacing w:val="-6"/>
                    </w:rPr>
                    <w:t xml:space="preserve"> </w:t>
                  </w:r>
                  <w:r>
                    <w:rPr>
                      <w:i/>
                      <w:iCs/>
                    </w:rPr>
                    <w:t>pavouků</w:t>
                  </w:r>
                  <w:r>
                    <w:t>.</w:t>
                  </w:r>
                  <w:r>
                    <w:rPr>
                      <w:spacing w:val="-7"/>
                    </w:rPr>
                    <w:t xml:space="preserve"> </w:t>
                  </w:r>
                  <w:r>
                    <w:t>Překlad</w:t>
                  </w:r>
                  <w:r>
                    <w:rPr>
                      <w:spacing w:val="-6"/>
                    </w:rPr>
                    <w:t xml:space="preserve"> </w:t>
                  </w:r>
                  <w:r>
                    <w:t>Lukáš</w:t>
                  </w:r>
                  <w:r>
                    <w:rPr>
                      <w:spacing w:val="-6"/>
                    </w:rPr>
                    <w:t xml:space="preserve"> </w:t>
                  </w:r>
                  <w:r>
                    <w:t>UMÁČENÝ.</w:t>
                  </w:r>
                  <w:r>
                    <w:rPr>
                      <w:spacing w:val="-7"/>
                    </w:rPr>
                    <w:t xml:space="preserve"> </w:t>
                  </w:r>
                  <w:r>
                    <w:t>Mindok,</w:t>
                  </w:r>
                  <w:r>
                    <w:rPr>
                      <w:spacing w:val="-6"/>
                    </w:rPr>
                    <w:t xml:space="preserve"> </w:t>
                  </w:r>
                  <w:r>
                    <w:t>Praha</w:t>
                  </w:r>
                  <w:r>
                    <w:rPr>
                      <w:spacing w:val="-6"/>
                    </w:rPr>
                    <w:t xml:space="preserve"> </w:t>
                  </w:r>
                  <w:r>
                    <w:rPr>
                      <w:spacing w:val="-2"/>
                    </w:rPr>
                    <w:t>2015.</w:t>
                  </w:r>
                </w:p>
              </w:txbxContent>
            </v:textbox>
            <w10:wrap anchorx="page" anchory="page"/>
          </v:shape>
        </w:pict>
      </w:r>
      <w:r>
        <w:rPr>
          <w:noProof/>
        </w:rPr>
        <w:pict>
          <v:shape id="_x0000_s3268" type="#_x0000_t202" style="position:absolute;margin-left:75pt;margin-top:712pt;width:6.95pt;height:12pt;z-index:-119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69" type="#_x0000_t202" style="position:absolute;margin-left:89.15pt;margin-top:712pt;width:357.9pt;height:12pt;z-index:-1198;mso-position-horizontal-relative:page;mso-position-vertical-relative:page" o:allowincell="f" filled="f" stroked="f">
            <v:textbox inset="0,0,0,0">
              <w:txbxContent>
                <w:p w:rsidR="00DB0860" w:rsidRDefault="00DB0860">
                  <w:pPr>
                    <w:pStyle w:val="Zkladntext"/>
                    <w:kinsoku w:val="0"/>
                    <w:overflowPunct w:val="0"/>
                    <w:rPr>
                      <w:spacing w:val="-10"/>
                    </w:rPr>
                  </w:pPr>
                  <w:r>
                    <w:t>KŘIVÁNKOVÁ,Dana.</w:t>
                  </w:r>
                  <w:r>
                    <w:rPr>
                      <w:spacing w:val="-8"/>
                    </w:rPr>
                    <w:t xml:space="preserve"> </w:t>
                  </w:r>
                  <w:r>
                    <w:t>H</w:t>
                  </w:r>
                  <w:r>
                    <w:rPr>
                      <w:i/>
                      <w:iCs/>
                    </w:rPr>
                    <w:t>myz</w:t>
                  </w:r>
                  <w:r>
                    <w:rPr>
                      <w:i/>
                      <w:iCs/>
                      <w:spacing w:val="-7"/>
                    </w:rPr>
                    <w:t xml:space="preserve"> </w:t>
                  </w:r>
                  <w:r>
                    <w:rPr>
                      <w:i/>
                      <w:iCs/>
                    </w:rPr>
                    <w:t>v</w:t>
                  </w:r>
                  <w:r>
                    <w:rPr>
                      <w:i/>
                      <w:iCs/>
                      <w:spacing w:val="-8"/>
                    </w:rPr>
                    <w:t xml:space="preserve"> </w:t>
                  </w:r>
                  <w:r>
                    <w:rPr>
                      <w:i/>
                      <w:iCs/>
                    </w:rPr>
                    <w:t>přírodní</w:t>
                  </w:r>
                  <w:r>
                    <w:rPr>
                      <w:i/>
                      <w:iCs/>
                      <w:spacing w:val="-7"/>
                    </w:rPr>
                    <w:t xml:space="preserve"> </w:t>
                  </w:r>
                  <w:r>
                    <w:rPr>
                      <w:i/>
                      <w:iCs/>
                    </w:rPr>
                    <w:t>zahradě</w:t>
                  </w:r>
                  <w:r>
                    <w:t>.</w:t>
                  </w:r>
                  <w:r>
                    <w:rPr>
                      <w:spacing w:val="-8"/>
                    </w:rPr>
                    <w:t xml:space="preserve"> </w:t>
                  </w:r>
                  <w:r>
                    <w:t>Lipka,</w:t>
                  </w:r>
                  <w:r>
                    <w:rPr>
                      <w:spacing w:val="-8"/>
                    </w:rPr>
                    <w:t xml:space="preserve"> </w:t>
                  </w:r>
                  <w:r>
                    <w:t>Brno</w:t>
                  </w:r>
                  <w:r>
                    <w:rPr>
                      <w:spacing w:val="-7"/>
                    </w:rPr>
                    <w:t xml:space="preserve"> </w:t>
                  </w:r>
                  <w:r>
                    <w:t>2020.</w:t>
                  </w:r>
                  <w:r>
                    <w:rPr>
                      <w:spacing w:val="-7"/>
                    </w:rPr>
                    <w:t xml:space="preserve"> </w:t>
                  </w:r>
                  <w:r>
                    <w:t>ISBN</w:t>
                  </w:r>
                  <w:r>
                    <w:rPr>
                      <w:spacing w:val="-7"/>
                    </w:rPr>
                    <w:t xml:space="preserve"> </w:t>
                  </w:r>
                  <w:r>
                    <w:t>978-80-87604-44-</w:t>
                  </w:r>
                  <w:r>
                    <w:rPr>
                      <w:spacing w:val="-10"/>
                    </w:rPr>
                    <w:t>1</w:t>
                  </w:r>
                </w:p>
              </w:txbxContent>
            </v:textbox>
            <w10:wrap anchorx="page" anchory="page"/>
          </v:shape>
        </w:pict>
      </w:r>
      <w:r>
        <w:rPr>
          <w:noProof/>
        </w:rPr>
        <w:pict>
          <v:shape id="_x0000_s3270" type="#_x0000_t202" style="position:absolute;margin-left:75pt;margin-top:732.5pt;width:6.95pt;height:12pt;z-index:-119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71" type="#_x0000_t202" style="position:absolute;margin-left:89.15pt;margin-top:732.5pt;width:464.55pt;height:24pt;z-index:-119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PINNINGTON,Andrea,</w:t>
                  </w:r>
                  <w:r>
                    <w:rPr>
                      <w:spacing w:val="23"/>
                    </w:rPr>
                    <w:t xml:space="preserve"> </w:t>
                  </w:r>
                  <w:r>
                    <w:t>BUCKINGHAM,Caz.</w:t>
                  </w:r>
                  <w:r>
                    <w:rPr>
                      <w:spacing w:val="23"/>
                    </w:rPr>
                    <w:t xml:space="preserve"> </w:t>
                  </w:r>
                  <w:r>
                    <w:rPr>
                      <w:i/>
                      <w:iCs/>
                    </w:rPr>
                    <w:t>Ptáci</w:t>
                  </w:r>
                  <w:r>
                    <w:rPr>
                      <w:i/>
                      <w:iCs/>
                      <w:spacing w:val="23"/>
                    </w:rPr>
                    <w:t xml:space="preserve"> </w:t>
                  </w:r>
                  <w:r>
                    <w:rPr>
                      <w:i/>
                      <w:iCs/>
                    </w:rPr>
                    <w:t>našich</w:t>
                  </w:r>
                  <w:r>
                    <w:rPr>
                      <w:i/>
                      <w:iCs/>
                      <w:spacing w:val="23"/>
                    </w:rPr>
                    <w:t xml:space="preserve"> </w:t>
                  </w:r>
                  <w:r>
                    <w:rPr>
                      <w:i/>
                      <w:iCs/>
                    </w:rPr>
                    <w:t>zahrad</w:t>
                  </w:r>
                  <w:r>
                    <w:t>.</w:t>
                  </w:r>
                  <w:r>
                    <w:rPr>
                      <w:spacing w:val="24"/>
                    </w:rPr>
                    <w:t xml:space="preserve"> </w:t>
                  </w:r>
                  <w:r>
                    <w:t>Přeložil</w:t>
                  </w:r>
                  <w:r>
                    <w:rPr>
                      <w:spacing w:val="23"/>
                    </w:rPr>
                    <w:t xml:space="preserve"> </w:t>
                  </w:r>
                  <w:r>
                    <w:t>Hana</w:t>
                  </w:r>
                  <w:r>
                    <w:rPr>
                      <w:spacing w:val="23"/>
                    </w:rPr>
                    <w:t xml:space="preserve"> </w:t>
                  </w:r>
                  <w:r>
                    <w:t>MARSAULT.</w:t>
                  </w:r>
                  <w:r>
                    <w:rPr>
                      <w:spacing w:val="23"/>
                    </w:rPr>
                    <w:t xml:space="preserve"> </w:t>
                  </w:r>
                  <w:r>
                    <w:t>Albatros</w:t>
                  </w:r>
                  <w:r>
                    <w:rPr>
                      <w:spacing w:val="23"/>
                    </w:rPr>
                    <w:t xml:space="preserve"> </w:t>
                  </w:r>
                  <w:r>
                    <w:t>media,</w:t>
                  </w:r>
                  <w:r>
                    <w:rPr>
                      <w:spacing w:val="24"/>
                    </w:rPr>
                    <w:t xml:space="preserve"> </w:t>
                  </w:r>
                  <w:r>
                    <w:rPr>
                      <w:spacing w:val="-2"/>
                    </w:rPr>
                    <w:t>Praha</w:t>
                  </w:r>
                </w:p>
                <w:p w:rsidR="00DB0860" w:rsidRDefault="00DB0860">
                  <w:pPr>
                    <w:pStyle w:val="Zkladntext"/>
                    <w:kinsoku w:val="0"/>
                    <w:overflowPunct w:val="0"/>
                    <w:spacing w:line="242" w:lineRule="exact"/>
                    <w:rPr>
                      <w:spacing w:val="-10"/>
                    </w:rPr>
                  </w:pPr>
                  <w:r>
                    <w:t>2019. ISBN 978-80-266-1357-</w:t>
                  </w:r>
                  <w:r>
                    <w:rPr>
                      <w:spacing w:val="-10"/>
                    </w:rPr>
                    <w:t>2</w:t>
                  </w:r>
                </w:p>
              </w:txbxContent>
            </v:textbox>
            <w10:wrap anchorx="page" anchory="page"/>
          </v:shape>
        </w:pict>
      </w:r>
      <w:r>
        <w:rPr>
          <w:noProof/>
        </w:rPr>
        <w:pict>
          <v:shape id="_x0000_s3272" type="#_x0000_t202" style="position:absolute;margin-left:254.1pt;margin-top:790.1pt;width:121.8pt;height:22.4pt;z-index:-1195;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273" style="position:absolute;margin-left:380.25pt;margin-top:766.05pt;width:215pt;height:46pt;z-index:-1194;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1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74" style="position:absolute;margin-left:42pt;margin-top:34pt;width:514pt;height:3pt;z-index:-1193;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2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275" style="position:absolute;margin-left:43.4pt;margin-top:785.75pt;width:196pt;height:34pt;z-index:-1192;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2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3276" style="position:absolute;margin-left:76pt;margin-top:291.5pt;width:475.75pt;height:28.85pt;z-index:-1191;mso-position-horizontal-relative:page;mso-position-vertical-relative:page" coordorigin="1520,5830" coordsize="9515,577" o:allowincell="f">
            <v:shape id="_x0000_s3277" style="position:absolute;left:1520;top:5835;width:9515;height:567;mso-position-horizontal-relative:page;mso-position-vertical-relative:page" coordsize="9515,567" o:allowincell="f" path="m9514,hhl,,,566r9514,l9514,xe" fillcolor="#ffed00" stroked="f">
              <v:path arrowok="t"/>
            </v:shape>
            <v:shape id="_x0000_s3278" style="position:absolute;left:1520;top:5835;width:9515;height:1;mso-position-horizontal-relative:page;mso-position-vertical-relative:page" coordsize="9515,1" o:allowincell="f" path="m,hhl9514,e" filled="f" strokecolor="#c6c6c6" strokeweight=".5pt">
              <v:path arrowok="t"/>
            </v:shape>
            <v:shape id="_x0000_s3279" style="position:absolute;left:1520;top:6402;width:9515;height:1;mso-position-horizontal-relative:page;mso-position-vertical-relative:page" coordsize="9515,1" o:allowincell="f" path="m,hhl9514,e" filled="f" strokecolor="#c6c6c6" strokeweight=".5pt">
              <v:path arrowok="t"/>
            </v:shape>
            <w10:wrap anchorx="page" anchory="page"/>
          </v:group>
        </w:pict>
      </w:r>
      <w:r>
        <w:rPr>
          <w:noProof/>
        </w:rPr>
        <w:pict>
          <v:group id="_x0000_s3280" style="position:absolute;margin-left:76pt;margin-top:404.9pt;width:475.75pt;height:28.85pt;z-index:-1190;mso-position-horizontal-relative:page;mso-position-vertical-relative:page" coordorigin="1520,8098" coordsize="9515,577" o:allowincell="f">
            <v:shape id="_x0000_s3281" style="position:absolute;left:1520;top:8103;width:9515;height:567;mso-position-horizontal-relative:page;mso-position-vertical-relative:page" coordsize="9515,567" o:allowincell="f" path="m9514,hhl,,,566r9514,l9514,xe" fillcolor="#ffed00" stroked="f">
              <v:path arrowok="t"/>
            </v:shape>
            <v:shape id="_x0000_s3282" style="position:absolute;left:1520;top:8103;width:9515;height:1;mso-position-horizontal-relative:page;mso-position-vertical-relative:page" coordsize="9515,1" o:allowincell="f" path="m,hhl9514,e" filled="f" strokecolor="#c6c6c6" strokeweight=".5pt">
              <v:path arrowok="t"/>
            </v:shape>
            <v:shape id="_x0000_s3283" style="position:absolute;left:1520;top:8670;width:9515;height:1;mso-position-horizontal-relative:page;mso-position-vertical-relative:page" coordsize="9515,1" o:allowincell="f" path="m,hhl9514,e" filled="f" strokecolor="#c6c6c6" strokeweight=".5pt">
              <v:path arrowok="t"/>
            </v:shape>
            <w10:wrap anchorx="page" anchory="page"/>
          </v:group>
        </w:pict>
      </w:r>
      <w:r>
        <w:rPr>
          <w:noProof/>
        </w:rPr>
        <w:pict>
          <v:group id="_x0000_s3284" style="position:absolute;margin-left:76pt;margin-top:518.3pt;width:475.75pt;height:28.85pt;z-index:-1189;mso-position-horizontal-relative:page;mso-position-vertical-relative:page" coordorigin="1520,10366" coordsize="9515,577" o:allowincell="f">
            <v:shape id="_x0000_s3285" style="position:absolute;left:1520;top:10371;width:9515;height:567;mso-position-horizontal-relative:page;mso-position-vertical-relative:page" coordsize="9515,567" o:allowincell="f" path="m9514,hhl,,,566r9514,l9514,xe" fillcolor="#ffed00" stroked="f">
              <v:path arrowok="t"/>
            </v:shape>
            <v:shape id="_x0000_s3286" style="position:absolute;left:1520;top:10371;width:9515;height:1;mso-position-horizontal-relative:page;mso-position-vertical-relative:page" coordsize="9515,1" o:allowincell="f" path="m,hhl9514,e" filled="f" strokecolor="#c6c6c6" strokeweight=".5pt">
              <v:path arrowok="t"/>
            </v:shape>
            <v:shape id="_x0000_s3287" style="position:absolute;left:1520;top:10938;width:9515;height:1;mso-position-horizontal-relative:page;mso-position-vertical-relative:page" coordsize="9515,1" o:allowincell="f" path="m,hhl9514,e" filled="f" strokecolor="#c6c6c6" strokeweight=".5pt">
              <v:path arrowok="t"/>
            </v:shape>
            <w10:wrap anchorx="page" anchory="page"/>
          </v:group>
        </w:pict>
      </w:r>
      <w:r>
        <w:rPr>
          <w:noProof/>
        </w:rPr>
        <w:pict>
          <v:shape id="_x0000_s3288" style="position:absolute;margin-left:76pt;margin-top:631.9pt;width:475.75pt;height:.05pt;z-index:-1188;mso-position-horizontal-relative:page;mso-position-vertical-relative:page" coordsize="9515,1" o:allowincell="f" path="m,hhl9514,e" filled="f" strokecolor="#c6c6c6" strokeweight=".5pt">
            <v:path arrowok="t"/>
            <w10:wrap anchorx="page" anchory="page"/>
          </v:shape>
        </w:pict>
      </w:r>
      <w:r>
        <w:rPr>
          <w:noProof/>
        </w:rPr>
        <w:pict>
          <v:shape id="_x0000_s3289" type="#_x0000_t202" style="position:absolute;margin-left:544.45pt;margin-top:19.55pt;width:12.1pt;height:12pt;z-index:-118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92</w:t>
                  </w:r>
                </w:p>
              </w:txbxContent>
            </v:textbox>
            <w10:wrap anchorx="page" anchory="page"/>
          </v:shape>
        </w:pict>
      </w:r>
      <w:r>
        <w:rPr>
          <w:noProof/>
        </w:rPr>
        <w:pict>
          <v:shape id="_x0000_s3290" type="#_x0000_t202" style="position:absolute;margin-left:75.05pt;margin-top:64.2pt;width:6.95pt;height:12pt;z-index:-118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91" type="#_x0000_t202" style="position:absolute;margin-left:89.2pt;margin-top:64.2pt;width:464.55pt;height:24pt;z-index:-118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PINNINGTON,Andrea,</w:t>
                  </w:r>
                  <w:r>
                    <w:rPr>
                      <w:spacing w:val="-3"/>
                    </w:rPr>
                    <w:t xml:space="preserve"> </w:t>
                  </w:r>
                  <w:r>
                    <w:t>BUCKINGHAM,Caz.</w:t>
                  </w:r>
                  <w:r>
                    <w:rPr>
                      <w:spacing w:val="-3"/>
                    </w:rPr>
                    <w:t xml:space="preserve"> </w:t>
                  </w:r>
                  <w:r>
                    <w:rPr>
                      <w:i/>
                      <w:iCs/>
                    </w:rPr>
                    <w:t>Ptáci</w:t>
                  </w:r>
                  <w:r>
                    <w:rPr>
                      <w:i/>
                      <w:iCs/>
                      <w:spacing w:val="-3"/>
                    </w:rPr>
                    <w:t xml:space="preserve"> </w:t>
                  </w:r>
                  <w:r>
                    <w:rPr>
                      <w:i/>
                      <w:iCs/>
                    </w:rPr>
                    <w:t>našich</w:t>
                  </w:r>
                  <w:r>
                    <w:rPr>
                      <w:i/>
                      <w:iCs/>
                      <w:spacing w:val="-3"/>
                    </w:rPr>
                    <w:t xml:space="preserve"> </w:t>
                  </w:r>
                  <w:r>
                    <w:rPr>
                      <w:i/>
                      <w:iCs/>
                    </w:rPr>
                    <w:t>lesů</w:t>
                  </w:r>
                  <w:r>
                    <w:t>.</w:t>
                  </w:r>
                  <w:r>
                    <w:rPr>
                      <w:spacing w:val="-3"/>
                    </w:rPr>
                    <w:t xml:space="preserve"> </w:t>
                  </w:r>
                  <w:r>
                    <w:t>Přeložil</w:t>
                  </w:r>
                  <w:r>
                    <w:rPr>
                      <w:spacing w:val="-3"/>
                    </w:rPr>
                    <w:t xml:space="preserve"> </w:t>
                  </w:r>
                  <w:r>
                    <w:t>Hana</w:t>
                  </w:r>
                  <w:r>
                    <w:rPr>
                      <w:spacing w:val="-3"/>
                    </w:rPr>
                    <w:t xml:space="preserve"> </w:t>
                  </w:r>
                  <w:r>
                    <w:t>MARSAULT.</w:t>
                  </w:r>
                  <w:r>
                    <w:rPr>
                      <w:spacing w:val="-3"/>
                    </w:rPr>
                    <w:t xml:space="preserve"> </w:t>
                  </w:r>
                  <w:r>
                    <w:t>Albatros</w:t>
                  </w:r>
                  <w:r>
                    <w:rPr>
                      <w:spacing w:val="-3"/>
                    </w:rPr>
                    <w:t xml:space="preserve"> </w:t>
                  </w:r>
                  <w:r>
                    <w:t>media,</w:t>
                  </w:r>
                  <w:r>
                    <w:rPr>
                      <w:spacing w:val="-3"/>
                    </w:rPr>
                    <w:t xml:space="preserve"> </w:t>
                  </w:r>
                  <w:r>
                    <w:t>Praha</w:t>
                  </w:r>
                  <w:r>
                    <w:rPr>
                      <w:spacing w:val="-2"/>
                    </w:rPr>
                    <w:t xml:space="preserve"> 2020.</w:t>
                  </w:r>
                </w:p>
                <w:p w:rsidR="00DB0860" w:rsidRDefault="00DB0860">
                  <w:pPr>
                    <w:pStyle w:val="Zkladntext"/>
                    <w:kinsoku w:val="0"/>
                    <w:overflowPunct w:val="0"/>
                    <w:spacing w:line="242" w:lineRule="exact"/>
                    <w:rPr>
                      <w:spacing w:val="-10"/>
                    </w:rPr>
                  </w:pPr>
                  <w:r>
                    <w:t>ISBN 978-80-266-1479-</w:t>
                  </w:r>
                  <w:r>
                    <w:rPr>
                      <w:spacing w:val="-10"/>
                    </w:rPr>
                    <w:t>1</w:t>
                  </w:r>
                </w:p>
              </w:txbxContent>
            </v:textbox>
            <w10:wrap anchorx="page" anchory="page"/>
          </v:shape>
        </w:pict>
      </w:r>
      <w:r>
        <w:rPr>
          <w:noProof/>
        </w:rPr>
        <w:pict>
          <v:shape id="_x0000_s3292" type="#_x0000_t202" style="position:absolute;margin-left:75.05pt;margin-top:96.7pt;width:6.95pt;height:12pt;z-index:-118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93" type="#_x0000_t202" style="position:absolute;margin-left:89.2pt;margin-top:96.7pt;width:463.4pt;height:12pt;z-index:-1183;mso-position-horizontal-relative:page;mso-position-vertical-relative:page" o:allowincell="f" filled="f" stroked="f">
            <v:textbox inset="0,0,0,0">
              <w:txbxContent>
                <w:p w:rsidR="00DB0860" w:rsidRDefault="00DB0860">
                  <w:pPr>
                    <w:pStyle w:val="Zkladntext"/>
                    <w:kinsoku w:val="0"/>
                    <w:overflowPunct w:val="0"/>
                    <w:rPr>
                      <w:spacing w:val="-10"/>
                    </w:rPr>
                  </w:pPr>
                  <w:r>
                    <w:t>STRAUFOVÁ,</w:t>
                  </w:r>
                  <w:r>
                    <w:rPr>
                      <w:spacing w:val="-10"/>
                    </w:rPr>
                    <w:t xml:space="preserve"> </w:t>
                  </w:r>
                  <w:r>
                    <w:t>Daniela.</w:t>
                  </w:r>
                  <w:r>
                    <w:rPr>
                      <w:spacing w:val="-8"/>
                    </w:rPr>
                    <w:t xml:space="preserve"> </w:t>
                  </w:r>
                  <w:r>
                    <w:rPr>
                      <w:i/>
                      <w:iCs/>
                    </w:rPr>
                    <w:t>Ptáci</w:t>
                  </w:r>
                  <w:r>
                    <w:rPr>
                      <w:i/>
                      <w:iCs/>
                      <w:spacing w:val="-9"/>
                    </w:rPr>
                    <w:t xml:space="preserve"> </w:t>
                  </w:r>
                  <w:r>
                    <w:rPr>
                      <w:i/>
                      <w:iCs/>
                    </w:rPr>
                    <w:t>na</w:t>
                  </w:r>
                  <w:r>
                    <w:rPr>
                      <w:i/>
                      <w:iCs/>
                      <w:spacing w:val="-9"/>
                    </w:rPr>
                    <w:t xml:space="preserve"> </w:t>
                  </w:r>
                  <w:r>
                    <w:rPr>
                      <w:i/>
                      <w:iCs/>
                    </w:rPr>
                    <w:t>naší</w:t>
                  </w:r>
                  <w:r>
                    <w:rPr>
                      <w:i/>
                      <w:iCs/>
                      <w:spacing w:val="-9"/>
                    </w:rPr>
                    <w:t xml:space="preserve"> </w:t>
                  </w:r>
                  <w:r>
                    <w:rPr>
                      <w:i/>
                      <w:iCs/>
                    </w:rPr>
                    <w:t>zahradě</w:t>
                  </w:r>
                  <w:r>
                    <w:t>.</w:t>
                  </w:r>
                  <w:r>
                    <w:rPr>
                      <w:spacing w:val="-9"/>
                    </w:rPr>
                    <w:t xml:space="preserve"> </w:t>
                  </w:r>
                  <w:r>
                    <w:t>Přeložil</w:t>
                  </w:r>
                  <w:r>
                    <w:rPr>
                      <w:spacing w:val="-8"/>
                    </w:rPr>
                    <w:t xml:space="preserve"> </w:t>
                  </w:r>
                  <w:r>
                    <w:t>Jitka</w:t>
                  </w:r>
                  <w:r>
                    <w:rPr>
                      <w:spacing w:val="-9"/>
                    </w:rPr>
                    <w:t xml:space="preserve"> </w:t>
                  </w:r>
                  <w:r>
                    <w:t>KOUBKOVÁ.</w:t>
                  </w:r>
                  <w:r>
                    <w:rPr>
                      <w:spacing w:val="-9"/>
                    </w:rPr>
                    <w:t xml:space="preserve"> </w:t>
                  </w:r>
                  <w:r>
                    <w:t>Grada,</w:t>
                  </w:r>
                  <w:r>
                    <w:rPr>
                      <w:spacing w:val="-9"/>
                    </w:rPr>
                    <w:t xml:space="preserve"> </w:t>
                  </w:r>
                  <w:r>
                    <w:t>Praha</w:t>
                  </w:r>
                  <w:r>
                    <w:rPr>
                      <w:spacing w:val="-9"/>
                    </w:rPr>
                    <w:t xml:space="preserve"> </w:t>
                  </w:r>
                  <w:r>
                    <w:t>2019.</w:t>
                  </w:r>
                  <w:r>
                    <w:rPr>
                      <w:spacing w:val="-8"/>
                    </w:rPr>
                    <w:t xml:space="preserve"> </w:t>
                  </w:r>
                  <w:r>
                    <w:t>ISBN</w:t>
                  </w:r>
                  <w:r>
                    <w:rPr>
                      <w:spacing w:val="-7"/>
                    </w:rPr>
                    <w:t xml:space="preserve"> </w:t>
                  </w:r>
                  <w:r>
                    <w:t>978-80-271-2265-</w:t>
                  </w:r>
                  <w:r>
                    <w:rPr>
                      <w:spacing w:val="-10"/>
                    </w:rPr>
                    <w:t>3</w:t>
                  </w:r>
                </w:p>
              </w:txbxContent>
            </v:textbox>
            <w10:wrap anchorx="page" anchory="page"/>
          </v:shape>
        </w:pict>
      </w:r>
      <w:r>
        <w:rPr>
          <w:noProof/>
        </w:rPr>
        <w:pict>
          <v:shape id="_x0000_s3294" type="#_x0000_t202" style="position:absolute;margin-left:75.05pt;margin-top:117.2pt;width:6.95pt;height:12pt;z-index:-118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295" type="#_x0000_t202" style="position:absolute;margin-left:89.2pt;margin-top:117.2pt;width:464.5pt;height:24pt;z-index:-118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HAAG,</w:t>
                  </w:r>
                  <w:r>
                    <w:rPr>
                      <w:spacing w:val="-1"/>
                    </w:rPr>
                    <w:t xml:space="preserve"> </w:t>
                  </w:r>
                  <w:r>
                    <w:t>Holger.</w:t>
                  </w:r>
                  <w:r>
                    <w:rPr>
                      <w:spacing w:val="2"/>
                    </w:rPr>
                    <w:t xml:space="preserve"> </w:t>
                  </w:r>
                  <w:r>
                    <w:rPr>
                      <w:i/>
                      <w:iCs/>
                    </w:rPr>
                    <w:t>Ptáci,</w:t>
                  </w:r>
                  <w:r>
                    <w:rPr>
                      <w:i/>
                      <w:iCs/>
                      <w:spacing w:val="1"/>
                    </w:rPr>
                    <w:t xml:space="preserve"> </w:t>
                  </w:r>
                  <w:r>
                    <w:rPr>
                      <w:i/>
                      <w:iCs/>
                    </w:rPr>
                    <w:t>poznej</w:t>
                  </w:r>
                  <w:r>
                    <w:rPr>
                      <w:i/>
                      <w:iCs/>
                      <w:spacing w:val="1"/>
                    </w:rPr>
                    <w:t xml:space="preserve"> </w:t>
                  </w:r>
                  <w:r>
                    <w:rPr>
                      <w:i/>
                      <w:iCs/>
                    </w:rPr>
                    <w:t>85</w:t>
                  </w:r>
                  <w:r>
                    <w:rPr>
                      <w:i/>
                      <w:iCs/>
                      <w:spacing w:val="2"/>
                    </w:rPr>
                    <w:t xml:space="preserve"> </w:t>
                  </w:r>
                  <w:r>
                    <w:rPr>
                      <w:i/>
                      <w:iCs/>
                    </w:rPr>
                    <w:t>zajímavých</w:t>
                  </w:r>
                  <w:r>
                    <w:rPr>
                      <w:i/>
                      <w:iCs/>
                      <w:spacing w:val="1"/>
                    </w:rPr>
                    <w:t xml:space="preserve"> </w:t>
                  </w:r>
                  <w:r>
                    <w:rPr>
                      <w:i/>
                      <w:iCs/>
                    </w:rPr>
                    <w:t>druhů</w:t>
                  </w:r>
                  <w:r>
                    <w:t>.</w:t>
                  </w:r>
                  <w:r>
                    <w:rPr>
                      <w:spacing w:val="1"/>
                    </w:rPr>
                    <w:t xml:space="preserve"> </w:t>
                  </w:r>
                  <w:r>
                    <w:t>Přeložil</w:t>
                  </w:r>
                  <w:r>
                    <w:rPr>
                      <w:spacing w:val="2"/>
                    </w:rPr>
                    <w:t xml:space="preserve"> </w:t>
                  </w:r>
                  <w:r>
                    <w:t>Kateřina</w:t>
                  </w:r>
                  <w:r>
                    <w:rPr>
                      <w:spacing w:val="1"/>
                    </w:rPr>
                    <w:t xml:space="preserve"> </w:t>
                  </w:r>
                  <w:r>
                    <w:t>HOMUTOVÁ.</w:t>
                  </w:r>
                  <w:r>
                    <w:rPr>
                      <w:spacing w:val="2"/>
                    </w:rPr>
                    <w:t xml:space="preserve"> </w:t>
                  </w:r>
                  <w:r>
                    <w:t>Grada,</w:t>
                  </w:r>
                  <w:r>
                    <w:rPr>
                      <w:spacing w:val="1"/>
                    </w:rPr>
                    <w:t xml:space="preserve"> </w:t>
                  </w:r>
                  <w:r>
                    <w:t>Praha</w:t>
                  </w:r>
                  <w:r>
                    <w:rPr>
                      <w:spacing w:val="1"/>
                    </w:rPr>
                    <w:t xml:space="preserve"> </w:t>
                  </w:r>
                  <w:r>
                    <w:t>2018.</w:t>
                  </w:r>
                  <w:r>
                    <w:rPr>
                      <w:spacing w:val="1"/>
                    </w:rPr>
                    <w:t xml:space="preserve"> </w:t>
                  </w:r>
                  <w:r>
                    <w:t>ISBN</w:t>
                  </w:r>
                  <w:r>
                    <w:rPr>
                      <w:spacing w:val="2"/>
                    </w:rPr>
                    <w:t xml:space="preserve"> </w:t>
                  </w:r>
                  <w:r>
                    <w:t>978-</w:t>
                  </w:r>
                  <w:r>
                    <w:rPr>
                      <w:spacing w:val="-5"/>
                    </w:rPr>
                    <w:t>80-</w:t>
                  </w:r>
                </w:p>
                <w:p w:rsidR="00DB0860" w:rsidRDefault="00DB0860">
                  <w:pPr>
                    <w:pStyle w:val="Zkladntext"/>
                    <w:kinsoku w:val="0"/>
                    <w:overflowPunct w:val="0"/>
                    <w:spacing w:line="242" w:lineRule="exact"/>
                    <w:rPr>
                      <w:spacing w:val="-10"/>
                    </w:rPr>
                  </w:pPr>
                  <w:r>
                    <w:t>271-0825-</w:t>
                  </w:r>
                  <w:r>
                    <w:rPr>
                      <w:spacing w:val="-10"/>
                    </w:rPr>
                    <w:t>1</w:t>
                  </w:r>
                </w:p>
              </w:txbxContent>
            </v:textbox>
            <w10:wrap anchorx="page" anchory="page"/>
          </v:shape>
        </w:pict>
      </w:r>
      <w:r>
        <w:rPr>
          <w:noProof/>
        </w:rPr>
        <w:pict>
          <v:shape id="_x0000_s3296" type="#_x0000_t202" style="position:absolute;margin-left:75.05pt;margin-top:149.7pt;width:6.95pt;height:12pt;z-index:-1180;mso-position-horizontal-relative:page;mso-position-vertical-relative:page" o:allowincell="f" filled="f" stroked="f">
            <v:textbox inset="0,0,0,0">
              <w:txbxContent>
                <w:p w:rsidR="00DB0860" w:rsidRDefault="00DB0860">
                  <w:pPr>
                    <w:pStyle w:val="Zkladntext"/>
                    <w:kinsoku w:val="0"/>
                    <w:overflowPunct w:val="0"/>
                    <w:rPr>
                      <w:color w:val="212529"/>
                    </w:rPr>
                  </w:pPr>
                  <w:r>
                    <w:rPr>
                      <w:color w:val="212529"/>
                    </w:rPr>
                    <w:t>•</w:t>
                  </w:r>
                </w:p>
              </w:txbxContent>
            </v:textbox>
            <w10:wrap anchorx="page" anchory="page"/>
          </v:shape>
        </w:pict>
      </w:r>
      <w:r>
        <w:rPr>
          <w:noProof/>
        </w:rPr>
        <w:pict>
          <v:shape id="_x0000_s3297" type="#_x0000_t202" style="position:absolute;margin-left:89.2pt;margin-top:149.7pt;width:461.95pt;height:12pt;z-index:-1179;mso-position-horizontal-relative:page;mso-position-vertical-relative:page" o:allowincell="f" filled="f" stroked="f">
            <v:textbox inset="0,0,0,0">
              <w:txbxContent>
                <w:p w:rsidR="00DB0860" w:rsidRDefault="00DB0860">
                  <w:pPr>
                    <w:pStyle w:val="Zkladntext"/>
                    <w:kinsoku w:val="0"/>
                    <w:overflowPunct w:val="0"/>
                    <w:rPr>
                      <w:color w:val="212529"/>
                      <w:spacing w:val="-10"/>
                    </w:rPr>
                  </w:pPr>
                  <w:r>
                    <w:rPr>
                      <w:color w:val="212529"/>
                      <w:spacing w:val="-6"/>
                    </w:rPr>
                    <w:t>SCHMID,</w:t>
                  </w:r>
                  <w:r>
                    <w:rPr>
                      <w:color w:val="212529"/>
                      <w:spacing w:val="4"/>
                    </w:rPr>
                    <w:t xml:space="preserve"> </w:t>
                  </w:r>
                  <w:r>
                    <w:rPr>
                      <w:color w:val="212529"/>
                      <w:spacing w:val="-6"/>
                    </w:rPr>
                    <w:t>Ulrich.</w:t>
                  </w:r>
                  <w:r>
                    <w:rPr>
                      <w:color w:val="212529"/>
                      <w:spacing w:val="6"/>
                    </w:rPr>
                    <w:t xml:space="preserve"> </w:t>
                  </w:r>
                  <w:r>
                    <w:rPr>
                      <w:i/>
                      <w:iCs/>
                      <w:color w:val="212529"/>
                      <w:spacing w:val="-6"/>
                    </w:rPr>
                    <w:t>Poznáte</w:t>
                  </w:r>
                  <w:r>
                    <w:rPr>
                      <w:i/>
                      <w:iCs/>
                      <w:color w:val="212529"/>
                      <w:spacing w:val="6"/>
                    </w:rPr>
                    <w:t xml:space="preserve"> </w:t>
                  </w:r>
                  <w:r>
                    <w:rPr>
                      <w:i/>
                      <w:iCs/>
                      <w:color w:val="212529"/>
                      <w:spacing w:val="-6"/>
                    </w:rPr>
                    <w:t>ptáky</w:t>
                  </w:r>
                  <w:r>
                    <w:rPr>
                      <w:i/>
                      <w:iCs/>
                      <w:color w:val="212529"/>
                      <w:spacing w:val="4"/>
                    </w:rPr>
                    <w:t xml:space="preserve"> </w:t>
                  </w:r>
                  <w:r>
                    <w:rPr>
                      <w:i/>
                      <w:iCs/>
                      <w:color w:val="212529"/>
                      <w:spacing w:val="-6"/>
                    </w:rPr>
                    <w:t>našich</w:t>
                  </w:r>
                  <w:r>
                    <w:rPr>
                      <w:i/>
                      <w:iCs/>
                      <w:color w:val="212529"/>
                      <w:spacing w:val="5"/>
                    </w:rPr>
                    <w:t xml:space="preserve"> </w:t>
                  </w:r>
                  <w:r>
                    <w:rPr>
                      <w:i/>
                      <w:iCs/>
                      <w:color w:val="212529"/>
                      <w:spacing w:val="-6"/>
                    </w:rPr>
                    <w:t>zahrad?</w:t>
                  </w:r>
                  <w:r>
                    <w:rPr>
                      <w:color w:val="212529"/>
                      <w:spacing w:val="-6"/>
                    </w:rPr>
                    <w:t>.</w:t>
                  </w:r>
                  <w:r>
                    <w:rPr>
                      <w:color w:val="212529"/>
                      <w:spacing w:val="4"/>
                    </w:rPr>
                    <w:t xml:space="preserve"> </w:t>
                  </w:r>
                  <w:r>
                    <w:rPr>
                      <w:color w:val="212529"/>
                      <w:spacing w:val="-6"/>
                    </w:rPr>
                    <w:t>Přeložil</w:t>
                  </w:r>
                  <w:r>
                    <w:rPr>
                      <w:color w:val="212529"/>
                      <w:spacing w:val="5"/>
                    </w:rPr>
                    <w:t xml:space="preserve"> </w:t>
                  </w:r>
                  <w:r>
                    <w:rPr>
                      <w:color w:val="212529"/>
                      <w:spacing w:val="-6"/>
                    </w:rPr>
                    <w:t>Lenka</w:t>
                  </w:r>
                  <w:r>
                    <w:rPr>
                      <w:color w:val="212529"/>
                      <w:spacing w:val="4"/>
                    </w:rPr>
                    <w:t xml:space="preserve"> </w:t>
                  </w:r>
                  <w:r>
                    <w:rPr>
                      <w:color w:val="212529"/>
                      <w:spacing w:val="-6"/>
                    </w:rPr>
                    <w:t>PUČALÍKOVÁ.</w:t>
                  </w:r>
                  <w:r>
                    <w:rPr>
                      <w:color w:val="212529"/>
                      <w:spacing w:val="5"/>
                    </w:rPr>
                    <w:t xml:space="preserve"> </w:t>
                  </w:r>
                  <w:r>
                    <w:rPr>
                      <w:color w:val="212529"/>
                      <w:spacing w:val="-6"/>
                    </w:rPr>
                    <w:t>Brno:</w:t>
                  </w:r>
                  <w:r>
                    <w:rPr>
                      <w:color w:val="212529"/>
                      <w:spacing w:val="6"/>
                    </w:rPr>
                    <w:t xml:space="preserve"> </w:t>
                  </w:r>
                  <w:r>
                    <w:rPr>
                      <w:color w:val="212529"/>
                      <w:spacing w:val="-6"/>
                    </w:rPr>
                    <w:t>Kazda,</w:t>
                  </w:r>
                  <w:r>
                    <w:rPr>
                      <w:color w:val="212529"/>
                      <w:spacing w:val="4"/>
                    </w:rPr>
                    <w:t xml:space="preserve"> </w:t>
                  </w:r>
                  <w:r>
                    <w:rPr>
                      <w:color w:val="212529"/>
                      <w:spacing w:val="-6"/>
                    </w:rPr>
                    <w:t>2020.</w:t>
                  </w:r>
                  <w:r>
                    <w:rPr>
                      <w:color w:val="212529"/>
                      <w:spacing w:val="6"/>
                    </w:rPr>
                    <w:t xml:space="preserve"> </w:t>
                  </w:r>
                  <w:r>
                    <w:rPr>
                      <w:color w:val="212529"/>
                      <w:spacing w:val="-6"/>
                    </w:rPr>
                    <w:t>ISBN</w:t>
                  </w:r>
                  <w:r>
                    <w:rPr>
                      <w:color w:val="212529"/>
                      <w:spacing w:val="5"/>
                    </w:rPr>
                    <w:t xml:space="preserve"> </w:t>
                  </w:r>
                  <w:r>
                    <w:rPr>
                      <w:color w:val="212529"/>
                      <w:spacing w:val="-6"/>
                    </w:rPr>
                    <w:t>978-80-88316-91-</w:t>
                  </w:r>
                  <w:r>
                    <w:rPr>
                      <w:color w:val="212529"/>
                      <w:spacing w:val="-10"/>
                    </w:rPr>
                    <w:t>6</w:t>
                  </w:r>
                </w:p>
              </w:txbxContent>
            </v:textbox>
            <w10:wrap anchorx="page" anchory="page"/>
          </v:shape>
        </w:pict>
      </w:r>
      <w:r>
        <w:rPr>
          <w:noProof/>
        </w:rPr>
        <w:pict>
          <v:shape id="_x0000_s3298" type="#_x0000_t202" style="position:absolute;margin-left:41pt;margin-top:178.6pt;width:24.6pt;height:13pt;z-index:-1178;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4.2.3</w:t>
                  </w:r>
                </w:p>
              </w:txbxContent>
            </v:textbox>
            <w10:wrap anchorx="page" anchory="page"/>
          </v:shape>
        </w:pict>
      </w:r>
      <w:r>
        <w:rPr>
          <w:noProof/>
        </w:rPr>
        <w:pict>
          <v:shape id="_x0000_s3299" type="#_x0000_t202" style="position:absolute;margin-left:75.05pt;margin-top:178.6pt;width:261.25pt;height:13pt;z-index:-117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Pobytová</w:t>
                  </w:r>
                  <w:r>
                    <w:rPr>
                      <w:b/>
                      <w:bCs/>
                      <w:spacing w:val="-11"/>
                      <w:sz w:val="22"/>
                      <w:szCs w:val="22"/>
                    </w:rPr>
                    <w:t xml:space="preserve"> </w:t>
                  </w:r>
                  <w:r>
                    <w:rPr>
                      <w:b/>
                      <w:bCs/>
                      <w:sz w:val="22"/>
                      <w:szCs w:val="22"/>
                    </w:rPr>
                    <w:t>znamení</w:t>
                  </w:r>
                  <w:r>
                    <w:rPr>
                      <w:b/>
                      <w:bCs/>
                      <w:spacing w:val="-11"/>
                      <w:sz w:val="22"/>
                      <w:szCs w:val="22"/>
                    </w:rPr>
                    <w:t xml:space="preserve"> </w:t>
                  </w:r>
                  <w:r>
                    <w:rPr>
                      <w:b/>
                      <w:bCs/>
                      <w:sz w:val="22"/>
                      <w:szCs w:val="22"/>
                    </w:rPr>
                    <w:t>živočichů,</w:t>
                  </w:r>
                  <w:r>
                    <w:rPr>
                      <w:b/>
                      <w:bCs/>
                      <w:spacing w:val="-11"/>
                      <w:sz w:val="22"/>
                      <w:szCs w:val="22"/>
                    </w:rPr>
                    <w:t xml:space="preserve"> </w:t>
                  </w:r>
                  <w:r>
                    <w:rPr>
                      <w:b/>
                      <w:bCs/>
                      <w:sz w:val="22"/>
                      <w:szCs w:val="22"/>
                    </w:rPr>
                    <w:t>pravidla</w:t>
                  </w:r>
                  <w:r>
                    <w:rPr>
                      <w:b/>
                      <w:bCs/>
                      <w:spacing w:val="-11"/>
                      <w:sz w:val="22"/>
                      <w:szCs w:val="22"/>
                    </w:rPr>
                    <w:t xml:space="preserve"> </w:t>
                  </w:r>
                  <w:r>
                    <w:rPr>
                      <w:b/>
                      <w:bCs/>
                      <w:sz w:val="22"/>
                      <w:szCs w:val="22"/>
                    </w:rPr>
                    <w:t>pozorování</w:t>
                  </w:r>
                  <w:r>
                    <w:rPr>
                      <w:b/>
                      <w:bCs/>
                      <w:spacing w:val="-10"/>
                      <w:sz w:val="22"/>
                      <w:szCs w:val="22"/>
                    </w:rPr>
                    <w:t xml:space="preserve"> </w:t>
                  </w:r>
                  <w:r>
                    <w:rPr>
                      <w:b/>
                      <w:bCs/>
                      <w:spacing w:val="-2"/>
                      <w:sz w:val="22"/>
                      <w:szCs w:val="22"/>
                    </w:rPr>
                    <w:t>přírody</w:t>
                  </w:r>
                </w:p>
              </w:txbxContent>
            </v:textbox>
            <w10:wrap anchorx="page" anchory="page"/>
          </v:shape>
        </w:pict>
      </w:r>
      <w:r>
        <w:rPr>
          <w:noProof/>
        </w:rPr>
        <w:pict>
          <v:shape id="_x0000_s3300" type="#_x0000_t202" style="position:absolute;margin-left:75.05pt;margin-top:208.25pt;width:244.25pt;height:13pt;z-index:-117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Pracovní</w:t>
                  </w:r>
                  <w:r>
                    <w:rPr>
                      <w:b/>
                      <w:bCs/>
                      <w:spacing w:val="-8"/>
                      <w:sz w:val="22"/>
                      <w:szCs w:val="22"/>
                      <w:u w:val="thick"/>
                    </w:rPr>
                    <w:t xml:space="preserve"> </w:t>
                  </w:r>
                  <w:r>
                    <w:rPr>
                      <w:b/>
                      <w:bCs/>
                      <w:sz w:val="22"/>
                      <w:szCs w:val="22"/>
                      <w:u w:val="thick"/>
                    </w:rPr>
                    <w:t>list</w:t>
                  </w:r>
                  <w:r>
                    <w:rPr>
                      <w:b/>
                      <w:bCs/>
                      <w:spacing w:val="-4"/>
                      <w:sz w:val="22"/>
                      <w:szCs w:val="22"/>
                      <w:u w:val="thick"/>
                    </w:rPr>
                    <w:t xml:space="preserve"> </w:t>
                  </w:r>
                  <w:r>
                    <w:rPr>
                      <w:b/>
                      <w:bCs/>
                      <w:sz w:val="22"/>
                      <w:szCs w:val="22"/>
                      <w:u w:val="thick"/>
                    </w:rPr>
                    <w:t>1</w:t>
                  </w:r>
                  <w:r>
                    <w:rPr>
                      <w:b/>
                      <w:bCs/>
                      <w:spacing w:val="-4"/>
                      <w:sz w:val="22"/>
                      <w:szCs w:val="22"/>
                      <w:u w:val="thick"/>
                    </w:rPr>
                    <w:t xml:space="preserve"> </w:t>
                  </w:r>
                  <w:r>
                    <w:rPr>
                      <w:b/>
                      <w:bCs/>
                      <w:sz w:val="22"/>
                      <w:szCs w:val="22"/>
                      <w:u w:val="thick"/>
                    </w:rPr>
                    <w:t>–</w:t>
                  </w:r>
                  <w:r>
                    <w:rPr>
                      <w:b/>
                      <w:bCs/>
                      <w:spacing w:val="-5"/>
                      <w:sz w:val="22"/>
                      <w:szCs w:val="22"/>
                      <w:u w:val="thick"/>
                    </w:rPr>
                    <w:t xml:space="preserve"> </w:t>
                  </w:r>
                  <w:r>
                    <w:rPr>
                      <w:b/>
                      <w:bCs/>
                      <w:sz w:val="22"/>
                      <w:szCs w:val="22"/>
                      <w:u w:val="thick"/>
                    </w:rPr>
                    <w:t>pozorování</w:t>
                  </w:r>
                  <w:r>
                    <w:rPr>
                      <w:b/>
                      <w:bCs/>
                      <w:spacing w:val="-5"/>
                      <w:sz w:val="22"/>
                      <w:szCs w:val="22"/>
                      <w:u w:val="thick"/>
                    </w:rPr>
                    <w:t xml:space="preserve"> </w:t>
                  </w:r>
                  <w:r>
                    <w:rPr>
                      <w:b/>
                      <w:bCs/>
                      <w:sz w:val="22"/>
                      <w:szCs w:val="22"/>
                      <w:u w:val="thick"/>
                    </w:rPr>
                    <w:t>přírody</w:t>
                  </w:r>
                  <w:r>
                    <w:rPr>
                      <w:b/>
                      <w:bCs/>
                      <w:spacing w:val="-4"/>
                      <w:sz w:val="22"/>
                      <w:szCs w:val="22"/>
                      <w:u w:val="thick"/>
                    </w:rPr>
                    <w:t xml:space="preserve"> </w:t>
                  </w:r>
                  <w:r>
                    <w:rPr>
                      <w:b/>
                      <w:bCs/>
                      <w:sz w:val="22"/>
                      <w:szCs w:val="22"/>
                      <w:u w:val="thick"/>
                    </w:rPr>
                    <w:t>(autor</w:t>
                  </w:r>
                  <w:r>
                    <w:rPr>
                      <w:b/>
                      <w:bCs/>
                      <w:spacing w:val="-4"/>
                      <w:sz w:val="22"/>
                      <w:szCs w:val="22"/>
                      <w:u w:val="thick"/>
                    </w:rPr>
                    <w:t xml:space="preserve"> </w:t>
                  </w:r>
                  <w:r>
                    <w:rPr>
                      <w:b/>
                      <w:bCs/>
                      <w:sz w:val="22"/>
                      <w:szCs w:val="22"/>
                      <w:u w:val="thick"/>
                    </w:rPr>
                    <w:t>L.</w:t>
                  </w:r>
                  <w:r>
                    <w:rPr>
                      <w:b/>
                      <w:bCs/>
                      <w:spacing w:val="-4"/>
                      <w:sz w:val="22"/>
                      <w:szCs w:val="22"/>
                      <w:u w:val="thick"/>
                    </w:rPr>
                    <w:t xml:space="preserve"> </w:t>
                  </w:r>
                  <w:r>
                    <w:rPr>
                      <w:b/>
                      <w:bCs/>
                      <w:spacing w:val="-2"/>
                      <w:sz w:val="22"/>
                      <w:szCs w:val="22"/>
                      <w:u w:val="thick"/>
                    </w:rPr>
                    <w:t>Filipová)</w:t>
                  </w:r>
                </w:p>
              </w:txbxContent>
            </v:textbox>
            <w10:wrap anchorx="page" anchory="page"/>
          </v:shape>
        </w:pict>
      </w:r>
      <w:r>
        <w:rPr>
          <w:noProof/>
        </w:rPr>
        <w:pict>
          <v:shape id="_x0000_s3301" type="#_x0000_t202" style="position:absolute;margin-left:75.05pt;margin-top:238.05pt;width:91.65pt;height:12pt;z-index:-117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Pracovní</w:t>
                  </w:r>
                  <w:r>
                    <w:rPr>
                      <w:b/>
                      <w:bCs/>
                      <w:spacing w:val="-8"/>
                    </w:rPr>
                    <w:t xml:space="preserve"> </w:t>
                  </w:r>
                  <w:r>
                    <w:rPr>
                      <w:b/>
                      <w:bCs/>
                    </w:rPr>
                    <w:t>list</w:t>
                  </w:r>
                  <w:r>
                    <w:rPr>
                      <w:b/>
                      <w:bCs/>
                      <w:spacing w:val="-6"/>
                    </w:rPr>
                    <w:t xml:space="preserve"> </w:t>
                  </w:r>
                  <w:r>
                    <w:rPr>
                      <w:b/>
                      <w:bCs/>
                      <w:spacing w:val="-2"/>
                    </w:rPr>
                    <w:t>1skupina</w:t>
                  </w:r>
                </w:p>
              </w:txbxContent>
            </v:textbox>
            <w10:wrap anchorx="page" anchory="page"/>
          </v:shape>
        </w:pict>
      </w:r>
      <w:r>
        <w:rPr>
          <w:noProof/>
        </w:rPr>
        <w:pict>
          <v:shape id="_x0000_s3302" type="#_x0000_t202" style="position:absolute;margin-left:75.05pt;margin-top:258.55pt;width:303.9pt;height:12pt;z-index:-1174;mso-position-horizontal-relative:page;mso-position-vertical-relative:page" o:allowincell="f" filled="f" stroked="f">
            <v:textbox inset="0,0,0,0">
              <w:txbxContent>
                <w:p w:rsidR="00DB0860" w:rsidRDefault="00DB0860">
                  <w:pPr>
                    <w:pStyle w:val="Zkladntext"/>
                    <w:kinsoku w:val="0"/>
                    <w:overflowPunct w:val="0"/>
                    <w:rPr>
                      <w:spacing w:val="-2"/>
                    </w:rPr>
                  </w:pPr>
                  <w:r>
                    <w:t>Vymysli</w:t>
                  </w:r>
                  <w:r>
                    <w:rPr>
                      <w:spacing w:val="-10"/>
                    </w:rPr>
                    <w:t xml:space="preserve"> </w:t>
                  </w:r>
                  <w:r>
                    <w:t>ke</w:t>
                  </w:r>
                  <w:r>
                    <w:rPr>
                      <w:spacing w:val="-6"/>
                    </w:rPr>
                    <w:t xml:space="preserve"> </w:t>
                  </w:r>
                  <w:r>
                    <w:t>každé</w:t>
                  </w:r>
                  <w:r>
                    <w:rPr>
                      <w:spacing w:val="-8"/>
                    </w:rPr>
                    <w:t xml:space="preserve"> </w:t>
                  </w:r>
                  <w:r>
                    <w:t>otázce</w:t>
                  </w:r>
                  <w:r>
                    <w:rPr>
                      <w:spacing w:val="-6"/>
                    </w:rPr>
                    <w:t xml:space="preserve"> </w:t>
                  </w:r>
                  <w:r>
                    <w:t>více</w:t>
                  </w:r>
                  <w:r>
                    <w:rPr>
                      <w:spacing w:val="-6"/>
                    </w:rPr>
                    <w:t xml:space="preserve"> </w:t>
                  </w:r>
                  <w:r>
                    <w:t>odpovědí.</w:t>
                  </w:r>
                  <w:r>
                    <w:rPr>
                      <w:spacing w:val="-7"/>
                    </w:rPr>
                    <w:t xml:space="preserve"> </w:t>
                  </w:r>
                  <w:r>
                    <w:t>Potom</w:t>
                  </w:r>
                  <w:r>
                    <w:rPr>
                      <w:spacing w:val="-7"/>
                    </w:rPr>
                    <w:t xml:space="preserve"> </w:t>
                  </w:r>
                  <w:r>
                    <w:t>z</w:t>
                  </w:r>
                  <w:r>
                    <w:rPr>
                      <w:spacing w:val="-7"/>
                    </w:rPr>
                    <w:t xml:space="preserve"> </w:t>
                  </w:r>
                  <w:r>
                    <w:t>nich</w:t>
                  </w:r>
                  <w:r>
                    <w:rPr>
                      <w:spacing w:val="-8"/>
                    </w:rPr>
                    <w:t xml:space="preserve"> </w:t>
                  </w:r>
                  <w:r>
                    <w:t>sestav</w:t>
                  </w:r>
                  <w:r>
                    <w:rPr>
                      <w:spacing w:val="-6"/>
                    </w:rPr>
                    <w:t xml:space="preserve"> </w:t>
                  </w:r>
                  <w:r>
                    <w:t>jedno</w:t>
                  </w:r>
                  <w:r>
                    <w:rPr>
                      <w:spacing w:val="-7"/>
                    </w:rPr>
                    <w:t xml:space="preserve"> </w:t>
                  </w:r>
                  <w:r>
                    <w:rPr>
                      <w:spacing w:val="-2"/>
                    </w:rPr>
                    <w:t>pravidlo.</w:t>
                  </w:r>
                </w:p>
              </w:txbxContent>
            </v:textbox>
            <w10:wrap anchorx="page" anchory="page"/>
          </v:shape>
        </w:pict>
      </w:r>
      <w:r>
        <w:rPr>
          <w:noProof/>
        </w:rPr>
        <w:pict>
          <v:shape id="_x0000_s3303" type="#_x0000_t202" style="position:absolute;margin-left:254.1pt;margin-top:790.1pt;width:121.8pt;height:22.4pt;z-index:-117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304" type="#_x0000_t202" style="position:absolute;margin-left:76.05pt;margin-top:518.55pt;width:475.75pt;height:28.35pt;z-index:-1172;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125"/>
                    <w:rPr>
                      <w:b/>
                      <w:bCs/>
                      <w:spacing w:val="-2"/>
                    </w:rPr>
                  </w:pPr>
                  <w:r>
                    <w:rPr>
                      <w:b/>
                      <w:bCs/>
                    </w:rPr>
                    <w:t>3.</w:t>
                  </w:r>
                  <w:r>
                    <w:rPr>
                      <w:b/>
                      <w:bCs/>
                      <w:spacing w:val="-6"/>
                    </w:rPr>
                    <w:t xml:space="preserve"> </w:t>
                  </w:r>
                  <w:r>
                    <w:rPr>
                      <w:b/>
                      <w:bCs/>
                    </w:rPr>
                    <w:t>Co</w:t>
                  </w:r>
                  <w:r>
                    <w:rPr>
                      <w:b/>
                      <w:bCs/>
                      <w:spacing w:val="-4"/>
                    </w:rPr>
                    <w:t xml:space="preserve"> </w:t>
                  </w:r>
                  <w:r>
                    <w:rPr>
                      <w:b/>
                      <w:bCs/>
                    </w:rPr>
                    <w:t>ne/děláme,</w:t>
                  </w:r>
                  <w:r>
                    <w:rPr>
                      <w:b/>
                      <w:bCs/>
                      <w:spacing w:val="-3"/>
                    </w:rPr>
                    <w:t xml:space="preserve"> </w:t>
                  </w:r>
                  <w:r>
                    <w:rPr>
                      <w:b/>
                      <w:bCs/>
                    </w:rPr>
                    <w:t>když</w:t>
                  </w:r>
                  <w:r>
                    <w:rPr>
                      <w:b/>
                      <w:bCs/>
                      <w:spacing w:val="-4"/>
                    </w:rPr>
                    <w:t xml:space="preserve"> </w:t>
                  </w:r>
                  <w:r>
                    <w:rPr>
                      <w:b/>
                      <w:bCs/>
                    </w:rPr>
                    <w:t>nalezneme</w:t>
                  </w:r>
                  <w:r>
                    <w:rPr>
                      <w:b/>
                      <w:bCs/>
                      <w:spacing w:val="-4"/>
                    </w:rPr>
                    <w:t xml:space="preserve"> </w:t>
                  </w:r>
                  <w:r>
                    <w:rPr>
                      <w:b/>
                      <w:bCs/>
                    </w:rPr>
                    <w:t>mrtvého</w:t>
                  </w:r>
                  <w:r>
                    <w:rPr>
                      <w:b/>
                      <w:bCs/>
                      <w:spacing w:val="-4"/>
                    </w:rPr>
                    <w:t xml:space="preserve"> </w:t>
                  </w:r>
                  <w:r>
                    <w:rPr>
                      <w:b/>
                      <w:bCs/>
                    </w:rPr>
                    <w:t>živočicha</w:t>
                  </w:r>
                  <w:r>
                    <w:rPr>
                      <w:b/>
                      <w:bCs/>
                      <w:spacing w:val="-3"/>
                    </w:rPr>
                    <w:t xml:space="preserve"> </w:t>
                  </w:r>
                  <w:r>
                    <w:rPr>
                      <w:b/>
                      <w:bCs/>
                    </w:rPr>
                    <w:t>nebo</w:t>
                  </w:r>
                  <w:r>
                    <w:rPr>
                      <w:b/>
                      <w:bCs/>
                      <w:spacing w:val="-3"/>
                    </w:rPr>
                    <w:t xml:space="preserve"> </w:t>
                  </w:r>
                  <w:r>
                    <w:rPr>
                      <w:b/>
                      <w:bCs/>
                    </w:rPr>
                    <w:t>jeho</w:t>
                  </w:r>
                  <w:r>
                    <w:rPr>
                      <w:b/>
                      <w:bCs/>
                      <w:spacing w:val="-4"/>
                    </w:rPr>
                    <w:t xml:space="preserve"> </w:t>
                  </w:r>
                  <w:r>
                    <w:rPr>
                      <w:b/>
                      <w:bCs/>
                      <w:spacing w:val="-2"/>
                    </w:rPr>
                    <w:t>část?</w:t>
                  </w:r>
                </w:p>
              </w:txbxContent>
            </v:textbox>
            <w10:wrap anchorx="page" anchory="page"/>
          </v:shape>
        </w:pict>
      </w:r>
      <w:r>
        <w:rPr>
          <w:noProof/>
        </w:rPr>
        <w:pict>
          <v:shape id="_x0000_s3305" type="#_x0000_t202" style="position:absolute;margin-left:76.05pt;margin-top:405.2pt;width:475.75pt;height:28.35pt;z-index:-1171;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125"/>
                    <w:rPr>
                      <w:b/>
                      <w:bCs/>
                      <w:spacing w:val="-2"/>
                    </w:rPr>
                  </w:pPr>
                  <w:r>
                    <w:rPr>
                      <w:b/>
                      <w:bCs/>
                    </w:rPr>
                    <w:t>2.</w:t>
                  </w:r>
                  <w:r>
                    <w:rPr>
                      <w:b/>
                      <w:bCs/>
                      <w:spacing w:val="-4"/>
                    </w:rPr>
                    <w:t xml:space="preserve"> </w:t>
                  </w:r>
                  <w:r>
                    <w:rPr>
                      <w:b/>
                      <w:bCs/>
                    </w:rPr>
                    <w:t>Jak</w:t>
                  </w:r>
                  <w:r>
                    <w:rPr>
                      <w:b/>
                      <w:bCs/>
                      <w:spacing w:val="-3"/>
                    </w:rPr>
                    <w:t xml:space="preserve"> </w:t>
                  </w:r>
                  <w:r>
                    <w:rPr>
                      <w:b/>
                      <w:bCs/>
                    </w:rPr>
                    <w:t>zacházíme</w:t>
                  </w:r>
                  <w:r>
                    <w:rPr>
                      <w:b/>
                      <w:bCs/>
                      <w:spacing w:val="-3"/>
                    </w:rPr>
                    <w:t xml:space="preserve"> </w:t>
                  </w:r>
                  <w:r>
                    <w:rPr>
                      <w:b/>
                      <w:bCs/>
                    </w:rPr>
                    <w:t>s</w:t>
                  </w:r>
                  <w:r>
                    <w:rPr>
                      <w:b/>
                      <w:bCs/>
                      <w:spacing w:val="-3"/>
                    </w:rPr>
                    <w:t xml:space="preserve"> </w:t>
                  </w:r>
                  <w:r>
                    <w:rPr>
                      <w:b/>
                      <w:bCs/>
                    </w:rPr>
                    <w:t>uloveným</w:t>
                  </w:r>
                  <w:r>
                    <w:rPr>
                      <w:b/>
                      <w:bCs/>
                      <w:spacing w:val="-4"/>
                    </w:rPr>
                    <w:t xml:space="preserve"> </w:t>
                  </w:r>
                  <w:r>
                    <w:rPr>
                      <w:b/>
                      <w:bCs/>
                    </w:rPr>
                    <w:t>hmyzem</w:t>
                  </w:r>
                  <w:r>
                    <w:rPr>
                      <w:b/>
                      <w:bCs/>
                      <w:spacing w:val="-3"/>
                    </w:rPr>
                    <w:t xml:space="preserve"> </w:t>
                  </w:r>
                  <w:r>
                    <w:rPr>
                      <w:b/>
                      <w:bCs/>
                    </w:rPr>
                    <w:t>a</w:t>
                  </w:r>
                  <w:r>
                    <w:rPr>
                      <w:b/>
                      <w:bCs/>
                      <w:spacing w:val="-3"/>
                    </w:rPr>
                    <w:t xml:space="preserve"> </w:t>
                  </w:r>
                  <w:r>
                    <w:rPr>
                      <w:b/>
                      <w:bCs/>
                    </w:rPr>
                    <w:t>dalšími</w:t>
                  </w:r>
                  <w:r>
                    <w:rPr>
                      <w:b/>
                      <w:bCs/>
                      <w:spacing w:val="-3"/>
                    </w:rPr>
                    <w:t xml:space="preserve"> </w:t>
                  </w:r>
                  <w:r>
                    <w:rPr>
                      <w:b/>
                      <w:bCs/>
                      <w:spacing w:val="-2"/>
                    </w:rPr>
                    <w:t>bezobratlými?</w:t>
                  </w:r>
                </w:p>
              </w:txbxContent>
            </v:textbox>
            <w10:wrap anchorx="page" anchory="page"/>
          </v:shape>
        </w:pict>
      </w:r>
      <w:r>
        <w:rPr>
          <w:noProof/>
        </w:rPr>
        <w:pict>
          <v:shape id="_x0000_s3306" type="#_x0000_t202" style="position:absolute;margin-left:76.05pt;margin-top:291.8pt;width:475.75pt;height:28.35pt;z-index:-1170;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125"/>
                    <w:rPr>
                      <w:b/>
                      <w:bCs/>
                      <w:spacing w:val="-2"/>
                    </w:rPr>
                  </w:pPr>
                  <w:r>
                    <w:rPr>
                      <w:b/>
                      <w:bCs/>
                    </w:rPr>
                    <w:t>1.</w:t>
                  </w:r>
                  <w:r>
                    <w:rPr>
                      <w:b/>
                      <w:bCs/>
                      <w:spacing w:val="-7"/>
                    </w:rPr>
                    <w:t xml:space="preserve"> </w:t>
                  </w:r>
                  <w:r>
                    <w:rPr>
                      <w:b/>
                      <w:bCs/>
                    </w:rPr>
                    <w:t>Jak</w:t>
                  </w:r>
                  <w:r>
                    <w:rPr>
                      <w:b/>
                      <w:bCs/>
                      <w:spacing w:val="-5"/>
                    </w:rPr>
                    <w:t xml:space="preserve"> </w:t>
                  </w:r>
                  <w:r>
                    <w:rPr>
                      <w:b/>
                      <w:bCs/>
                    </w:rPr>
                    <w:t>se</w:t>
                  </w:r>
                  <w:r>
                    <w:rPr>
                      <w:b/>
                      <w:bCs/>
                      <w:spacing w:val="-5"/>
                    </w:rPr>
                    <w:t xml:space="preserve"> </w:t>
                  </w:r>
                  <w:r>
                    <w:rPr>
                      <w:b/>
                      <w:bCs/>
                    </w:rPr>
                    <w:t>musíme</w:t>
                  </w:r>
                  <w:r>
                    <w:rPr>
                      <w:b/>
                      <w:bCs/>
                      <w:spacing w:val="-5"/>
                    </w:rPr>
                    <w:t xml:space="preserve"> </w:t>
                  </w:r>
                  <w:r>
                    <w:rPr>
                      <w:b/>
                      <w:bCs/>
                    </w:rPr>
                    <w:t>chovat,</w:t>
                  </w:r>
                  <w:r>
                    <w:rPr>
                      <w:b/>
                      <w:bCs/>
                      <w:spacing w:val="-4"/>
                    </w:rPr>
                    <w:t xml:space="preserve"> </w:t>
                  </w:r>
                  <w:r>
                    <w:rPr>
                      <w:b/>
                      <w:bCs/>
                    </w:rPr>
                    <w:t>když</w:t>
                  </w:r>
                  <w:r>
                    <w:rPr>
                      <w:b/>
                      <w:bCs/>
                      <w:spacing w:val="-6"/>
                    </w:rPr>
                    <w:t xml:space="preserve"> </w:t>
                  </w:r>
                  <w:r>
                    <w:rPr>
                      <w:b/>
                      <w:bCs/>
                    </w:rPr>
                    <w:t>chceme</w:t>
                  </w:r>
                  <w:r>
                    <w:rPr>
                      <w:b/>
                      <w:bCs/>
                      <w:spacing w:val="-5"/>
                    </w:rPr>
                    <w:t xml:space="preserve"> </w:t>
                  </w:r>
                  <w:r>
                    <w:rPr>
                      <w:b/>
                      <w:bCs/>
                    </w:rPr>
                    <w:t>vidět</w:t>
                  </w:r>
                  <w:r>
                    <w:rPr>
                      <w:b/>
                      <w:bCs/>
                      <w:spacing w:val="-4"/>
                    </w:rPr>
                    <w:t xml:space="preserve"> </w:t>
                  </w:r>
                  <w:r>
                    <w:rPr>
                      <w:b/>
                      <w:bCs/>
                    </w:rPr>
                    <w:t>nějakého</w:t>
                  </w:r>
                  <w:r>
                    <w:rPr>
                      <w:b/>
                      <w:bCs/>
                      <w:spacing w:val="-5"/>
                    </w:rPr>
                    <w:t xml:space="preserve"> </w:t>
                  </w:r>
                  <w:r>
                    <w:rPr>
                      <w:b/>
                      <w:bCs/>
                      <w:spacing w:val="-2"/>
                    </w:rPr>
                    <w:t>živočicha?</w:t>
                  </w:r>
                </w:p>
              </w:txbxContent>
            </v:textbox>
            <w10:wrap anchorx="page" anchory="page"/>
          </v:shape>
        </w:pict>
      </w:r>
      <w:r>
        <w:rPr>
          <w:noProof/>
        </w:rPr>
        <w:pict>
          <v:shape id="_x0000_s3307" type="#_x0000_t202" style="position:absolute;margin-left:112.55pt;margin-top:206.5pt;width:5.2pt;height:12pt;z-index:-116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08" type="#_x0000_t202" style="position:absolute;margin-left:197.55pt;margin-top:206.5pt;width:5.2pt;height:12pt;z-index:-116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09" type="#_x0000_t202" style="position:absolute;margin-left:230.9pt;margin-top:206.5pt;width:7.75pt;height:12pt;z-index:-116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10" type="#_x0000_t202" style="position:absolute;margin-left:263pt;margin-top:206.5pt;width:6.45pt;height:12pt;z-index:-116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11" type="#_x0000_t202" style="position:absolute;margin-left:274.05pt;margin-top:206.5pt;width:5.45pt;height:12pt;z-index:-116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12" type="#_x0000_t202" style="position:absolute;margin-left:76.05pt;margin-top:620.95pt;width:475.75pt;height:12pt;z-index:-116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313" style="position:absolute;margin-left:380.25pt;margin-top:766.05pt;width:215pt;height:46pt;z-index:-116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2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314" style="position:absolute;margin-left:42pt;margin-top:34pt;width:514pt;height:3pt;z-index:-116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2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315" style="position:absolute;margin-left:43.4pt;margin-top:785.75pt;width:196pt;height:34pt;z-index:-116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2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3316" style="position:absolute;margin-left:76pt;margin-top:147.45pt;width:475.75pt;height:28.85pt;z-index:-1160;mso-position-horizontal-relative:page;mso-position-vertical-relative:page" coordorigin="1520,2949" coordsize="9515,577" o:allowincell="f">
            <v:shape id="_x0000_s3317" style="position:absolute;left:1520;top:2954;width:9515;height:567;mso-position-horizontal-relative:page;mso-position-vertical-relative:page" coordsize="9515,567" o:allowincell="f" path="m9514,hhl,,,566r9514,l9514,xe" fillcolor="#ffed00" stroked="f">
              <v:path arrowok="t"/>
            </v:shape>
            <v:shape id="_x0000_s3318" style="position:absolute;left:1520;top:2954;width:9515;height:1;mso-position-horizontal-relative:page;mso-position-vertical-relative:page" coordsize="9515,1" o:allowincell="f" path="m,hhl9514,e" filled="f" strokecolor="#c6c6c6" strokeweight=".5pt">
              <v:path arrowok="t"/>
            </v:shape>
            <v:shape id="_x0000_s3319" style="position:absolute;left:1520;top:3521;width:9515;height:1;mso-position-horizontal-relative:page;mso-position-vertical-relative:page" coordsize="9515,1" o:allowincell="f" path="m,hhl9514,e" filled="f" strokecolor="#c6c6c6" strokeweight=".5pt">
              <v:path arrowok="t"/>
            </v:shape>
            <w10:wrap anchorx="page" anchory="page"/>
          </v:group>
        </w:pict>
      </w:r>
      <w:r>
        <w:rPr>
          <w:noProof/>
        </w:rPr>
        <w:pict>
          <v:group id="_x0000_s3320" style="position:absolute;margin-left:76pt;margin-top:260.8pt;width:475.75pt;height:28.85pt;z-index:-1159;mso-position-horizontal-relative:page;mso-position-vertical-relative:page" coordorigin="1520,5216" coordsize="9515,577" o:allowincell="f">
            <v:shape id="_x0000_s3321" style="position:absolute;left:1520;top:5221;width:9515;height:567;mso-position-horizontal-relative:page;mso-position-vertical-relative:page" coordsize="9515,567" o:allowincell="f" path="m9514,hhl,,,566r9514,l9514,xe" fillcolor="#ffed00" stroked="f">
              <v:path arrowok="t"/>
            </v:shape>
            <v:shape id="_x0000_s3322" style="position:absolute;left:1520;top:5221;width:9515;height:1;mso-position-horizontal-relative:page;mso-position-vertical-relative:page" coordsize="9515,1" o:allowincell="f" path="m,hhl9514,e" filled="f" strokecolor="#c6c6c6" strokeweight=".5pt">
              <v:path arrowok="t"/>
            </v:shape>
            <v:shape id="_x0000_s3323" style="position:absolute;left:1520;top:5788;width:9515;height:1;mso-position-horizontal-relative:page;mso-position-vertical-relative:page" coordsize="9515,1" o:allowincell="f" path="m,hhl9514,e" filled="f" strokecolor="#c6c6c6" strokeweight=".5pt">
              <v:path arrowok="t"/>
            </v:shape>
            <w10:wrap anchorx="page" anchory="page"/>
          </v:group>
        </w:pict>
      </w:r>
      <w:r>
        <w:rPr>
          <w:noProof/>
        </w:rPr>
        <w:pict>
          <v:group id="_x0000_s3324" style="position:absolute;margin-left:76pt;margin-top:374.2pt;width:475.75pt;height:28.85pt;z-index:-1158;mso-position-horizontal-relative:page;mso-position-vertical-relative:page" coordorigin="1520,7484" coordsize="9515,577" o:allowincell="f">
            <v:shape id="_x0000_s3325" style="position:absolute;left:1520;top:7489;width:9515;height:567;mso-position-horizontal-relative:page;mso-position-vertical-relative:page" coordsize="9515,567" o:allowincell="f" path="m9514,hhl,,,566r9514,l9514,xe" fillcolor="#ffed00" stroked="f">
              <v:path arrowok="t"/>
            </v:shape>
            <v:shape id="_x0000_s3326" style="position:absolute;left:1520;top:7489;width:9515;height:1;mso-position-horizontal-relative:page;mso-position-vertical-relative:page" coordsize="9515,1" o:allowincell="f" path="m,hhl9514,e" filled="f" strokecolor="#c6c6c6" strokeweight=".5pt">
              <v:path arrowok="t"/>
            </v:shape>
            <v:shape id="_x0000_s3327" style="position:absolute;left:1520;top:8056;width:9515;height:1;mso-position-horizontal-relative:page;mso-position-vertical-relative:page" coordsize="9515,1" o:allowincell="f" path="m,hhl9514,e" filled="f" strokecolor="#c6c6c6" strokeweight=".5pt">
              <v:path arrowok="t"/>
            </v:shape>
            <w10:wrap anchorx="page" anchory="page"/>
          </v:group>
        </w:pict>
      </w:r>
      <w:r>
        <w:rPr>
          <w:noProof/>
        </w:rPr>
        <w:pict>
          <v:shape id="_x0000_s3328" style="position:absolute;margin-left:76pt;margin-top:487.85pt;width:475.75pt;height:.05pt;z-index:-1157;mso-position-horizontal-relative:page;mso-position-vertical-relative:page" coordsize="9515,1" o:allowincell="f" path="m,hhl9514,e" filled="f" strokecolor="#c6c6c6" strokeweight=".5pt">
            <v:path arrowok="t"/>
            <w10:wrap anchorx="page" anchory="page"/>
          </v:shape>
        </w:pict>
      </w:r>
      <w:r>
        <w:rPr>
          <w:noProof/>
        </w:rPr>
        <w:pict>
          <v:shape id="_x0000_s3329" type="#_x0000_t202" style="position:absolute;margin-left:544.45pt;margin-top:19.55pt;width:12.1pt;height:12pt;z-index:-115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93</w:t>
                  </w:r>
                </w:p>
              </w:txbxContent>
            </v:textbox>
            <w10:wrap anchorx="page" anchory="page"/>
          </v:shape>
        </w:pict>
      </w:r>
      <w:r>
        <w:rPr>
          <w:noProof/>
        </w:rPr>
        <w:pict>
          <v:shape id="_x0000_s3330" type="#_x0000_t202" style="position:absolute;margin-left:75.05pt;margin-top:64.2pt;width:244.25pt;height:13pt;z-index:-115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Pracovní</w:t>
                  </w:r>
                  <w:r>
                    <w:rPr>
                      <w:b/>
                      <w:bCs/>
                      <w:spacing w:val="-8"/>
                      <w:sz w:val="22"/>
                      <w:szCs w:val="22"/>
                      <w:u w:val="thick"/>
                    </w:rPr>
                    <w:t xml:space="preserve"> </w:t>
                  </w:r>
                  <w:r>
                    <w:rPr>
                      <w:b/>
                      <w:bCs/>
                      <w:sz w:val="22"/>
                      <w:szCs w:val="22"/>
                      <w:u w:val="thick"/>
                    </w:rPr>
                    <w:t>list</w:t>
                  </w:r>
                  <w:r>
                    <w:rPr>
                      <w:b/>
                      <w:bCs/>
                      <w:spacing w:val="-4"/>
                      <w:sz w:val="22"/>
                      <w:szCs w:val="22"/>
                      <w:u w:val="thick"/>
                    </w:rPr>
                    <w:t xml:space="preserve"> </w:t>
                  </w:r>
                  <w:r>
                    <w:rPr>
                      <w:b/>
                      <w:bCs/>
                      <w:sz w:val="22"/>
                      <w:szCs w:val="22"/>
                      <w:u w:val="thick"/>
                    </w:rPr>
                    <w:t>2</w:t>
                  </w:r>
                  <w:r>
                    <w:rPr>
                      <w:b/>
                      <w:bCs/>
                      <w:spacing w:val="-4"/>
                      <w:sz w:val="22"/>
                      <w:szCs w:val="22"/>
                      <w:u w:val="thick"/>
                    </w:rPr>
                    <w:t xml:space="preserve"> </w:t>
                  </w:r>
                  <w:r>
                    <w:rPr>
                      <w:b/>
                      <w:bCs/>
                      <w:sz w:val="22"/>
                      <w:szCs w:val="22"/>
                      <w:u w:val="thick"/>
                    </w:rPr>
                    <w:t>–</w:t>
                  </w:r>
                  <w:r>
                    <w:rPr>
                      <w:b/>
                      <w:bCs/>
                      <w:spacing w:val="-5"/>
                      <w:sz w:val="22"/>
                      <w:szCs w:val="22"/>
                      <w:u w:val="thick"/>
                    </w:rPr>
                    <w:t xml:space="preserve"> </w:t>
                  </w:r>
                  <w:r>
                    <w:rPr>
                      <w:b/>
                      <w:bCs/>
                      <w:sz w:val="22"/>
                      <w:szCs w:val="22"/>
                      <w:u w:val="thick"/>
                    </w:rPr>
                    <w:t>pozorování</w:t>
                  </w:r>
                  <w:r>
                    <w:rPr>
                      <w:b/>
                      <w:bCs/>
                      <w:spacing w:val="-5"/>
                      <w:sz w:val="22"/>
                      <w:szCs w:val="22"/>
                      <w:u w:val="thick"/>
                    </w:rPr>
                    <w:t xml:space="preserve"> </w:t>
                  </w:r>
                  <w:r>
                    <w:rPr>
                      <w:b/>
                      <w:bCs/>
                      <w:sz w:val="22"/>
                      <w:szCs w:val="22"/>
                      <w:u w:val="thick"/>
                    </w:rPr>
                    <w:t>přírody</w:t>
                  </w:r>
                  <w:r>
                    <w:rPr>
                      <w:b/>
                      <w:bCs/>
                      <w:spacing w:val="-4"/>
                      <w:sz w:val="22"/>
                      <w:szCs w:val="22"/>
                      <w:u w:val="thick"/>
                    </w:rPr>
                    <w:t xml:space="preserve"> </w:t>
                  </w:r>
                  <w:r>
                    <w:rPr>
                      <w:b/>
                      <w:bCs/>
                      <w:sz w:val="22"/>
                      <w:szCs w:val="22"/>
                      <w:u w:val="thick"/>
                    </w:rPr>
                    <w:t>(autor</w:t>
                  </w:r>
                  <w:r>
                    <w:rPr>
                      <w:b/>
                      <w:bCs/>
                      <w:spacing w:val="-4"/>
                      <w:sz w:val="22"/>
                      <w:szCs w:val="22"/>
                      <w:u w:val="thick"/>
                    </w:rPr>
                    <w:t xml:space="preserve"> </w:t>
                  </w:r>
                  <w:r>
                    <w:rPr>
                      <w:b/>
                      <w:bCs/>
                      <w:sz w:val="22"/>
                      <w:szCs w:val="22"/>
                      <w:u w:val="thick"/>
                    </w:rPr>
                    <w:t>L.</w:t>
                  </w:r>
                  <w:r>
                    <w:rPr>
                      <w:b/>
                      <w:bCs/>
                      <w:spacing w:val="-4"/>
                      <w:sz w:val="22"/>
                      <w:szCs w:val="22"/>
                      <w:u w:val="thick"/>
                    </w:rPr>
                    <w:t xml:space="preserve"> </w:t>
                  </w:r>
                  <w:r>
                    <w:rPr>
                      <w:b/>
                      <w:bCs/>
                      <w:spacing w:val="-2"/>
                      <w:sz w:val="22"/>
                      <w:szCs w:val="22"/>
                      <w:u w:val="thick"/>
                    </w:rPr>
                    <w:t>Filipová)</w:t>
                  </w:r>
                </w:p>
              </w:txbxContent>
            </v:textbox>
            <w10:wrap anchorx="page" anchory="page"/>
          </v:shape>
        </w:pict>
      </w:r>
      <w:r>
        <w:rPr>
          <w:noProof/>
        </w:rPr>
        <w:pict>
          <v:shape id="_x0000_s3331" type="#_x0000_t202" style="position:absolute;margin-left:75.05pt;margin-top:93.95pt;width:93.9pt;height:12pt;z-index:-115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Pracovní</w:t>
                  </w:r>
                  <w:r>
                    <w:rPr>
                      <w:b/>
                      <w:bCs/>
                      <w:spacing w:val="-6"/>
                    </w:rPr>
                    <w:t xml:space="preserve"> </w:t>
                  </w:r>
                  <w:r>
                    <w:rPr>
                      <w:b/>
                      <w:bCs/>
                    </w:rPr>
                    <w:t>list</w:t>
                  </w:r>
                  <w:r>
                    <w:rPr>
                      <w:b/>
                      <w:bCs/>
                      <w:spacing w:val="-4"/>
                    </w:rPr>
                    <w:t xml:space="preserve"> </w:t>
                  </w:r>
                  <w:r>
                    <w:rPr>
                      <w:b/>
                      <w:bCs/>
                    </w:rPr>
                    <w:t>2</w:t>
                  </w:r>
                  <w:r>
                    <w:rPr>
                      <w:b/>
                      <w:bCs/>
                      <w:spacing w:val="-4"/>
                    </w:rPr>
                    <w:t xml:space="preserve"> </w:t>
                  </w:r>
                  <w:r>
                    <w:rPr>
                      <w:b/>
                      <w:bCs/>
                      <w:spacing w:val="-2"/>
                    </w:rPr>
                    <w:t>skupina</w:t>
                  </w:r>
                </w:p>
              </w:txbxContent>
            </v:textbox>
            <w10:wrap anchorx="page" anchory="page"/>
          </v:shape>
        </w:pict>
      </w:r>
      <w:r>
        <w:rPr>
          <w:noProof/>
        </w:rPr>
        <w:pict>
          <v:shape id="_x0000_s3332" type="#_x0000_t202" style="position:absolute;margin-left:75.05pt;margin-top:114.45pt;width:303.9pt;height:12pt;z-index:-1153;mso-position-horizontal-relative:page;mso-position-vertical-relative:page" o:allowincell="f" filled="f" stroked="f">
            <v:textbox inset="0,0,0,0">
              <w:txbxContent>
                <w:p w:rsidR="00DB0860" w:rsidRDefault="00DB0860">
                  <w:pPr>
                    <w:pStyle w:val="Zkladntext"/>
                    <w:kinsoku w:val="0"/>
                    <w:overflowPunct w:val="0"/>
                    <w:rPr>
                      <w:spacing w:val="-2"/>
                    </w:rPr>
                  </w:pPr>
                  <w:r>
                    <w:t>Vymysli</w:t>
                  </w:r>
                  <w:r>
                    <w:rPr>
                      <w:spacing w:val="-10"/>
                    </w:rPr>
                    <w:t xml:space="preserve"> </w:t>
                  </w:r>
                  <w:r>
                    <w:t>ke</w:t>
                  </w:r>
                  <w:r>
                    <w:rPr>
                      <w:spacing w:val="-6"/>
                    </w:rPr>
                    <w:t xml:space="preserve"> </w:t>
                  </w:r>
                  <w:r>
                    <w:t>každé</w:t>
                  </w:r>
                  <w:r>
                    <w:rPr>
                      <w:spacing w:val="-8"/>
                    </w:rPr>
                    <w:t xml:space="preserve"> </w:t>
                  </w:r>
                  <w:r>
                    <w:t>otázce</w:t>
                  </w:r>
                  <w:r>
                    <w:rPr>
                      <w:spacing w:val="-6"/>
                    </w:rPr>
                    <w:t xml:space="preserve"> </w:t>
                  </w:r>
                  <w:r>
                    <w:t>více</w:t>
                  </w:r>
                  <w:r>
                    <w:rPr>
                      <w:spacing w:val="-6"/>
                    </w:rPr>
                    <w:t xml:space="preserve"> </w:t>
                  </w:r>
                  <w:r>
                    <w:t>odpovědí.</w:t>
                  </w:r>
                  <w:r>
                    <w:rPr>
                      <w:spacing w:val="-7"/>
                    </w:rPr>
                    <w:t xml:space="preserve"> </w:t>
                  </w:r>
                  <w:r>
                    <w:t>Potom</w:t>
                  </w:r>
                  <w:r>
                    <w:rPr>
                      <w:spacing w:val="-7"/>
                    </w:rPr>
                    <w:t xml:space="preserve"> </w:t>
                  </w:r>
                  <w:r>
                    <w:t>z</w:t>
                  </w:r>
                  <w:r>
                    <w:rPr>
                      <w:spacing w:val="-7"/>
                    </w:rPr>
                    <w:t xml:space="preserve"> </w:t>
                  </w:r>
                  <w:r>
                    <w:t>nich</w:t>
                  </w:r>
                  <w:r>
                    <w:rPr>
                      <w:spacing w:val="-8"/>
                    </w:rPr>
                    <w:t xml:space="preserve"> </w:t>
                  </w:r>
                  <w:r>
                    <w:t>sestav</w:t>
                  </w:r>
                  <w:r>
                    <w:rPr>
                      <w:spacing w:val="-6"/>
                    </w:rPr>
                    <w:t xml:space="preserve"> </w:t>
                  </w:r>
                  <w:r>
                    <w:t>jedno</w:t>
                  </w:r>
                  <w:r>
                    <w:rPr>
                      <w:spacing w:val="-7"/>
                    </w:rPr>
                    <w:t xml:space="preserve"> </w:t>
                  </w:r>
                  <w:r>
                    <w:rPr>
                      <w:spacing w:val="-2"/>
                    </w:rPr>
                    <w:t>pravidlo.</w:t>
                  </w:r>
                </w:p>
              </w:txbxContent>
            </v:textbox>
            <w10:wrap anchorx="page" anchory="page"/>
          </v:shape>
        </w:pict>
      </w:r>
      <w:r>
        <w:rPr>
          <w:noProof/>
        </w:rPr>
        <w:pict>
          <v:shape id="_x0000_s3333" type="#_x0000_t202" style="position:absolute;margin-left:254.1pt;margin-top:790.1pt;width:121.8pt;height:22.4pt;z-index:-115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334" type="#_x0000_t202" style="position:absolute;margin-left:76.05pt;margin-top:374.5pt;width:475.75pt;height:28.35pt;z-index:-1151;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b/>
                      <w:bCs/>
                      <w:spacing w:val="-2"/>
                    </w:rPr>
                  </w:pPr>
                  <w:r>
                    <w:rPr>
                      <w:b/>
                      <w:bCs/>
                    </w:rPr>
                    <w:t>6.</w:t>
                  </w:r>
                  <w:r>
                    <w:rPr>
                      <w:b/>
                      <w:bCs/>
                      <w:spacing w:val="-5"/>
                    </w:rPr>
                    <w:t xml:space="preserve"> </w:t>
                  </w:r>
                  <w:r>
                    <w:rPr>
                      <w:b/>
                      <w:bCs/>
                    </w:rPr>
                    <w:t>Co</w:t>
                  </w:r>
                  <w:r>
                    <w:rPr>
                      <w:b/>
                      <w:bCs/>
                      <w:spacing w:val="-4"/>
                    </w:rPr>
                    <w:t xml:space="preserve"> </w:t>
                  </w:r>
                  <w:r>
                    <w:rPr>
                      <w:b/>
                      <w:bCs/>
                    </w:rPr>
                    <w:t>ne/děláme,</w:t>
                  </w:r>
                  <w:r>
                    <w:rPr>
                      <w:b/>
                      <w:bCs/>
                      <w:spacing w:val="-3"/>
                    </w:rPr>
                    <w:t xml:space="preserve"> </w:t>
                  </w:r>
                  <w:r>
                    <w:rPr>
                      <w:b/>
                      <w:bCs/>
                    </w:rPr>
                    <w:t>když</w:t>
                  </w:r>
                  <w:r>
                    <w:rPr>
                      <w:b/>
                      <w:bCs/>
                      <w:spacing w:val="-4"/>
                    </w:rPr>
                    <w:t xml:space="preserve"> </w:t>
                  </w:r>
                  <w:r>
                    <w:rPr>
                      <w:b/>
                      <w:bCs/>
                    </w:rPr>
                    <w:t>najdeme</w:t>
                  </w:r>
                  <w:r>
                    <w:rPr>
                      <w:b/>
                      <w:bCs/>
                      <w:spacing w:val="-3"/>
                    </w:rPr>
                    <w:t xml:space="preserve"> </w:t>
                  </w:r>
                  <w:r>
                    <w:rPr>
                      <w:b/>
                      <w:bCs/>
                    </w:rPr>
                    <w:t>živé</w:t>
                  </w:r>
                  <w:r>
                    <w:rPr>
                      <w:b/>
                      <w:bCs/>
                      <w:spacing w:val="-4"/>
                    </w:rPr>
                    <w:t xml:space="preserve"> </w:t>
                  </w:r>
                  <w:r>
                    <w:rPr>
                      <w:b/>
                      <w:bCs/>
                    </w:rPr>
                    <w:t>ptačí</w:t>
                  </w:r>
                  <w:r>
                    <w:rPr>
                      <w:b/>
                      <w:bCs/>
                      <w:spacing w:val="-3"/>
                    </w:rPr>
                    <w:t xml:space="preserve"> </w:t>
                  </w:r>
                  <w:r>
                    <w:rPr>
                      <w:b/>
                      <w:bCs/>
                    </w:rPr>
                    <w:t>mládě,</w:t>
                  </w:r>
                  <w:r>
                    <w:rPr>
                      <w:b/>
                      <w:bCs/>
                      <w:spacing w:val="-4"/>
                    </w:rPr>
                    <w:t xml:space="preserve"> </w:t>
                  </w:r>
                  <w:r>
                    <w:rPr>
                      <w:b/>
                      <w:bCs/>
                    </w:rPr>
                    <w:t>které</w:t>
                  </w:r>
                  <w:r>
                    <w:rPr>
                      <w:b/>
                      <w:bCs/>
                      <w:spacing w:val="-4"/>
                    </w:rPr>
                    <w:t xml:space="preserve"> </w:t>
                  </w:r>
                  <w:r>
                    <w:rPr>
                      <w:b/>
                      <w:bCs/>
                    </w:rPr>
                    <w:t>neumí</w:t>
                  </w:r>
                  <w:r>
                    <w:rPr>
                      <w:b/>
                      <w:bCs/>
                      <w:spacing w:val="-2"/>
                    </w:rPr>
                    <w:t xml:space="preserve"> létat?</w:t>
                  </w:r>
                </w:p>
              </w:txbxContent>
            </v:textbox>
            <w10:wrap anchorx="page" anchory="page"/>
          </v:shape>
        </w:pict>
      </w:r>
      <w:r>
        <w:rPr>
          <w:noProof/>
        </w:rPr>
        <w:pict>
          <v:shape id="_x0000_s3335" type="#_x0000_t202" style="position:absolute;margin-left:76.05pt;margin-top:261.1pt;width:475.75pt;height:28.35pt;z-index:-1150;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b/>
                      <w:bCs/>
                      <w:spacing w:val="-2"/>
                    </w:rPr>
                  </w:pPr>
                  <w:r>
                    <w:rPr>
                      <w:b/>
                      <w:bCs/>
                    </w:rPr>
                    <w:t>5.</w:t>
                  </w:r>
                  <w:r>
                    <w:rPr>
                      <w:b/>
                      <w:bCs/>
                      <w:spacing w:val="-5"/>
                    </w:rPr>
                    <w:t xml:space="preserve"> </w:t>
                  </w:r>
                  <w:r>
                    <w:rPr>
                      <w:b/>
                      <w:bCs/>
                    </w:rPr>
                    <w:t>Co</w:t>
                  </w:r>
                  <w:r>
                    <w:rPr>
                      <w:b/>
                      <w:bCs/>
                      <w:spacing w:val="-4"/>
                    </w:rPr>
                    <w:t xml:space="preserve"> </w:t>
                  </w:r>
                  <w:r>
                    <w:rPr>
                      <w:b/>
                      <w:bCs/>
                    </w:rPr>
                    <w:t>ne/děláme,</w:t>
                  </w:r>
                  <w:r>
                    <w:rPr>
                      <w:b/>
                      <w:bCs/>
                      <w:spacing w:val="-3"/>
                    </w:rPr>
                    <w:t xml:space="preserve"> </w:t>
                  </w:r>
                  <w:r>
                    <w:rPr>
                      <w:b/>
                      <w:bCs/>
                    </w:rPr>
                    <w:t>když</w:t>
                  </w:r>
                  <w:r>
                    <w:rPr>
                      <w:b/>
                      <w:bCs/>
                      <w:spacing w:val="-4"/>
                    </w:rPr>
                    <w:t xml:space="preserve"> </w:t>
                  </w:r>
                  <w:r>
                    <w:rPr>
                      <w:b/>
                      <w:bCs/>
                    </w:rPr>
                    <w:t>najdeme</w:t>
                  </w:r>
                  <w:r>
                    <w:rPr>
                      <w:b/>
                      <w:bCs/>
                      <w:spacing w:val="-2"/>
                    </w:rPr>
                    <w:t xml:space="preserve"> </w:t>
                  </w:r>
                  <w:r>
                    <w:rPr>
                      <w:b/>
                      <w:bCs/>
                    </w:rPr>
                    <w:t>noru</w:t>
                  </w:r>
                  <w:r>
                    <w:rPr>
                      <w:b/>
                      <w:bCs/>
                      <w:spacing w:val="-3"/>
                    </w:rPr>
                    <w:t xml:space="preserve"> </w:t>
                  </w:r>
                  <w:r>
                    <w:rPr>
                      <w:b/>
                      <w:bCs/>
                    </w:rPr>
                    <w:t>zvířete</w:t>
                  </w:r>
                  <w:r>
                    <w:rPr>
                      <w:b/>
                      <w:bCs/>
                      <w:spacing w:val="-4"/>
                    </w:rPr>
                    <w:t xml:space="preserve"> </w:t>
                  </w:r>
                  <w:r>
                    <w:rPr>
                      <w:b/>
                      <w:bCs/>
                    </w:rPr>
                    <w:t>nebo</w:t>
                  </w:r>
                  <w:r>
                    <w:rPr>
                      <w:b/>
                      <w:bCs/>
                      <w:spacing w:val="-3"/>
                    </w:rPr>
                    <w:t xml:space="preserve"> </w:t>
                  </w:r>
                  <w:r>
                    <w:rPr>
                      <w:b/>
                      <w:bCs/>
                    </w:rPr>
                    <w:t>ptačí</w:t>
                  </w:r>
                  <w:r>
                    <w:rPr>
                      <w:b/>
                      <w:bCs/>
                      <w:spacing w:val="-2"/>
                    </w:rPr>
                    <w:t xml:space="preserve"> </w:t>
                  </w:r>
                  <w:r>
                    <w:rPr>
                      <w:b/>
                      <w:bCs/>
                    </w:rPr>
                    <w:t>hnízdo</w:t>
                  </w:r>
                  <w:r>
                    <w:rPr>
                      <w:b/>
                      <w:bCs/>
                      <w:spacing w:val="-3"/>
                    </w:rPr>
                    <w:t xml:space="preserve"> </w:t>
                  </w:r>
                  <w:r>
                    <w:rPr>
                      <w:b/>
                      <w:bCs/>
                    </w:rPr>
                    <w:t>či</w:t>
                  </w:r>
                  <w:r>
                    <w:rPr>
                      <w:b/>
                      <w:bCs/>
                      <w:spacing w:val="-4"/>
                    </w:rPr>
                    <w:t xml:space="preserve"> </w:t>
                  </w:r>
                  <w:r>
                    <w:rPr>
                      <w:b/>
                      <w:bCs/>
                    </w:rPr>
                    <w:t>jiná</w:t>
                  </w:r>
                  <w:r>
                    <w:rPr>
                      <w:b/>
                      <w:bCs/>
                      <w:spacing w:val="-4"/>
                    </w:rPr>
                    <w:t xml:space="preserve"> </w:t>
                  </w:r>
                  <w:r>
                    <w:rPr>
                      <w:b/>
                      <w:bCs/>
                    </w:rPr>
                    <w:t>obydlí</w:t>
                  </w:r>
                  <w:r>
                    <w:rPr>
                      <w:b/>
                      <w:bCs/>
                      <w:spacing w:val="-2"/>
                    </w:rPr>
                    <w:t xml:space="preserve"> zvířat?</w:t>
                  </w:r>
                </w:p>
              </w:txbxContent>
            </v:textbox>
            <w10:wrap anchorx="page" anchory="page"/>
          </v:shape>
        </w:pict>
      </w:r>
      <w:r>
        <w:rPr>
          <w:noProof/>
        </w:rPr>
        <w:pict>
          <v:shape id="_x0000_s3336" type="#_x0000_t202" style="position:absolute;margin-left:76.05pt;margin-top:147.7pt;width:475.75pt;height:28.35pt;z-index:-1149;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b/>
                      <w:bCs/>
                      <w:spacing w:val="-2"/>
                    </w:rPr>
                  </w:pPr>
                  <w:r>
                    <w:rPr>
                      <w:b/>
                      <w:bCs/>
                    </w:rPr>
                    <w:t>4.</w:t>
                  </w:r>
                  <w:r>
                    <w:rPr>
                      <w:b/>
                      <w:bCs/>
                      <w:spacing w:val="-2"/>
                    </w:rPr>
                    <w:t xml:space="preserve"> </w:t>
                  </w:r>
                  <w:r>
                    <w:rPr>
                      <w:b/>
                      <w:bCs/>
                    </w:rPr>
                    <w:t>Co</w:t>
                  </w:r>
                  <w:r>
                    <w:rPr>
                      <w:b/>
                      <w:bCs/>
                      <w:spacing w:val="-2"/>
                    </w:rPr>
                    <w:t xml:space="preserve"> </w:t>
                  </w:r>
                  <w:r>
                    <w:rPr>
                      <w:b/>
                      <w:bCs/>
                    </w:rPr>
                    <w:t>ne/děláme,</w:t>
                  </w:r>
                  <w:r>
                    <w:rPr>
                      <w:b/>
                      <w:bCs/>
                      <w:spacing w:val="-1"/>
                    </w:rPr>
                    <w:t xml:space="preserve"> </w:t>
                  </w:r>
                  <w:r>
                    <w:rPr>
                      <w:b/>
                      <w:bCs/>
                    </w:rPr>
                    <w:t>když</w:t>
                  </w:r>
                  <w:r>
                    <w:rPr>
                      <w:b/>
                      <w:bCs/>
                      <w:spacing w:val="-3"/>
                    </w:rPr>
                    <w:t xml:space="preserve"> </w:t>
                  </w:r>
                  <w:r>
                    <w:rPr>
                      <w:b/>
                      <w:bCs/>
                    </w:rPr>
                    <w:t>najdeme</w:t>
                  </w:r>
                  <w:r>
                    <w:rPr>
                      <w:b/>
                      <w:bCs/>
                      <w:spacing w:val="-1"/>
                    </w:rPr>
                    <w:t xml:space="preserve"> </w:t>
                  </w:r>
                  <w:r>
                    <w:rPr>
                      <w:b/>
                      <w:bCs/>
                    </w:rPr>
                    <w:t>trus</w:t>
                  </w:r>
                  <w:r>
                    <w:rPr>
                      <w:b/>
                      <w:bCs/>
                      <w:spacing w:val="-1"/>
                    </w:rPr>
                    <w:t xml:space="preserve"> </w:t>
                  </w:r>
                  <w:r>
                    <w:rPr>
                      <w:b/>
                      <w:bCs/>
                      <w:spacing w:val="-2"/>
                    </w:rPr>
                    <w:t>zvířat?</w:t>
                  </w:r>
                </w:p>
              </w:txbxContent>
            </v:textbox>
            <w10:wrap anchorx="page" anchory="page"/>
          </v:shape>
        </w:pict>
      </w:r>
      <w:r>
        <w:rPr>
          <w:noProof/>
        </w:rPr>
        <w:pict>
          <v:shape id="_x0000_s3337" type="#_x0000_t202" style="position:absolute;margin-left:112.55pt;margin-top:62.45pt;width:5.2pt;height:12pt;z-index:-114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38" type="#_x0000_t202" style="position:absolute;margin-left:197.55pt;margin-top:62.45pt;width:5.2pt;height:12pt;z-index:-114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39" type="#_x0000_t202" style="position:absolute;margin-left:230.9pt;margin-top:62.45pt;width:7.75pt;height:12pt;z-index:-114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40" type="#_x0000_t202" style="position:absolute;margin-left:263pt;margin-top:62.45pt;width:6.45pt;height:12pt;z-index:-114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41" type="#_x0000_t202" style="position:absolute;margin-left:274.05pt;margin-top:62.45pt;width:5.45pt;height:12pt;z-index:-114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42" type="#_x0000_t202" style="position:absolute;margin-left:76.05pt;margin-top:476.85pt;width:475.75pt;height:12pt;z-index:-114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343" style="position:absolute;margin-left:380.25pt;margin-top:766.05pt;width:215pt;height:46pt;z-index:-114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3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344" style="position:absolute;margin-left:42pt;margin-top:34pt;width:514pt;height:3pt;z-index:-114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3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345" style="position:absolute;margin-left:43.4pt;margin-top:785.75pt;width:196pt;height:34pt;z-index:-114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3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3346" style="position:absolute;margin-left:76pt;margin-top:147.45pt;width:475.75pt;height:28.85pt;z-index:-1139;mso-position-horizontal-relative:page;mso-position-vertical-relative:page" coordorigin="1520,2949" coordsize="9515,577" o:allowincell="f">
            <v:shape id="_x0000_s3347" style="position:absolute;left:1520;top:2954;width:9515;height:567;mso-position-horizontal-relative:page;mso-position-vertical-relative:page" coordsize="9515,567" o:allowincell="f" path="m9514,hhl,,,566r9514,l9514,xe" fillcolor="#ffed00" stroked="f">
              <v:path arrowok="t"/>
            </v:shape>
            <v:shape id="_x0000_s3348" style="position:absolute;left:1520;top:2954;width:9515;height:1;mso-position-horizontal-relative:page;mso-position-vertical-relative:page" coordsize="9515,1" o:allowincell="f" path="m,hhl9514,e" filled="f" strokecolor="#c6c6c6" strokeweight=".5pt">
              <v:path arrowok="t"/>
            </v:shape>
            <v:shape id="_x0000_s3349" style="position:absolute;left:1520;top:3521;width:9515;height:1;mso-position-horizontal-relative:page;mso-position-vertical-relative:page" coordsize="9515,1" o:allowincell="f" path="m,hhl9514,e" filled="f" strokecolor="#c6c6c6" strokeweight=".5pt">
              <v:path arrowok="t"/>
            </v:shape>
            <w10:wrap anchorx="page" anchory="page"/>
          </v:group>
        </w:pict>
      </w:r>
      <w:r>
        <w:rPr>
          <w:noProof/>
        </w:rPr>
        <w:pict>
          <v:group id="_x0000_s3350" style="position:absolute;margin-left:76pt;margin-top:260.8pt;width:475.75pt;height:28.85pt;z-index:-1138;mso-position-horizontal-relative:page;mso-position-vertical-relative:page" coordorigin="1520,5216" coordsize="9515,577" o:allowincell="f">
            <v:shape id="_x0000_s3351" style="position:absolute;left:1520;top:5221;width:9515;height:567;mso-position-horizontal-relative:page;mso-position-vertical-relative:page" coordsize="9515,567" o:allowincell="f" path="m9514,hhl,,,566r9514,l9514,xe" fillcolor="#ffed00" stroked="f">
              <v:path arrowok="t"/>
            </v:shape>
            <v:shape id="_x0000_s3352" style="position:absolute;left:1520;top:5221;width:9515;height:1;mso-position-horizontal-relative:page;mso-position-vertical-relative:page" coordsize="9515,1" o:allowincell="f" path="m,hhl9514,e" filled="f" strokecolor="#c6c6c6" strokeweight=".5pt">
              <v:path arrowok="t"/>
            </v:shape>
            <v:shape id="_x0000_s3353" style="position:absolute;left:1520;top:5788;width:9515;height:1;mso-position-horizontal-relative:page;mso-position-vertical-relative:page" coordsize="9515,1" o:allowincell="f" path="m,hhl9514,e" filled="f" strokecolor="#c6c6c6" strokeweight=".5pt">
              <v:path arrowok="t"/>
            </v:shape>
            <w10:wrap anchorx="page" anchory="page"/>
          </v:group>
        </w:pict>
      </w:r>
      <w:r>
        <w:rPr>
          <w:noProof/>
        </w:rPr>
        <w:pict>
          <v:group id="_x0000_s3354" style="position:absolute;margin-left:76pt;margin-top:374.2pt;width:475.75pt;height:28.85pt;z-index:-1137;mso-position-horizontal-relative:page;mso-position-vertical-relative:page" coordorigin="1520,7484" coordsize="9515,577" o:allowincell="f">
            <v:shape id="_x0000_s3355" style="position:absolute;left:1520;top:7489;width:9515;height:567;mso-position-horizontal-relative:page;mso-position-vertical-relative:page" coordsize="9515,567" o:allowincell="f" path="m9514,hhl,,,566r9514,l9514,xe" fillcolor="#ffed00" stroked="f">
              <v:path arrowok="t"/>
            </v:shape>
            <v:shape id="_x0000_s3356" style="position:absolute;left:1520;top:7489;width:9515;height:1;mso-position-horizontal-relative:page;mso-position-vertical-relative:page" coordsize="9515,1" o:allowincell="f" path="m,hhl9514,e" filled="f" strokecolor="#c6c6c6" strokeweight=".5pt">
              <v:path arrowok="t"/>
            </v:shape>
            <v:shape id="_x0000_s3357" style="position:absolute;left:1520;top:8056;width:9515;height:1;mso-position-horizontal-relative:page;mso-position-vertical-relative:page" coordsize="9515,1" o:allowincell="f" path="m,hhl9514,e" filled="f" strokecolor="#c6c6c6" strokeweight=".5pt">
              <v:path arrowok="t"/>
            </v:shape>
            <w10:wrap anchorx="page" anchory="page"/>
          </v:group>
        </w:pict>
      </w:r>
      <w:r>
        <w:rPr>
          <w:noProof/>
        </w:rPr>
        <w:pict>
          <v:shape id="_x0000_s3358" style="position:absolute;margin-left:76pt;margin-top:487.85pt;width:475.75pt;height:.05pt;z-index:-1136;mso-position-horizontal-relative:page;mso-position-vertical-relative:page" coordsize="9515,1" o:allowincell="f" path="m,hhl9514,e" filled="f" strokecolor="#c6c6c6" strokeweight=".5pt">
            <v:path arrowok="t"/>
            <w10:wrap anchorx="page" anchory="page"/>
          </v:shape>
        </w:pict>
      </w:r>
      <w:r>
        <w:rPr>
          <w:noProof/>
        </w:rPr>
        <w:pict>
          <v:shape id="_x0000_s3359" type="#_x0000_t202" style="position:absolute;margin-left:544.45pt;margin-top:19.55pt;width:12.1pt;height:12pt;z-index:-113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94</w:t>
                  </w:r>
                </w:p>
              </w:txbxContent>
            </v:textbox>
            <w10:wrap anchorx="page" anchory="page"/>
          </v:shape>
        </w:pict>
      </w:r>
      <w:r>
        <w:rPr>
          <w:noProof/>
        </w:rPr>
        <w:pict>
          <v:shape id="_x0000_s3360" type="#_x0000_t202" style="position:absolute;margin-left:75.05pt;margin-top:64.2pt;width:244.25pt;height:13pt;z-index:-113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Pracovní</w:t>
                  </w:r>
                  <w:r>
                    <w:rPr>
                      <w:b/>
                      <w:bCs/>
                      <w:spacing w:val="-8"/>
                      <w:sz w:val="22"/>
                      <w:szCs w:val="22"/>
                      <w:u w:val="thick"/>
                    </w:rPr>
                    <w:t xml:space="preserve"> </w:t>
                  </w:r>
                  <w:r>
                    <w:rPr>
                      <w:b/>
                      <w:bCs/>
                      <w:sz w:val="22"/>
                      <w:szCs w:val="22"/>
                      <w:u w:val="thick"/>
                    </w:rPr>
                    <w:t>list</w:t>
                  </w:r>
                  <w:r>
                    <w:rPr>
                      <w:b/>
                      <w:bCs/>
                      <w:spacing w:val="-4"/>
                      <w:sz w:val="22"/>
                      <w:szCs w:val="22"/>
                      <w:u w:val="thick"/>
                    </w:rPr>
                    <w:t xml:space="preserve"> </w:t>
                  </w:r>
                  <w:r>
                    <w:rPr>
                      <w:b/>
                      <w:bCs/>
                      <w:sz w:val="22"/>
                      <w:szCs w:val="22"/>
                      <w:u w:val="thick"/>
                    </w:rPr>
                    <w:t>3</w:t>
                  </w:r>
                  <w:r>
                    <w:rPr>
                      <w:b/>
                      <w:bCs/>
                      <w:spacing w:val="-4"/>
                      <w:sz w:val="22"/>
                      <w:szCs w:val="22"/>
                      <w:u w:val="thick"/>
                    </w:rPr>
                    <w:t xml:space="preserve"> </w:t>
                  </w:r>
                  <w:r>
                    <w:rPr>
                      <w:b/>
                      <w:bCs/>
                      <w:sz w:val="22"/>
                      <w:szCs w:val="22"/>
                      <w:u w:val="thick"/>
                    </w:rPr>
                    <w:t>–</w:t>
                  </w:r>
                  <w:r>
                    <w:rPr>
                      <w:b/>
                      <w:bCs/>
                      <w:spacing w:val="-5"/>
                      <w:sz w:val="22"/>
                      <w:szCs w:val="22"/>
                      <w:u w:val="thick"/>
                    </w:rPr>
                    <w:t xml:space="preserve"> </w:t>
                  </w:r>
                  <w:r>
                    <w:rPr>
                      <w:b/>
                      <w:bCs/>
                      <w:sz w:val="22"/>
                      <w:szCs w:val="22"/>
                      <w:u w:val="thick"/>
                    </w:rPr>
                    <w:t>pozorování</w:t>
                  </w:r>
                  <w:r>
                    <w:rPr>
                      <w:b/>
                      <w:bCs/>
                      <w:spacing w:val="-5"/>
                      <w:sz w:val="22"/>
                      <w:szCs w:val="22"/>
                      <w:u w:val="thick"/>
                    </w:rPr>
                    <w:t xml:space="preserve"> </w:t>
                  </w:r>
                  <w:r>
                    <w:rPr>
                      <w:b/>
                      <w:bCs/>
                      <w:sz w:val="22"/>
                      <w:szCs w:val="22"/>
                      <w:u w:val="thick"/>
                    </w:rPr>
                    <w:t>přírody</w:t>
                  </w:r>
                  <w:r>
                    <w:rPr>
                      <w:b/>
                      <w:bCs/>
                      <w:spacing w:val="-4"/>
                      <w:sz w:val="22"/>
                      <w:szCs w:val="22"/>
                      <w:u w:val="thick"/>
                    </w:rPr>
                    <w:t xml:space="preserve"> </w:t>
                  </w:r>
                  <w:r>
                    <w:rPr>
                      <w:b/>
                      <w:bCs/>
                      <w:sz w:val="22"/>
                      <w:szCs w:val="22"/>
                      <w:u w:val="thick"/>
                    </w:rPr>
                    <w:t>(autor</w:t>
                  </w:r>
                  <w:r>
                    <w:rPr>
                      <w:b/>
                      <w:bCs/>
                      <w:spacing w:val="-4"/>
                      <w:sz w:val="22"/>
                      <w:szCs w:val="22"/>
                      <w:u w:val="thick"/>
                    </w:rPr>
                    <w:t xml:space="preserve"> </w:t>
                  </w:r>
                  <w:r>
                    <w:rPr>
                      <w:b/>
                      <w:bCs/>
                      <w:sz w:val="22"/>
                      <w:szCs w:val="22"/>
                      <w:u w:val="thick"/>
                    </w:rPr>
                    <w:t>L.</w:t>
                  </w:r>
                  <w:r>
                    <w:rPr>
                      <w:b/>
                      <w:bCs/>
                      <w:spacing w:val="-4"/>
                      <w:sz w:val="22"/>
                      <w:szCs w:val="22"/>
                      <w:u w:val="thick"/>
                    </w:rPr>
                    <w:t xml:space="preserve"> </w:t>
                  </w:r>
                  <w:r>
                    <w:rPr>
                      <w:b/>
                      <w:bCs/>
                      <w:spacing w:val="-2"/>
                      <w:sz w:val="22"/>
                      <w:szCs w:val="22"/>
                      <w:u w:val="thick"/>
                    </w:rPr>
                    <w:t>Filipová)</w:t>
                  </w:r>
                </w:p>
              </w:txbxContent>
            </v:textbox>
            <w10:wrap anchorx="page" anchory="page"/>
          </v:shape>
        </w:pict>
      </w:r>
      <w:r>
        <w:rPr>
          <w:noProof/>
        </w:rPr>
        <w:pict>
          <v:shape id="_x0000_s3361" type="#_x0000_t202" style="position:absolute;margin-left:75.05pt;margin-top:93.95pt;width:93.9pt;height:12pt;z-index:-113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Pracovní</w:t>
                  </w:r>
                  <w:r>
                    <w:rPr>
                      <w:b/>
                      <w:bCs/>
                      <w:spacing w:val="-6"/>
                    </w:rPr>
                    <w:t xml:space="preserve"> </w:t>
                  </w:r>
                  <w:r>
                    <w:rPr>
                      <w:b/>
                      <w:bCs/>
                    </w:rPr>
                    <w:t>list</w:t>
                  </w:r>
                  <w:r>
                    <w:rPr>
                      <w:b/>
                      <w:bCs/>
                      <w:spacing w:val="-4"/>
                    </w:rPr>
                    <w:t xml:space="preserve"> </w:t>
                  </w:r>
                  <w:r>
                    <w:rPr>
                      <w:b/>
                      <w:bCs/>
                    </w:rPr>
                    <w:t>3</w:t>
                  </w:r>
                  <w:r>
                    <w:rPr>
                      <w:b/>
                      <w:bCs/>
                      <w:spacing w:val="-4"/>
                    </w:rPr>
                    <w:t xml:space="preserve"> </w:t>
                  </w:r>
                  <w:r>
                    <w:rPr>
                      <w:b/>
                      <w:bCs/>
                      <w:spacing w:val="-2"/>
                    </w:rPr>
                    <w:t>skupina</w:t>
                  </w:r>
                </w:p>
              </w:txbxContent>
            </v:textbox>
            <w10:wrap anchorx="page" anchory="page"/>
          </v:shape>
        </w:pict>
      </w:r>
      <w:r>
        <w:rPr>
          <w:noProof/>
        </w:rPr>
        <w:pict>
          <v:shape id="_x0000_s3362" type="#_x0000_t202" style="position:absolute;margin-left:75.05pt;margin-top:114.45pt;width:303.9pt;height:12pt;z-index:-1132;mso-position-horizontal-relative:page;mso-position-vertical-relative:page" o:allowincell="f" filled="f" stroked="f">
            <v:textbox inset="0,0,0,0">
              <w:txbxContent>
                <w:p w:rsidR="00DB0860" w:rsidRDefault="00DB0860">
                  <w:pPr>
                    <w:pStyle w:val="Zkladntext"/>
                    <w:kinsoku w:val="0"/>
                    <w:overflowPunct w:val="0"/>
                    <w:rPr>
                      <w:spacing w:val="-2"/>
                    </w:rPr>
                  </w:pPr>
                  <w:r>
                    <w:t>Vymysli</w:t>
                  </w:r>
                  <w:r>
                    <w:rPr>
                      <w:spacing w:val="-10"/>
                    </w:rPr>
                    <w:t xml:space="preserve"> </w:t>
                  </w:r>
                  <w:r>
                    <w:t>ke</w:t>
                  </w:r>
                  <w:r>
                    <w:rPr>
                      <w:spacing w:val="-6"/>
                    </w:rPr>
                    <w:t xml:space="preserve"> </w:t>
                  </w:r>
                  <w:r>
                    <w:t>každé</w:t>
                  </w:r>
                  <w:r>
                    <w:rPr>
                      <w:spacing w:val="-8"/>
                    </w:rPr>
                    <w:t xml:space="preserve"> </w:t>
                  </w:r>
                  <w:r>
                    <w:t>otázce</w:t>
                  </w:r>
                  <w:r>
                    <w:rPr>
                      <w:spacing w:val="-6"/>
                    </w:rPr>
                    <w:t xml:space="preserve"> </w:t>
                  </w:r>
                  <w:r>
                    <w:t>více</w:t>
                  </w:r>
                  <w:r>
                    <w:rPr>
                      <w:spacing w:val="-6"/>
                    </w:rPr>
                    <w:t xml:space="preserve"> </w:t>
                  </w:r>
                  <w:r>
                    <w:t>odpovědí.</w:t>
                  </w:r>
                  <w:r>
                    <w:rPr>
                      <w:spacing w:val="-7"/>
                    </w:rPr>
                    <w:t xml:space="preserve"> </w:t>
                  </w:r>
                  <w:r>
                    <w:t>Potom</w:t>
                  </w:r>
                  <w:r>
                    <w:rPr>
                      <w:spacing w:val="-7"/>
                    </w:rPr>
                    <w:t xml:space="preserve"> </w:t>
                  </w:r>
                  <w:r>
                    <w:t>z</w:t>
                  </w:r>
                  <w:r>
                    <w:rPr>
                      <w:spacing w:val="-7"/>
                    </w:rPr>
                    <w:t xml:space="preserve"> </w:t>
                  </w:r>
                  <w:r>
                    <w:t>nich</w:t>
                  </w:r>
                  <w:r>
                    <w:rPr>
                      <w:spacing w:val="-8"/>
                    </w:rPr>
                    <w:t xml:space="preserve"> </w:t>
                  </w:r>
                  <w:r>
                    <w:t>sestav</w:t>
                  </w:r>
                  <w:r>
                    <w:rPr>
                      <w:spacing w:val="-6"/>
                    </w:rPr>
                    <w:t xml:space="preserve"> </w:t>
                  </w:r>
                  <w:r>
                    <w:t>jedno</w:t>
                  </w:r>
                  <w:r>
                    <w:rPr>
                      <w:spacing w:val="-7"/>
                    </w:rPr>
                    <w:t xml:space="preserve"> </w:t>
                  </w:r>
                  <w:r>
                    <w:rPr>
                      <w:spacing w:val="-2"/>
                    </w:rPr>
                    <w:t>pravidlo.</w:t>
                  </w:r>
                </w:p>
              </w:txbxContent>
            </v:textbox>
            <w10:wrap anchorx="page" anchory="page"/>
          </v:shape>
        </w:pict>
      </w:r>
      <w:r>
        <w:rPr>
          <w:noProof/>
        </w:rPr>
        <w:pict>
          <v:shape id="_x0000_s3363" type="#_x0000_t202" style="position:absolute;margin-left:254.1pt;margin-top:790.1pt;width:121.8pt;height:22.4pt;z-index:-113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364" type="#_x0000_t202" style="position:absolute;margin-left:76.05pt;margin-top:374.5pt;width:475.75pt;height:28.35pt;z-index:-1130;mso-position-horizontal-relative:page;mso-position-vertical-relative:page" o:allowincell="f" filled="f" stroked="f">
            <v:textbox inset="0,0,0,0">
              <w:txbxContent>
                <w:p w:rsidR="00DB0860" w:rsidRDefault="00DB0860">
                  <w:pPr>
                    <w:pStyle w:val="Zkladntext"/>
                    <w:kinsoku w:val="0"/>
                    <w:overflowPunct w:val="0"/>
                    <w:spacing w:before="64" w:line="225" w:lineRule="auto"/>
                    <w:ind w:left="280" w:right="3676" w:hanging="200"/>
                    <w:rPr>
                      <w:b/>
                      <w:bCs/>
                    </w:rPr>
                  </w:pPr>
                  <w:r>
                    <w:rPr>
                      <w:b/>
                      <w:bCs/>
                    </w:rPr>
                    <w:t>9.</w:t>
                  </w:r>
                  <w:r>
                    <w:rPr>
                      <w:b/>
                      <w:bCs/>
                      <w:spacing w:val="-9"/>
                    </w:rPr>
                    <w:t xml:space="preserve"> </w:t>
                  </w:r>
                  <w:r>
                    <w:rPr>
                      <w:b/>
                      <w:bCs/>
                    </w:rPr>
                    <w:t>Některé</w:t>
                  </w:r>
                  <w:r>
                    <w:rPr>
                      <w:b/>
                      <w:bCs/>
                      <w:spacing w:val="-9"/>
                    </w:rPr>
                    <w:t xml:space="preserve"> </w:t>
                  </w:r>
                  <w:r>
                    <w:rPr>
                      <w:b/>
                      <w:bCs/>
                    </w:rPr>
                    <w:t>vodní</w:t>
                  </w:r>
                  <w:r>
                    <w:rPr>
                      <w:b/>
                      <w:bCs/>
                      <w:spacing w:val="-8"/>
                    </w:rPr>
                    <w:t xml:space="preserve"> </w:t>
                  </w:r>
                  <w:r>
                    <w:rPr>
                      <w:b/>
                      <w:bCs/>
                    </w:rPr>
                    <w:t>ptáky</w:t>
                  </w:r>
                  <w:r>
                    <w:rPr>
                      <w:b/>
                      <w:bCs/>
                      <w:spacing w:val="-8"/>
                    </w:rPr>
                    <w:t xml:space="preserve"> </w:t>
                  </w:r>
                  <w:r>
                    <w:rPr>
                      <w:b/>
                      <w:bCs/>
                    </w:rPr>
                    <w:t>můžeme</w:t>
                  </w:r>
                  <w:r>
                    <w:rPr>
                      <w:b/>
                      <w:bCs/>
                      <w:spacing w:val="-9"/>
                    </w:rPr>
                    <w:t xml:space="preserve"> </w:t>
                  </w:r>
                  <w:r>
                    <w:rPr>
                      <w:b/>
                      <w:bCs/>
                    </w:rPr>
                    <w:t>zblízka</w:t>
                  </w:r>
                  <w:r>
                    <w:rPr>
                      <w:b/>
                      <w:bCs/>
                      <w:spacing w:val="-8"/>
                    </w:rPr>
                    <w:t xml:space="preserve"> </w:t>
                  </w:r>
                  <w:r>
                    <w:rPr>
                      <w:b/>
                      <w:bCs/>
                    </w:rPr>
                    <w:t>pozorovat,</w:t>
                  </w:r>
                  <w:r>
                    <w:rPr>
                      <w:b/>
                      <w:bCs/>
                      <w:spacing w:val="-8"/>
                    </w:rPr>
                    <w:t xml:space="preserve"> </w:t>
                  </w:r>
                  <w:r>
                    <w:rPr>
                      <w:b/>
                      <w:bCs/>
                    </w:rPr>
                    <w:t>když</w:t>
                  </w:r>
                  <w:r>
                    <w:rPr>
                      <w:b/>
                      <w:bCs/>
                      <w:spacing w:val="-9"/>
                    </w:rPr>
                    <w:t xml:space="preserve"> </w:t>
                  </w:r>
                  <w:r>
                    <w:rPr>
                      <w:b/>
                      <w:bCs/>
                    </w:rPr>
                    <w:t>je</w:t>
                  </w:r>
                  <w:r>
                    <w:rPr>
                      <w:b/>
                      <w:bCs/>
                      <w:spacing w:val="-9"/>
                    </w:rPr>
                    <w:t xml:space="preserve"> </w:t>
                  </w:r>
                  <w:r>
                    <w:rPr>
                      <w:b/>
                      <w:bCs/>
                    </w:rPr>
                    <w:t>krmíme. Víš, čím bychom je měli správně krmit, abychom jim neublížili?</w:t>
                  </w:r>
                </w:p>
              </w:txbxContent>
            </v:textbox>
            <w10:wrap anchorx="page" anchory="page"/>
          </v:shape>
        </w:pict>
      </w:r>
      <w:r>
        <w:rPr>
          <w:noProof/>
        </w:rPr>
        <w:pict>
          <v:shape id="_x0000_s3365" type="#_x0000_t202" style="position:absolute;margin-left:76.05pt;margin-top:261.1pt;width:475.75pt;height:28.35pt;z-index:-1129;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b/>
                      <w:bCs/>
                      <w:spacing w:val="-2"/>
                    </w:rPr>
                  </w:pPr>
                  <w:r>
                    <w:rPr>
                      <w:b/>
                      <w:bCs/>
                    </w:rPr>
                    <w:t>8.</w:t>
                  </w:r>
                  <w:r>
                    <w:rPr>
                      <w:b/>
                      <w:bCs/>
                      <w:spacing w:val="-3"/>
                    </w:rPr>
                    <w:t xml:space="preserve"> </w:t>
                  </w:r>
                  <w:r>
                    <w:rPr>
                      <w:b/>
                      <w:bCs/>
                    </w:rPr>
                    <w:t>Co</w:t>
                  </w:r>
                  <w:r>
                    <w:rPr>
                      <w:b/>
                      <w:bCs/>
                      <w:spacing w:val="-4"/>
                    </w:rPr>
                    <w:t xml:space="preserve"> </w:t>
                  </w:r>
                  <w:r>
                    <w:rPr>
                      <w:b/>
                      <w:bCs/>
                    </w:rPr>
                    <w:t>ne/děláme,</w:t>
                  </w:r>
                  <w:r>
                    <w:rPr>
                      <w:b/>
                      <w:bCs/>
                      <w:spacing w:val="-3"/>
                    </w:rPr>
                    <w:t xml:space="preserve"> </w:t>
                  </w:r>
                  <w:r>
                    <w:rPr>
                      <w:b/>
                      <w:bCs/>
                    </w:rPr>
                    <w:t>když</w:t>
                  </w:r>
                  <w:r>
                    <w:rPr>
                      <w:b/>
                      <w:bCs/>
                      <w:spacing w:val="-4"/>
                    </w:rPr>
                    <w:t xml:space="preserve"> </w:t>
                  </w:r>
                  <w:r>
                    <w:rPr>
                      <w:b/>
                      <w:bCs/>
                    </w:rPr>
                    <w:t>před</w:t>
                  </w:r>
                  <w:r>
                    <w:rPr>
                      <w:b/>
                      <w:bCs/>
                      <w:spacing w:val="-3"/>
                    </w:rPr>
                    <w:t xml:space="preserve"> </w:t>
                  </w:r>
                  <w:r>
                    <w:rPr>
                      <w:b/>
                      <w:bCs/>
                    </w:rPr>
                    <w:t>námi</w:t>
                  </w:r>
                  <w:r>
                    <w:rPr>
                      <w:b/>
                      <w:bCs/>
                      <w:spacing w:val="-3"/>
                    </w:rPr>
                    <w:t xml:space="preserve"> </w:t>
                  </w:r>
                  <w:r>
                    <w:rPr>
                      <w:b/>
                      <w:bCs/>
                    </w:rPr>
                    <w:t>normálně</w:t>
                  </w:r>
                  <w:r>
                    <w:rPr>
                      <w:b/>
                      <w:bCs/>
                      <w:spacing w:val="-3"/>
                    </w:rPr>
                    <w:t xml:space="preserve"> </w:t>
                  </w:r>
                  <w:r>
                    <w:rPr>
                      <w:b/>
                      <w:bCs/>
                    </w:rPr>
                    <w:t>plachá</w:t>
                  </w:r>
                  <w:r>
                    <w:rPr>
                      <w:b/>
                      <w:bCs/>
                      <w:spacing w:val="-3"/>
                    </w:rPr>
                    <w:t xml:space="preserve"> </w:t>
                  </w:r>
                  <w:r>
                    <w:rPr>
                      <w:b/>
                      <w:bCs/>
                    </w:rPr>
                    <w:t>zvířata</w:t>
                  </w:r>
                  <w:r>
                    <w:rPr>
                      <w:b/>
                      <w:bCs/>
                      <w:spacing w:val="-2"/>
                    </w:rPr>
                    <w:t xml:space="preserve"> neutíkají?</w:t>
                  </w:r>
                </w:p>
              </w:txbxContent>
            </v:textbox>
            <w10:wrap anchorx="page" anchory="page"/>
          </v:shape>
        </w:pict>
      </w:r>
      <w:r>
        <w:rPr>
          <w:noProof/>
        </w:rPr>
        <w:pict>
          <v:shape id="_x0000_s3366" type="#_x0000_t202" style="position:absolute;margin-left:76.05pt;margin-top:147.7pt;width:475.75pt;height:28.35pt;z-index:-1128;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b/>
                      <w:bCs/>
                      <w:spacing w:val="-2"/>
                    </w:rPr>
                  </w:pPr>
                  <w:r>
                    <w:rPr>
                      <w:b/>
                      <w:bCs/>
                    </w:rPr>
                    <w:t>7.</w:t>
                  </w:r>
                  <w:r>
                    <w:rPr>
                      <w:b/>
                      <w:bCs/>
                      <w:spacing w:val="-6"/>
                    </w:rPr>
                    <w:t xml:space="preserve"> </w:t>
                  </w:r>
                  <w:r>
                    <w:rPr>
                      <w:b/>
                      <w:bCs/>
                    </w:rPr>
                    <w:t>Co</w:t>
                  </w:r>
                  <w:r>
                    <w:rPr>
                      <w:b/>
                      <w:bCs/>
                      <w:spacing w:val="-4"/>
                    </w:rPr>
                    <w:t xml:space="preserve"> </w:t>
                  </w:r>
                  <w:r>
                    <w:rPr>
                      <w:b/>
                      <w:bCs/>
                    </w:rPr>
                    <w:t>ne/děláme,</w:t>
                  </w:r>
                  <w:r>
                    <w:rPr>
                      <w:b/>
                      <w:bCs/>
                      <w:spacing w:val="-3"/>
                    </w:rPr>
                    <w:t xml:space="preserve"> </w:t>
                  </w:r>
                  <w:r>
                    <w:rPr>
                      <w:b/>
                      <w:bCs/>
                    </w:rPr>
                    <w:t>když</w:t>
                  </w:r>
                  <w:r>
                    <w:rPr>
                      <w:b/>
                      <w:bCs/>
                      <w:spacing w:val="-5"/>
                    </w:rPr>
                    <w:t xml:space="preserve"> </w:t>
                  </w:r>
                  <w:r>
                    <w:rPr>
                      <w:b/>
                      <w:bCs/>
                    </w:rPr>
                    <w:t>najdeme</w:t>
                  </w:r>
                  <w:r>
                    <w:rPr>
                      <w:b/>
                      <w:bCs/>
                      <w:spacing w:val="-3"/>
                    </w:rPr>
                    <w:t xml:space="preserve"> </w:t>
                  </w:r>
                  <w:r>
                    <w:rPr>
                      <w:b/>
                      <w:bCs/>
                    </w:rPr>
                    <w:t>opuštěné</w:t>
                  </w:r>
                  <w:r>
                    <w:rPr>
                      <w:b/>
                      <w:bCs/>
                      <w:spacing w:val="-4"/>
                    </w:rPr>
                    <w:t xml:space="preserve"> </w:t>
                  </w:r>
                  <w:r>
                    <w:rPr>
                      <w:b/>
                      <w:bCs/>
                    </w:rPr>
                    <w:t>savčí</w:t>
                  </w:r>
                  <w:r>
                    <w:rPr>
                      <w:b/>
                      <w:bCs/>
                      <w:spacing w:val="-4"/>
                    </w:rPr>
                    <w:t xml:space="preserve"> </w:t>
                  </w:r>
                  <w:r>
                    <w:rPr>
                      <w:b/>
                      <w:bCs/>
                      <w:spacing w:val="-2"/>
                    </w:rPr>
                    <w:t>mládě?</w:t>
                  </w:r>
                </w:p>
              </w:txbxContent>
            </v:textbox>
            <w10:wrap anchorx="page" anchory="page"/>
          </v:shape>
        </w:pict>
      </w:r>
      <w:r>
        <w:rPr>
          <w:noProof/>
        </w:rPr>
        <w:pict>
          <v:shape id="_x0000_s3367" type="#_x0000_t202" style="position:absolute;margin-left:112.55pt;margin-top:62.45pt;width:5.2pt;height:12pt;z-index:-112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68" type="#_x0000_t202" style="position:absolute;margin-left:197.55pt;margin-top:62.45pt;width:5.2pt;height:12pt;z-index:-112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69" type="#_x0000_t202" style="position:absolute;margin-left:230.9pt;margin-top:62.45pt;width:7.75pt;height:12pt;z-index:-112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70" type="#_x0000_t202" style="position:absolute;margin-left:263pt;margin-top:62.45pt;width:6.45pt;height:12pt;z-index:-112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71" type="#_x0000_t202" style="position:absolute;margin-left:274.05pt;margin-top:62.45pt;width:5.45pt;height:12pt;z-index:-112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72" type="#_x0000_t202" style="position:absolute;margin-left:76.05pt;margin-top:476.85pt;width:475.75pt;height:12pt;z-index:-112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373" style="position:absolute;margin-left:380.25pt;margin-top:766.05pt;width:215pt;height:46pt;z-index:-112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3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374" style="position:absolute;margin-left:42pt;margin-top:34pt;width:514pt;height:3pt;z-index:-112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3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375" style="position:absolute;margin-left:43.4pt;margin-top:785.75pt;width:196pt;height:34pt;z-index:-111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4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376" type="#_x0000_t202" style="position:absolute;margin-left:544.45pt;margin-top:19.55pt;width:12.1pt;height:12pt;z-index:-111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95</w:t>
                  </w:r>
                </w:p>
              </w:txbxContent>
            </v:textbox>
            <w10:wrap anchorx="page" anchory="page"/>
          </v:shape>
        </w:pict>
      </w:r>
      <w:r>
        <w:rPr>
          <w:noProof/>
        </w:rPr>
        <w:pict>
          <v:shape id="_x0000_s3377" type="#_x0000_t202" style="position:absolute;margin-left:41pt;margin-top:64.2pt;width:18.65pt;height:15pt;z-index:-1117;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4.3</w:t>
                  </w:r>
                </w:p>
              </w:txbxContent>
            </v:textbox>
            <w10:wrap anchorx="page" anchory="page"/>
          </v:shape>
        </w:pict>
      </w:r>
      <w:r>
        <w:rPr>
          <w:noProof/>
        </w:rPr>
        <w:pict>
          <v:shape id="_x0000_s3378" type="#_x0000_t202" style="position:absolute;margin-left:75.05pt;margin-top:64.2pt;width:355.45pt;height:34.8pt;z-index:-1116;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METODICKÝ</w:t>
                  </w:r>
                  <w:r>
                    <w:rPr>
                      <w:b/>
                      <w:bCs/>
                      <w:spacing w:val="31"/>
                      <w:sz w:val="26"/>
                      <w:szCs w:val="26"/>
                    </w:rPr>
                    <w:t xml:space="preserve"> </w:t>
                  </w:r>
                  <w:r>
                    <w:rPr>
                      <w:b/>
                      <w:bCs/>
                      <w:sz w:val="26"/>
                      <w:szCs w:val="26"/>
                    </w:rPr>
                    <w:t>BLOK</w:t>
                  </w:r>
                  <w:r>
                    <w:rPr>
                      <w:b/>
                      <w:bCs/>
                      <w:spacing w:val="35"/>
                      <w:sz w:val="26"/>
                      <w:szCs w:val="26"/>
                    </w:rPr>
                    <w:t xml:space="preserve"> </w:t>
                  </w:r>
                  <w:r>
                    <w:rPr>
                      <w:b/>
                      <w:bCs/>
                      <w:sz w:val="26"/>
                      <w:szCs w:val="26"/>
                    </w:rPr>
                    <w:t>Č.</w:t>
                  </w:r>
                  <w:r>
                    <w:rPr>
                      <w:b/>
                      <w:bCs/>
                      <w:spacing w:val="19"/>
                      <w:sz w:val="26"/>
                      <w:szCs w:val="26"/>
                    </w:rPr>
                    <w:t xml:space="preserve"> </w:t>
                  </w:r>
                  <w:r>
                    <w:rPr>
                      <w:b/>
                      <w:bCs/>
                      <w:sz w:val="26"/>
                      <w:szCs w:val="26"/>
                    </w:rPr>
                    <w:t>3</w:t>
                  </w:r>
                  <w:r>
                    <w:rPr>
                      <w:b/>
                      <w:bCs/>
                      <w:spacing w:val="28"/>
                      <w:sz w:val="26"/>
                      <w:szCs w:val="26"/>
                    </w:rPr>
                    <w:t xml:space="preserve"> </w:t>
                  </w:r>
                  <w:r>
                    <w:rPr>
                      <w:b/>
                      <w:bCs/>
                      <w:sz w:val="26"/>
                      <w:szCs w:val="26"/>
                    </w:rPr>
                    <w:t>ZVÍŘE,</w:t>
                  </w:r>
                  <w:r>
                    <w:rPr>
                      <w:b/>
                      <w:bCs/>
                      <w:spacing w:val="28"/>
                      <w:sz w:val="26"/>
                      <w:szCs w:val="26"/>
                    </w:rPr>
                    <w:t xml:space="preserve"> </w:t>
                  </w:r>
                  <w:r>
                    <w:rPr>
                      <w:b/>
                      <w:bCs/>
                      <w:sz w:val="26"/>
                      <w:szCs w:val="26"/>
                    </w:rPr>
                    <w:t>CO</w:t>
                  </w:r>
                  <w:r>
                    <w:rPr>
                      <w:b/>
                      <w:bCs/>
                      <w:spacing w:val="35"/>
                      <w:sz w:val="26"/>
                      <w:szCs w:val="26"/>
                    </w:rPr>
                    <w:t xml:space="preserve"> </w:t>
                  </w:r>
                  <w:r>
                    <w:rPr>
                      <w:b/>
                      <w:bCs/>
                      <w:sz w:val="26"/>
                      <w:szCs w:val="26"/>
                    </w:rPr>
                    <w:t>TO</w:t>
                  </w:r>
                  <w:r>
                    <w:rPr>
                      <w:b/>
                      <w:bCs/>
                      <w:spacing w:val="35"/>
                      <w:sz w:val="26"/>
                      <w:szCs w:val="26"/>
                    </w:rPr>
                    <w:t xml:space="preserve"> </w:t>
                  </w:r>
                  <w:r>
                    <w:rPr>
                      <w:b/>
                      <w:bCs/>
                      <w:sz w:val="26"/>
                      <w:szCs w:val="26"/>
                    </w:rPr>
                    <w:t>JÍŠ?</w:t>
                  </w:r>
                  <w:r>
                    <w:rPr>
                      <w:b/>
                      <w:bCs/>
                      <w:spacing w:val="19"/>
                      <w:sz w:val="26"/>
                      <w:szCs w:val="26"/>
                    </w:rPr>
                    <w:t xml:space="preserve"> </w:t>
                  </w:r>
                  <w:r>
                    <w:rPr>
                      <w:b/>
                      <w:bCs/>
                      <w:sz w:val="26"/>
                      <w:szCs w:val="26"/>
                    </w:rPr>
                    <w:t>–</w:t>
                  </w:r>
                  <w:r>
                    <w:rPr>
                      <w:b/>
                      <w:bCs/>
                      <w:spacing w:val="28"/>
                      <w:sz w:val="26"/>
                      <w:szCs w:val="26"/>
                    </w:rPr>
                    <w:t xml:space="preserve"> </w:t>
                  </w:r>
                  <w:r>
                    <w:rPr>
                      <w:b/>
                      <w:bCs/>
                      <w:sz w:val="26"/>
                      <w:szCs w:val="26"/>
                    </w:rPr>
                    <w:t>POTRAVNÍ</w:t>
                  </w:r>
                  <w:r>
                    <w:rPr>
                      <w:b/>
                      <w:bCs/>
                      <w:spacing w:val="34"/>
                      <w:sz w:val="26"/>
                      <w:szCs w:val="26"/>
                    </w:rPr>
                    <w:t xml:space="preserve"> </w:t>
                  </w:r>
                  <w:r>
                    <w:rPr>
                      <w:b/>
                      <w:bCs/>
                      <w:spacing w:val="-2"/>
                      <w:sz w:val="26"/>
                      <w:szCs w:val="26"/>
                    </w:rPr>
                    <w:t>ŘETĚZCE</w:t>
                  </w:r>
                </w:p>
                <w:p w:rsidR="00DB0860" w:rsidRDefault="00DB0860">
                  <w:pPr>
                    <w:pStyle w:val="Zkladntext"/>
                    <w:kinsoku w:val="0"/>
                    <w:overflowPunct w:val="0"/>
                    <w:spacing w:before="150" w:line="240" w:lineRule="auto"/>
                    <w:rPr>
                      <w:spacing w:val="-2"/>
                    </w:rPr>
                  </w:pPr>
                  <w:r>
                    <w:t>Karty</w:t>
                  </w:r>
                  <w:r>
                    <w:rPr>
                      <w:spacing w:val="-8"/>
                    </w:rPr>
                    <w:t xml:space="preserve"> </w:t>
                  </w:r>
                  <w:r>
                    <w:t>s</w:t>
                  </w:r>
                  <w:r>
                    <w:rPr>
                      <w:spacing w:val="-5"/>
                    </w:rPr>
                    <w:t xml:space="preserve"> </w:t>
                  </w:r>
                  <w:r>
                    <w:t>obrázky</w:t>
                  </w:r>
                  <w:r>
                    <w:rPr>
                      <w:spacing w:val="-5"/>
                    </w:rPr>
                    <w:t xml:space="preserve"> </w:t>
                  </w:r>
                  <w:r>
                    <w:t>živočichů</w:t>
                  </w:r>
                  <w:r>
                    <w:rPr>
                      <w:spacing w:val="-5"/>
                    </w:rPr>
                    <w:t xml:space="preserve"> </w:t>
                  </w:r>
                  <w:r>
                    <w:t>na</w:t>
                  </w:r>
                  <w:r>
                    <w:rPr>
                      <w:spacing w:val="-5"/>
                    </w:rPr>
                    <w:t xml:space="preserve"> </w:t>
                  </w:r>
                  <w:r>
                    <w:t>třídění</w:t>
                  </w:r>
                  <w:r>
                    <w:rPr>
                      <w:spacing w:val="-4"/>
                    </w:rPr>
                    <w:t xml:space="preserve"> </w:t>
                  </w:r>
                  <w:r>
                    <w:t>podle</w:t>
                  </w:r>
                  <w:r>
                    <w:rPr>
                      <w:spacing w:val="-5"/>
                    </w:rPr>
                    <w:t xml:space="preserve"> </w:t>
                  </w:r>
                  <w:r>
                    <w:t>příjmu</w:t>
                  </w:r>
                  <w:r>
                    <w:rPr>
                      <w:spacing w:val="-5"/>
                    </w:rPr>
                    <w:t xml:space="preserve"> </w:t>
                  </w:r>
                  <w:r>
                    <w:t>potravy</w:t>
                  </w:r>
                  <w:r>
                    <w:rPr>
                      <w:spacing w:val="-4"/>
                    </w:rPr>
                    <w:t xml:space="preserve"> </w:t>
                  </w:r>
                  <w:r>
                    <w:t>(autor</w:t>
                  </w:r>
                  <w:r>
                    <w:rPr>
                      <w:spacing w:val="-5"/>
                    </w:rPr>
                    <w:t xml:space="preserve"> </w:t>
                  </w:r>
                  <w:r>
                    <w:t>L.</w:t>
                  </w:r>
                  <w:r>
                    <w:rPr>
                      <w:spacing w:val="-5"/>
                    </w:rPr>
                    <w:t xml:space="preserve"> </w:t>
                  </w:r>
                  <w:r>
                    <w:rPr>
                      <w:spacing w:val="-2"/>
                    </w:rPr>
                    <w:t>Filipová)</w:t>
                  </w:r>
                </w:p>
              </w:txbxContent>
            </v:textbox>
            <w10:wrap anchorx="page" anchory="page"/>
          </v:shape>
        </w:pict>
      </w:r>
      <w:r>
        <w:rPr>
          <w:noProof/>
        </w:rPr>
        <w:pict>
          <v:shape id="_x0000_s3379" type="#_x0000_t202" style="position:absolute;margin-left:75.05pt;margin-top:107.45pt;width:91.4pt;height:12pt;z-index:-1115;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https://bit.ly/3l5KIuW</w:t>
                  </w:r>
                </w:p>
              </w:txbxContent>
            </v:textbox>
            <w10:wrap anchorx="page" anchory="page"/>
          </v:shape>
        </w:pict>
      </w:r>
      <w:r>
        <w:rPr>
          <w:noProof/>
        </w:rPr>
        <w:pict>
          <v:shape id="_x0000_s3380" type="#_x0000_t202" style="position:absolute;margin-left:75.05pt;margin-top:136.35pt;width:338pt;height:13pt;z-index:-111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Potravní</w:t>
                  </w:r>
                  <w:r>
                    <w:rPr>
                      <w:b/>
                      <w:bCs/>
                      <w:spacing w:val="-9"/>
                      <w:sz w:val="22"/>
                      <w:szCs w:val="22"/>
                      <w:u w:val="thick"/>
                    </w:rPr>
                    <w:t xml:space="preserve"> </w:t>
                  </w:r>
                  <w:r>
                    <w:rPr>
                      <w:b/>
                      <w:bCs/>
                      <w:sz w:val="22"/>
                      <w:szCs w:val="22"/>
                      <w:u w:val="thick"/>
                    </w:rPr>
                    <w:t>řetězce</w:t>
                  </w:r>
                  <w:r>
                    <w:rPr>
                      <w:b/>
                      <w:bCs/>
                      <w:spacing w:val="-8"/>
                      <w:sz w:val="22"/>
                      <w:szCs w:val="22"/>
                      <w:u w:val="thick"/>
                    </w:rPr>
                    <w:t xml:space="preserve"> </w:t>
                  </w:r>
                  <w:r>
                    <w:rPr>
                      <w:b/>
                      <w:bCs/>
                      <w:sz w:val="22"/>
                      <w:szCs w:val="22"/>
                      <w:u w:val="thick"/>
                    </w:rPr>
                    <w:t>–</w:t>
                  </w:r>
                  <w:r>
                    <w:rPr>
                      <w:b/>
                      <w:bCs/>
                      <w:spacing w:val="-9"/>
                      <w:sz w:val="22"/>
                      <w:szCs w:val="22"/>
                      <w:u w:val="thick"/>
                    </w:rPr>
                    <w:t xml:space="preserve"> </w:t>
                  </w:r>
                  <w:r>
                    <w:rPr>
                      <w:b/>
                      <w:bCs/>
                      <w:sz w:val="22"/>
                      <w:szCs w:val="22"/>
                      <w:u w:val="thick"/>
                    </w:rPr>
                    <w:t>správné</w:t>
                  </w:r>
                  <w:r>
                    <w:rPr>
                      <w:b/>
                      <w:bCs/>
                      <w:spacing w:val="-8"/>
                      <w:sz w:val="22"/>
                      <w:szCs w:val="22"/>
                      <w:u w:val="thick"/>
                    </w:rPr>
                    <w:t xml:space="preserve"> </w:t>
                  </w:r>
                  <w:r>
                    <w:rPr>
                      <w:b/>
                      <w:bCs/>
                      <w:sz w:val="22"/>
                      <w:szCs w:val="22"/>
                      <w:u w:val="thick"/>
                    </w:rPr>
                    <w:t>řešení</w:t>
                  </w:r>
                  <w:r>
                    <w:rPr>
                      <w:b/>
                      <w:bCs/>
                      <w:spacing w:val="-8"/>
                      <w:sz w:val="22"/>
                      <w:szCs w:val="22"/>
                      <w:u w:val="thick"/>
                    </w:rPr>
                    <w:t xml:space="preserve"> </w:t>
                  </w:r>
                  <w:r>
                    <w:rPr>
                      <w:b/>
                      <w:bCs/>
                      <w:sz w:val="22"/>
                      <w:szCs w:val="22"/>
                      <w:u w:val="thick"/>
                    </w:rPr>
                    <w:t>pro</w:t>
                  </w:r>
                  <w:r>
                    <w:rPr>
                      <w:b/>
                      <w:bCs/>
                      <w:spacing w:val="-8"/>
                      <w:sz w:val="22"/>
                      <w:szCs w:val="22"/>
                      <w:u w:val="thick"/>
                    </w:rPr>
                    <w:t xml:space="preserve"> </w:t>
                  </w:r>
                  <w:r>
                    <w:rPr>
                      <w:b/>
                      <w:bCs/>
                      <w:sz w:val="22"/>
                      <w:szCs w:val="22"/>
                      <w:u w:val="thick"/>
                    </w:rPr>
                    <w:t>jednotlivé</w:t>
                  </w:r>
                  <w:r>
                    <w:rPr>
                      <w:b/>
                      <w:bCs/>
                      <w:spacing w:val="-8"/>
                      <w:sz w:val="22"/>
                      <w:szCs w:val="22"/>
                      <w:u w:val="thick"/>
                    </w:rPr>
                    <w:t xml:space="preserve"> </w:t>
                  </w:r>
                  <w:r>
                    <w:rPr>
                      <w:b/>
                      <w:bCs/>
                      <w:sz w:val="22"/>
                      <w:szCs w:val="22"/>
                      <w:u w:val="thick"/>
                    </w:rPr>
                    <w:t>skupiny</w:t>
                  </w:r>
                  <w:r>
                    <w:rPr>
                      <w:b/>
                      <w:bCs/>
                      <w:spacing w:val="-8"/>
                      <w:sz w:val="22"/>
                      <w:szCs w:val="22"/>
                      <w:u w:val="thick"/>
                    </w:rPr>
                    <w:t xml:space="preserve"> </w:t>
                  </w:r>
                  <w:r>
                    <w:rPr>
                      <w:b/>
                      <w:bCs/>
                      <w:sz w:val="22"/>
                      <w:szCs w:val="22"/>
                      <w:u w:val="thick"/>
                    </w:rPr>
                    <w:t>(autor</w:t>
                  </w:r>
                  <w:r>
                    <w:rPr>
                      <w:b/>
                      <w:bCs/>
                      <w:spacing w:val="-7"/>
                      <w:sz w:val="22"/>
                      <w:szCs w:val="22"/>
                      <w:u w:val="thick"/>
                    </w:rPr>
                    <w:t xml:space="preserve"> </w:t>
                  </w:r>
                  <w:r>
                    <w:rPr>
                      <w:b/>
                      <w:bCs/>
                      <w:sz w:val="22"/>
                      <w:szCs w:val="22"/>
                      <w:u w:val="thick"/>
                    </w:rPr>
                    <w:t>L.</w:t>
                  </w:r>
                  <w:r>
                    <w:rPr>
                      <w:b/>
                      <w:bCs/>
                      <w:spacing w:val="-7"/>
                      <w:sz w:val="22"/>
                      <w:szCs w:val="22"/>
                      <w:u w:val="thick"/>
                    </w:rPr>
                    <w:t xml:space="preserve"> </w:t>
                  </w:r>
                  <w:r>
                    <w:rPr>
                      <w:b/>
                      <w:bCs/>
                      <w:spacing w:val="-2"/>
                      <w:sz w:val="22"/>
                      <w:szCs w:val="22"/>
                      <w:u w:val="thick"/>
                    </w:rPr>
                    <w:t>Filipová)</w:t>
                  </w:r>
                </w:p>
              </w:txbxContent>
            </v:textbox>
            <w10:wrap anchorx="page" anchory="page"/>
          </v:shape>
        </w:pict>
      </w:r>
      <w:r>
        <w:rPr>
          <w:noProof/>
        </w:rPr>
        <w:pict>
          <v:shape id="_x0000_s3381" type="#_x0000_t202" style="position:absolute;margin-left:75.05pt;margin-top:169.6pt;width:251.8pt;height:12pt;z-index:-1113;mso-position-horizontal-relative:page;mso-position-vertical-relative:page" o:allowincell="f" filled="f" stroked="f">
            <v:textbox inset="0,0,0,0">
              <w:txbxContent>
                <w:p w:rsidR="00DB0860" w:rsidRDefault="00DB0860">
                  <w:pPr>
                    <w:pStyle w:val="Zkladntext"/>
                    <w:kinsoku w:val="0"/>
                    <w:overflowPunct w:val="0"/>
                    <w:rPr>
                      <w:b/>
                      <w:bCs/>
                      <w:color w:val="E30613"/>
                      <w:spacing w:val="-2"/>
                    </w:rPr>
                  </w:pPr>
                  <w:r>
                    <w:rPr>
                      <w:b/>
                      <w:bCs/>
                      <w:color w:val="3FA535"/>
                    </w:rPr>
                    <w:t>smrk</w:t>
                  </w:r>
                  <w:r>
                    <w:rPr>
                      <w:b/>
                      <w:bCs/>
                      <w:color w:val="3FA535"/>
                      <w:spacing w:val="-7"/>
                    </w:rPr>
                    <w:t xml:space="preserve"> </w:t>
                  </w:r>
                  <w:r>
                    <w:rPr>
                      <w:b/>
                      <w:bCs/>
                      <w:color w:val="3FA535"/>
                    </w:rPr>
                    <w:t>ztepilý</w:t>
                  </w:r>
                  <w:r>
                    <w:rPr>
                      <w:b/>
                      <w:bCs/>
                      <w:color w:val="3FA535"/>
                      <w:spacing w:val="-4"/>
                    </w:rPr>
                    <w:t xml:space="preserve"> </w:t>
                  </w:r>
                  <w:r>
                    <w:rPr>
                      <w:b/>
                      <w:bCs/>
                      <w:color w:val="000000"/>
                    </w:rPr>
                    <w:t>–</w:t>
                  </w:r>
                  <w:r>
                    <w:rPr>
                      <w:b/>
                      <w:bCs/>
                      <w:color w:val="000000"/>
                      <w:spacing w:val="-5"/>
                    </w:rPr>
                    <w:t xml:space="preserve"> </w:t>
                  </w:r>
                  <w:r>
                    <w:rPr>
                      <w:b/>
                      <w:bCs/>
                      <w:color w:val="BF8F00"/>
                    </w:rPr>
                    <w:t>kůrovec</w:t>
                  </w:r>
                  <w:r>
                    <w:rPr>
                      <w:b/>
                      <w:bCs/>
                      <w:color w:val="BF8F00"/>
                      <w:spacing w:val="-4"/>
                    </w:rPr>
                    <w:t xml:space="preserve"> </w:t>
                  </w:r>
                  <w:r>
                    <w:rPr>
                      <w:b/>
                      <w:bCs/>
                      <w:color w:val="000000"/>
                    </w:rPr>
                    <w:t>–</w:t>
                  </w:r>
                  <w:r>
                    <w:rPr>
                      <w:b/>
                      <w:bCs/>
                      <w:color w:val="000000"/>
                      <w:spacing w:val="-5"/>
                    </w:rPr>
                    <w:t xml:space="preserve"> </w:t>
                  </w:r>
                  <w:r>
                    <w:rPr>
                      <w:b/>
                      <w:bCs/>
                      <w:color w:val="E30613"/>
                    </w:rPr>
                    <w:t>strakapoud</w:t>
                  </w:r>
                  <w:r>
                    <w:rPr>
                      <w:b/>
                      <w:bCs/>
                      <w:color w:val="E30613"/>
                      <w:spacing w:val="-4"/>
                    </w:rPr>
                    <w:t xml:space="preserve"> </w:t>
                  </w:r>
                  <w:r>
                    <w:rPr>
                      <w:b/>
                      <w:bCs/>
                      <w:color w:val="E30613"/>
                    </w:rPr>
                    <w:t>velký</w:t>
                  </w:r>
                  <w:r>
                    <w:rPr>
                      <w:b/>
                      <w:bCs/>
                      <w:color w:val="E30613"/>
                      <w:spacing w:val="-5"/>
                    </w:rPr>
                    <w:t xml:space="preserve"> </w:t>
                  </w:r>
                  <w:r>
                    <w:rPr>
                      <w:b/>
                      <w:bCs/>
                      <w:color w:val="000000"/>
                    </w:rPr>
                    <w:t>–</w:t>
                  </w:r>
                  <w:r>
                    <w:rPr>
                      <w:b/>
                      <w:bCs/>
                      <w:color w:val="000000"/>
                      <w:spacing w:val="-5"/>
                    </w:rPr>
                    <w:t xml:space="preserve"> </w:t>
                  </w:r>
                  <w:r>
                    <w:rPr>
                      <w:b/>
                      <w:bCs/>
                      <w:color w:val="E30613"/>
                    </w:rPr>
                    <w:t>krahujec</w:t>
                  </w:r>
                  <w:r>
                    <w:rPr>
                      <w:b/>
                      <w:bCs/>
                      <w:color w:val="E30613"/>
                      <w:spacing w:val="-4"/>
                    </w:rPr>
                    <w:t xml:space="preserve"> </w:t>
                  </w:r>
                  <w:r>
                    <w:rPr>
                      <w:b/>
                      <w:bCs/>
                      <w:color w:val="E30613"/>
                      <w:spacing w:val="-2"/>
                    </w:rPr>
                    <w:t>obecný</w:t>
                  </w:r>
                </w:p>
              </w:txbxContent>
            </v:textbox>
            <w10:wrap anchorx="page" anchory="page"/>
          </v:shape>
        </w:pict>
      </w:r>
      <w:r>
        <w:rPr>
          <w:noProof/>
        </w:rPr>
        <w:pict>
          <v:shape id="_x0000_s3382" type="#_x0000_t202" style="position:absolute;margin-left:75.05pt;margin-top:205.6pt;width:213.9pt;height:12pt;z-index:-1112;mso-position-horizontal-relative:page;mso-position-vertical-relative:page" o:allowincell="f" filled="f" stroked="f">
            <v:textbox inset="0,0,0,0">
              <w:txbxContent>
                <w:p w:rsidR="00DB0860" w:rsidRDefault="00DB0860">
                  <w:pPr>
                    <w:pStyle w:val="Zkladntext"/>
                    <w:kinsoku w:val="0"/>
                    <w:overflowPunct w:val="0"/>
                    <w:rPr>
                      <w:b/>
                      <w:bCs/>
                      <w:color w:val="E30613"/>
                      <w:spacing w:val="-2"/>
                    </w:rPr>
                  </w:pPr>
                  <w:r>
                    <w:rPr>
                      <w:b/>
                      <w:bCs/>
                      <w:color w:val="3FA535"/>
                    </w:rPr>
                    <w:t>ostružiník</w:t>
                  </w:r>
                  <w:r>
                    <w:rPr>
                      <w:b/>
                      <w:bCs/>
                      <w:color w:val="3FA535"/>
                      <w:spacing w:val="-7"/>
                    </w:rPr>
                    <w:t xml:space="preserve"> </w:t>
                  </w:r>
                  <w:r>
                    <w:rPr>
                      <w:b/>
                      <w:bCs/>
                      <w:color w:val="3FA535"/>
                    </w:rPr>
                    <w:t>maliník</w:t>
                  </w:r>
                  <w:r>
                    <w:rPr>
                      <w:b/>
                      <w:bCs/>
                      <w:color w:val="3FA535"/>
                      <w:spacing w:val="-5"/>
                    </w:rPr>
                    <w:t xml:space="preserve"> </w:t>
                  </w:r>
                  <w:r>
                    <w:rPr>
                      <w:b/>
                      <w:bCs/>
                      <w:color w:val="000000"/>
                    </w:rPr>
                    <w:t>–</w:t>
                  </w:r>
                  <w:r>
                    <w:rPr>
                      <w:b/>
                      <w:bCs/>
                      <w:color w:val="000000"/>
                      <w:spacing w:val="-4"/>
                    </w:rPr>
                    <w:t xml:space="preserve"> </w:t>
                  </w:r>
                  <w:r>
                    <w:rPr>
                      <w:b/>
                      <w:bCs/>
                      <w:color w:val="BF8F00"/>
                    </w:rPr>
                    <w:t>myšice</w:t>
                  </w:r>
                  <w:r>
                    <w:rPr>
                      <w:b/>
                      <w:bCs/>
                      <w:color w:val="BF8F00"/>
                      <w:spacing w:val="-5"/>
                    </w:rPr>
                    <w:t xml:space="preserve"> </w:t>
                  </w:r>
                  <w:r>
                    <w:rPr>
                      <w:b/>
                      <w:bCs/>
                      <w:color w:val="BF8F00"/>
                    </w:rPr>
                    <w:t>křovinná</w:t>
                  </w:r>
                  <w:r>
                    <w:rPr>
                      <w:b/>
                      <w:bCs/>
                      <w:color w:val="BF8F00"/>
                      <w:spacing w:val="-4"/>
                    </w:rPr>
                    <w:t xml:space="preserve"> </w:t>
                  </w:r>
                  <w:r>
                    <w:rPr>
                      <w:b/>
                      <w:bCs/>
                      <w:color w:val="000000"/>
                    </w:rPr>
                    <w:t>–</w:t>
                  </w:r>
                  <w:r>
                    <w:rPr>
                      <w:b/>
                      <w:bCs/>
                      <w:color w:val="000000"/>
                      <w:spacing w:val="-5"/>
                    </w:rPr>
                    <w:t xml:space="preserve"> </w:t>
                  </w:r>
                  <w:r>
                    <w:rPr>
                      <w:b/>
                      <w:bCs/>
                      <w:color w:val="E30613"/>
                    </w:rPr>
                    <w:t>prase</w:t>
                  </w:r>
                  <w:r>
                    <w:rPr>
                      <w:b/>
                      <w:bCs/>
                      <w:color w:val="E30613"/>
                      <w:spacing w:val="-4"/>
                    </w:rPr>
                    <w:t xml:space="preserve"> </w:t>
                  </w:r>
                  <w:r>
                    <w:rPr>
                      <w:b/>
                      <w:bCs/>
                      <w:color w:val="E30613"/>
                      <w:spacing w:val="-2"/>
                    </w:rPr>
                    <w:t>divoké</w:t>
                  </w:r>
                </w:p>
              </w:txbxContent>
            </v:textbox>
            <w10:wrap anchorx="page" anchory="page"/>
          </v:shape>
        </w:pict>
      </w:r>
      <w:r>
        <w:rPr>
          <w:noProof/>
        </w:rPr>
        <w:pict>
          <v:shape id="_x0000_s3383" type="#_x0000_t202" style="position:absolute;margin-left:75.05pt;margin-top:241.6pt;width:241.5pt;height:12pt;z-index:-1111;mso-position-horizontal-relative:page;mso-position-vertical-relative:page" o:allowincell="f" filled="f" stroked="f">
            <v:textbox inset="0,0,0,0">
              <w:txbxContent>
                <w:p w:rsidR="00DB0860" w:rsidRDefault="00DB0860">
                  <w:pPr>
                    <w:pStyle w:val="Zkladntext"/>
                    <w:kinsoku w:val="0"/>
                    <w:overflowPunct w:val="0"/>
                    <w:rPr>
                      <w:b/>
                      <w:bCs/>
                      <w:color w:val="000000"/>
                      <w:spacing w:val="-2"/>
                    </w:rPr>
                  </w:pPr>
                  <w:r>
                    <w:rPr>
                      <w:b/>
                      <w:bCs/>
                      <w:color w:val="3FA535"/>
                    </w:rPr>
                    <w:t>kostřava</w:t>
                  </w:r>
                  <w:r>
                    <w:rPr>
                      <w:b/>
                      <w:bCs/>
                      <w:color w:val="3FA535"/>
                      <w:spacing w:val="-6"/>
                    </w:rPr>
                    <w:t xml:space="preserve"> </w:t>
                  </w:r>
                  <w:r>
                    <w:rPr>
                      <w:b/>
                      <w:bCs/>
                      <w:color w:val="3FA535"/>
                    </w:rPr>
                    <w:t>luční</w:t>
                  </w:r>
                  <w:r>
                    <w:rPr>
                      <w:b/>
                      <w:bCs/>
                      <w:color w:val="3FA535"/>
                      <w:spacing w:val="-5"/>
                    </w:rPr>
                    <w:t xml:space="preserve"> </w:t>
                  </w:r>
                  <w:r>
                    <w:rPr>
                      <w:b/>
                      <w:bCs/>
                      <w:color w:val="000000"/>
                    </w:rPr>
                    <w:t>–</w:t>
                  </w:r>
                  <w:r>
                    <w:rPr>
                      <w:b/>
                      <w:bCs/>
                      <w:color w:val="000000"/>
                      <w:spacing w:val="-5"/>
                    </w:rPr>
                    <w:t xml:space="preserve"> </w:t>
                  </w:r>
                  <w:r>
                    <w:rPr>
                      <w:b/>
                      <w:bCs/>
                      <w:color w:val="BF8F00"/>
                    </w:rPr>
                    <w:t>srnec</w:t>
                  </w:r>
                  <w:r>
                    <w:rPr>
                      <w:b/>
                      <w:bCs/>
                      <w:color w:val="BF8F00"/>
                      <w:spacing w:val="-4"/>
                    </w:rPr>
                    <w:t xml:space="preserve"> </w:t>
                  </w:r>
                  <w:r>
                    <w:rPr>
                      <w:b/>
                      <w:bCs/>
                      <w:color w:val="BF8F00"/>
                    </w:rPr>
                    <w:t>obecný</w:t>
                  </w:r>
                  <w:r>
                    <w:rPr>
                      <w:b/>
                      <w:bCs/>
                      <w:color w:val="BF8F00"/>
                      <w:spacing w:val="-4"/>
                    </w:rPr>
                    <w:t xml:space="preserve"> </w:t>
                  </w:r>
                  <w:r>
                    <w:rPr>
                      <w:b/>
                      <w:bCs/>
                      <w:color w:val="000000"/>
                    </w:rPr>
                    <w:t>–</w:t>
                  </w:r>
                  <w:r>
                    <w:rPr>
                      <w:b/>
                      <w:bCs/>
                      <w:color w:val="000000"/>
                      <w:spacing w:val="-5"/>
                    </w:rPr>
                    <w:t xml:space="preserve"> </w:t>
                  </w:r>
                  <w:r>
                    <w:rPr>
                      <w:b/>
                      <w:bCs/>
                      <w:color w:val="E30613"/>
                    </w:rPr>
                    <w:t>vlk</w:t>
                  </w:r>
                  <w:r>
                    <w:rPr>
                      <w:b/>
                      <w:bCs/>
                      <w:color w:val="E30613"/>
                      <w:spacing w:val="-5"/>
                    </w:rPr>
                    <w:t xml:space="preserve"> </w:t>
                  </w:r>
                  <w:r>
                    <w:rPr>
                      <w:b/>
                      <w:bCs/>
                      <w:color w:val="E30613"/>
                    </w:rPr>
                    <w:t>obecný</w:t>
                  </w:r>
                  <w:r>
                    <w:rPr>
                      <w:b/>
                      <w:bCs/>
                      <w:color w:val="E30613"/>
                      <w:spacing w:val="-4"/>
                    </w:rPr>
                    <w:t xml:space="preserve"> </w:t>
                  </w:r>
                  <w:r>
                    <w:rPr>
                      <w:b/>
                      <w:bCs/>
                      <w:color w:val="000000"/>
                    </w:rPr>
                    <w:t>–</w:t>
                  </w:r>
                  <w:r>
                    <w:rPr>
                      <w:b/>
                      <w:bCs/>
                      <w:color w:val="000000"/>
                      <w:spacing w:val="-5"/>
                    </w:rPr>
                    <w:t xml:space="preserve"> </w:t>
                  </w:r>
                  <w:r>
                    <w:rPr>
                      <w:b/>
                      <w:bCs/>
                      <w:color w:val="000000"/>
                    </w:rPr>
                    <w:t>krkavec</w:t>
                  </w:r>
                  <w:r>
                    <w:rPr>
                      <w:b/>
                      <w:bCs/>
                      <w:color w:val="000000"/>
                      <w:spacing w:val="-4"/>
                    </w:rPr>
                    <w:t xml:space="preserve"> </w:t>
                  </w:r>
                  <w:r>
                    <w:rPr>
                      <w:b/>
                      <w:bCs/>
                      <w:color w:val="000000"/>
                      <w:spacing w:val="-2"/>
                    </w:rPr>
                    <w:t>velký</w:t>
                  </w:r>
                </w:p>
              </w:txbxContent>
            </v:textbox>
            <w10:wrap anchorx="page" anchory="page"/>
          </v:shape>
        </w:pict>
      </w:r>
      <w:r>
        <w:rPr>
          <w:noProof/>
        </w:rPr>
        <w:pict>
          <v:shape id="_x0000_s3384" type="#_x0000_t202" style="position:absolute;margin-left:75.05pt;margin-top:277.6pt;width:300.9pt;height:12pt;z-index:-1110;mso-position-horizontal-relative:page;mso-position-vertical-relative:page" o:allowincell="f" filled="f" stroked="f">
            <v:textbox inset="0,0,0,0">
              <w:txbxContent>
                <w:p w:rsidR="00DB0860" w:rsidRDefault="00DB0860">
                  <w:pPr>
                    <w:pStyle w:val="Zkladntext"/>
                    <w:kinsoku w:val="0"/>
                    <w:overflowPunct w:val="0"/>
                    <w:rPr>
                      <w:b/>
                      <w:bCs/>
                      <w:color w:val="E30613"/>
                      <w:spacing w:val="-2"/>
                    </w:rPr>
                  </w:pPr>
                  <w:r>
                    <w:rPr>
                      <w:b/>
                      <w:bCs/>
                      <w:color w:val="3FA535"/>
                    </w:rPr>
                    <w:t>růže</w:t>
                  </w:r>
                  <w:r>
                    <w:rPr>
                      <w:b/>
                      <w:bCs/>
                      <w:color w:val="3FA535"/>
                      <w:spacing w:val="-8"/>
                    </w:rPr>
                    <w:t xml:space="preserve"> </w:t>
                  </w:r>
                  <w:r>
                    <w:rPr>
                      <w:b/>
                      <w:bCs/>
                      <w:color w:val="3FA535"/>
                    </w:rPr>
                    <w:t>šípková</w:t>
                  </w:r>
                  <w:r>
                    <w:rPr>
                      <w:b/>
                      <w:bCs/>
                      <w:color w:val="3FA535"/>
                      <w:spacing w:val="-4"/>
                    </w:rPr>
                    <w:t xml:space="preserve"> </w:t>
                  </w:r>
                  <w:r>
                    <w:rPr>
                      <w:b/>
                      <w:bCs/>
                      <w:color w:val="000000"/>
                    </w:rPr>
                    <w:t>–</w:t>
                  </w:r>
                  <w:r>
                    <w:rPr>
                      <w:b/>
                      <w:bCs/>
                      <w:color w:val="000000"/>
                      <w:spacing w:val="-5"/>
                    </w:rPr>
                    <w:t xml:space="preserve"> </w:t>
                  </w:r>
                  <w:r>
                    <w:rPr>
                      <w:b/>
                      <w:bCs/>
                      <w:color w:val="BF8F00"/>
                    </w:rPr>
                    <w:t>mšice</w:t>
                  </w:r>
                  <w:r>
                    <w:rPr>
                      <w:b/>
                      <w:bCs/>
                      <w:color w:val="BF8F00"/>
                      <w:spacing w:val="-5"/>
                    </w:rPr>
                    <w:t xml:space="preserve"> </w:t>
                  </w:r>
                  <w:r>
                    <w:rPr>
                      <w:b/>
                      <w:bCs/>
                      <w:color w:val="000000"/>
                    </w:rPr>
                    <w:t>–</w:t>
                  </w:r>
                  <w:r>
                    <w:rPr>
                      <w:b/>
                      <w:bCs/>
                      <w:color w:val="000000"/>
                      <w:spacing w:val="-5"/>
                    </w:rPr>
                    <w:t xml:space="preserve"> </w:t>
                  </w:r>
                  <w:r>
                    <w:rPr>
                      <w:b/>
                      <w:bCs/>
                      <w:color w:val="BF8F00"/>
                    </w:rPr>
                    <w:t>mravenec</w:t>
                  </w:r>
                  <w:r>
                    <w:rPr>
                      <w:b/>
                      <w:bCs/>
                      <w:color w:val="BF8F00"/>
                      <w:spacing w:val="-5"/>
                    </w:rPr>
                    <w:t xml:space="preserve"> </w:t>
                  </w:r>
                  <w:r>
                    <w:rPr>
                      <w:b/>
                      <w:bCs/>
                      <w:color w:val="BF8F00"/>
                    </w:rPr>
                    <w:t>lesní</w:t>
                  </w:r>
                  <w:r>
                    <w:rPr>
                      <w:b/>
                      <w:bCs/>
                      <w:color w:val="BF8F00"/>
                      <w:spacing w:val="-5"/>
                    </w:rPr>
                    <w:t xml:space="preserve"> </w:t>
                  </w:r>
                  <w:r>
                    <w:rPr>
                      <w:b/>
                      <w:bCs/>
                      <w:color w:val="000000"/>
                    </w:rPr>
                    <w:t>–</w:t>
                  </w:r>
                  <w:r>
                    <w:rPr>
                      <w:b/>
                      <w:bCs/>
                      <w:color w:val="000000"/>
                      <w:spacing w:val="-5"/>
                    </w:rPr>
                    <w:t xml:space="preserve"> </w:t>
                  </w:r>
                  <w:r>
                    <w:rPr>
                      <w:b/>
                      <w:bCs/>
                      <w:color w:val="E30613"/>
                    </w:rPr>
                    <w:t>slepýš</w:t>
                  </w:r>
                  <w:r>
                    <w:rPr>
                      <w:b/>
                      <w:bCs/>
                      <w:color w:val="E30613"/>
                      <w:spacing w:val="-5"/>
                    </w:rPr>
                    <w:t xml:space="preserve"> </w:t>
                  </w:r>
                  <w:r>
                    <w:rPr>
                      <w:b/>
                      <w:bCs/>
                      <w:color w:val="E30613"/>
                    </w:rPr>
                    <w:t>křehký</w:t>
                  </w:r>
                  <w:r>
                    <w:rPr>
                      <w:b/>
                      <w:bCs/>
                      <w:color w:val="E30613"/>
                      <w:spacing w:val="-5"/>
                    </w:rPr>
                    <w:t xml:space="preserve"> </w:t>
                  </w:r>
                  <w:r>
                    <w:rPr>
                      <w:b/>
                      <w:bCs/>
                      <w:color w:val="E30613"/>
                    </w:rPr>
                    <w:t>–</w:t>
                  </w:r>
                  <w:r>
                    <w:rPr>
                      <w:b/>
                      <w:bCs/>
                      <w:color w:val="E30613"/>
                      <w:spacing w:val="-5"/>
                    </w:rPr>
                    <w:t xml:space="preserve"> </w:t>
                  </w:r>
                  <w:r>
                    <w:rPr>
                      <w:b/>
                      <w:bCs/>
                      <w:color w:val="E30613"/>
                    </w:rPr>
                    <w:t>poštolka</w:t>
                  </w:r>
                  <w:r>
                    <w:rPr>
                      <w:b/>
                      <w:bCs/>
                      <w:color w:val="E30613"/>
                      <w:spacing w:val="-4"/>
                    </w:rPr>
                    <w:t xml:space="preserve"> </w:t>
                  </w:r>
                  <w:r>
                    <w:rPr>
                      <w:b/>
                      <w:bCs/>
                      <w:color w:val="E30613"/>
                      <w:spacing w:val="-2"/>
                    </w:rPr>
                    <w:t>obecná</w:t>
                  </w:r>
                </w:p>
              </w:txbxContent>
            </v:textbox>
            <w10:wrap anchorx="page" anchory="page"/>
          </v:shape>
        </w:pict>
      </w:r>
      <w:r>
        <w:rPr>
          <w:noProof/>
        </w:rPr>
        <w:pict>
          <v:shape id="_x0000_s3385" type="#_x0000_t202" style="position:absolute;margin-left:75.05pt;margin-top:313.6pt;width:230.7pt;height:12pt;z-index:-1109;mso-position-horizontal-relative:page;mso-position-vertical-relative:page" o:allowincell="f" filled="f" stroked="f">
            <v:textbox inset="0,0,0,0">
              <w:txbxContent>
                <w:p w:rsidR="00DB0860" w:rsidRDefault="00DB0860">
                  <w:pPr>
                    <w:pStyle w:val="Zkladntext"/>
                    <w:kinsoku w:val="0"/>
                    <w:overflowPunct w:val="0"/>
                    <w:rPr>
                      <w:b/>
                      <w:bCs/>
                      <w:color w:val="000000"/>
                      <w:spacing w:val="-2"/>
                    </w:rPr>
                  </w:pPr>
                  <w:r>
                    <w:rPr>
                      <w:b/>
                      <w:bCs/>
                      <w:color w:val="3FA535"/>
                    </w:rPr>
                    <w:t>jetel</w:t>
                  </w:r>
                  <w:r>
                    <w:rPr>
                      <w:b/>
                      <w:bCs/>
                      <w:color w:val="3FA535"/>
                      <w:spacing w:val="-3"/>
                    </w:rPr>
                    <w:t xml:space="preserve"> </w:t>
                  </w:r>
                  <w:r>
                    <w:rPr>
                      <w:b/>
                      <w:bCs/>
                      <w:color w:val="3FA535"/>
                    </w:rPr>
                    <w:t>luční</w:t>
                  </w:r>
                  <w:r>
                    <w:rPr>
                      <w:b/>
                      <w:bCs/>
                      <w:color w:val="3FA535"/>
                      <w:spacing w:val="-3"/>
                    </w:rPr>
                    <w:t xml:space="preserve"> </w:t>
                  </w:r>
                  <w:r>
                    <w:rPr>
                      <w:b/>
                      <w:bCs/>
                      <w:color w:val="000000"/>
                    </w:rPr>
                    <w:t>–</w:t>
                  </w:r>
                  <w:r>
                    <w:rPr>
                      <w:b/>
                      <w:bCs/>
                      <w:color w:val="000000"/>
                      <w:spacing w:val="-2"/>
                    </w:rPr>
                    <w:t xml:space="preserve"> </w:t>
                  </w:r>
                  <w:r>
                    <w:rPr>
                      <w:b/>
                      <w:bCs/>
                      <w:color w:val="BF8F00"/>
                    </w:rPr>
                    <w:t>zajíc</w:t>
                  </w:r>
                  <w:r>
                    <w:rPr>
                      <w:b/>
                      <w:bCs/>
                      <w:color w:val="BF8F00"/>
                      <w:spacing w:val="-2"/>
                    </w:rPr>
                    <w:t xml:space="preserve"> </w:t>
                  </w:r>
                  <w:r>
                    <w:rPr>
                      <w:b/>
                      <w:bCs/>
                      <w:color w:val="BF8F00"/>
                    </w:rPr>
                    <w:t>polní</w:t>
                  </w:r>
                  <w:r>
                    <w:rPr>
                      <w:b/>
                      <w:bCs/>
                      <w:color w:val="BF8F00"/>
                      <w:spacing w:val="-2"/>
                    </w:rPr>
                    <w:t xml:space="preserve"> </w:t>
                  </w:r>
                  <w:r>
                    <w:rPr>
                      <w:b/>
                      <w:bCs/>
                      <w:color w:val="000000"/>
                    </w:rPr>
                    <w:t>–</w:t>
                  </w:r>
                  <w:r>
                    <w:rPr>
                      <w:b/>
                      <w:bCs/>
                      <w:color w:val="000000"/>
                      <w:spacing w:val="-3"/>
                    </w:rPr>
                    <w:t xml:space="preserve"> </w:t>
                  </w:r>
                  <w:r>
                    <w:rPr>
                      <w:b/>
                      <w:bCs/>
                      <w:color w:val="E30613"/>
                    </w:rPr>
                    <w:t>liška</w:t>
                  </w:r>
                  <w:r>
                    <w:rPr>
                      <w:b/>
                      <w:bCs/>
                      <w:color w:val="E30613"/>
                      <w:spacing w:val="-2"/>
                    </w:rPr>
                    <w:t xml:space="preserve"> </w:t>
                  </w:r>
                  <w:r>
                    <w:rPr>
                      <w:b/>
                      <w:bCs/>
                      <w:color w:val="E30613"/>
                    </w:rPr>
                    <w:t>obecná</w:t>
                  </w:r>
                  <w:r>
                    <w:rPr>
                      <w:b/>
                      <w:bCs/>
                      <w:color w:val="E30613"/>
                      <w:spacing w:val="-2"/>
                    </w:rPr>
                    <w:t xml:space="preserve"> </w:t>
                  </w:r>
                  <w:r>
                    <w:rPr>
                      <w:b/>
                      <w:bCs/>
                      <w:color w:val="000000"/>
                    </w:rPr>
                    <w:t>–</w:t>
                  </w:r>
                  <w:r>
                    <w:rPr>
                      <w:b/>
                      <w:bCs/>
                      <w:color w:val="000000"/>
                      <w:spacing w:val="-3"/>
                    </w:rPr>
                    <w:t xml:space="preserve"> </w:t>
                  </w:r>
                  <w:r>
                    <w:rPr>
                      <w:b/>
                      <w:bCs/>
                      <w:color w:val="000000"/>
                    </w:rPr>
                    <w:t>hrobařík</w:t>
                  </w:r>
                  <w:r>
                    <w:rPr>
                      <w:b/>
                      <w:bCs/>
                      <w:color w:val="000000"/>
                      <w:spacing w:val="-1"/>
                    </w:rPr>
                    <w:t xml:space="preserve"> </w:t>
                  </w:r>
                  <w:r>
                    <w:rPr>
                      <w:b/>
                      <w:bCs/>
                      <w:color w:val="000000"/>
                      <w:spacing w:val="-2"/>
                    </w:rPr>
                    <w:t>obecný</w:t>
                  </w:r>
                </w:p>
              </w:txbxContent>
            </v:textbox>
            <w10:wrap anchorx="page" anchory="page"/>
          </v:shape>
        </w:pict>
      </w:r>
      <w:r>
        <w:rPr>
          <w:noProof/>
        </w:rPr>
        <w:pict>
          <v:shape id="_x0000_s3386" type="#_x0000_t202" style="position:absolute;margin-left:75.05pt;margin-top:349.6pt;width:353.5pt;height:12pt;z-index:-1108;mso-position-horizontal-relative:page;mso-position-vertical-relative:page" o:allowincell="f" filled="f" stroked="f">
            <v:textbox inset="0,0,0,0">
              <w:txbxContent>
                <w:p w:rsidR="00DB0860" w:rsidRDefault="00DB0860">
                  <w:pPr>
                    <w:pStyle w:val="Zkladntext"/>
                    <w:kinsoku w:val="0"/>
                    <w:overflowPunct w:val="0"/>
                    <w:rPr>
                      <w:b/>
                      <w:bCs/>
                      <w:color w:val="E30613"/>
                      <w:spacing w:val="-2"/>
                    </w:rPr>
                  </w:pPr>
                  <w:r>
                    <w:rPr>
                      <w:b/>
                      <w:bCs/>
                      <w:color w:val="3FA535"/>
                    </w:rPr>
                    <w:t>kopřiva</w:t>
                  </w:r>
                  <w:r>
                    <w:rPr>
                      <w:b/>
                      <w:bCs/>
                      <w:color w:val="3FA535"/>
                      <w:spacing w:val="-5"/>
                    </w:rPr>
                    <w:t xml:space="preserve"> </w:t>
                  </w:r>
                  <w:r>
                    <w:rPr>
                      <w:b/>
                      <w:bCs/>
                      <w:color w:val="3FA535"/>
                    </w:rPr>
                    <w:t>dvoudomá</w:t>
                  </w:r>
                  <w:r>
                    <w:rPr>
                      <w:b/>
                      <w:bCs/>
                      <w:color w:val="3FA535"/>
                      <w:spacing w:val="-4"/>
                    </w:rPr>
                    <w:t xml:space="preserve"> </w:t>
                  </w:r>
                  <w:r>
                    <w:rPr>
                      <w:b/>
                      <w:bCs/>
                      <w:color w:val="000000"/>
                    </w:rPr>
                    <w:t>–</w:t>
                  </w:r>
                  <w:r>
                    <w:rPr>
                      <w:b/>
                      <w:bCs/>
                      <w:color w:val="000000"/>
                      <w:spacing w:val="-4"/>
                    </w:rPr>
                    <w:t xml:space="preserve"> </w:t>
                  </w:r>
                  <w:r>
                    <w:rPr>
                      <w:b/>
                      <w:bCs/>
                      <w:color w:val="BF8F00"/>
                    </w:rPr>
                    <w:t>babočka</w:t>
                  </w:r>
                  <w:r>
                    <w:rPr>
                      <w:b/>
                      <w:bCs/>
                      <w:color w:val="BF8F00"/>
                      <w:spacing w:val="-3"/>
                    </w:rPr>
                    <w:t xml:space="preserve"> </w:t>
                  </w:r>
                  <w:r>
                    <w:rPr>
                      <w:b/>
                      <w:bCs/>
                      <w:color w:val="BF8F00"/>
                    </w:rPr>
                    <w:t>bílé</w:t>
                  </w:r>
                  <w:r>
                    <w:rPr>
                      <w:b/>
                      <w:bCs/>
                      <w:color w:val="BF8F00"/>
                      <w:spacing w:val="-2"/>
                    </w:rPr>
                    <w:t xml:space="preserve"> </w:t>
                  </w:r>
                  <w:r>
                    <w:rPr>
                      <w:b/>
                      <w:bCs/>
                      <w:color w:val="BF8F00"/>
                    </w:rPr>
                    <w:t>C</w:t>
                  </w:r>
                  <w:r>
                    <w:rPr>
                      <w:b/>
                      <w:bCs/>
                      <w:color w:val="BF8F00"/>
                      <w:spacing w:val="-4"/>
                    </w:rPr>
                    <w:t xml:space="preserve"> </w:t>
                  </w:r>
                  <w:r>
                    <w:rPr>
                      <w:b/>
                      <w:bCs/>
                      <w:color w:val="000000"/>
                    </w:rPr>
                    <w:t>–</w:t>
                  </w:r>
                  <w:r>
                    <w:rPr>
                      <w:b/>
                      <w:bCs/>
                      <w:color w:val="000000"/>
                      <w:spacing w:val="-4"/>
                    </w:rPr>
                    <w:t xml:space="preserve"> </w:t>
                  </w:r>
                  <w:r>
                    <w:rPr>
                      <w:b/>
                      <w:bCs/>
                      <w:color w:val="E30613"/>
                    </w:rPr>
                    <w:t>ještěrka</w:t>
                  </w:r>
                  <w:r>
                    <w:rPr>
                      <w:b/>
                      <w:bCs/>
                      <w:color w:val="E30613"/>
                      <w:spacing w:val="-3"/>
                    </w:rPr>
                    <w:t xml:space="preserve"> </w:t>
                  </w:r>
                  <w:r>
                    <w:rPr>
                      <w:b/>
                      <w:bCs/>
                      <w:color w:val="E30613"/>
                    </w:rPr>
                    <w:t>obecná</w:t>
                  </w:r>
                  <w:r>
                    <w:rPr>
                      <w:b/>
                      <w:bCs/>
                      <w:color w:val="E30613"/>
                      <w:spacing w:val="-3"/>
                    </w:rPr>
                    <w:t xml:space="preserve"> </w:t>
                  </w:r>
                  <w:r>
                    <w:rPr>
                      <w:b/>
                      <w:bCs/>
                      <w:color w:val="E30613"/>
                    </w:rPr>
                    <w:t>–</w:t>
                  </w:r>
                  <w:r>
                    <w:rPr>
                      <w:b/>
                      <w:bCs/>
                      <w:color w:val="E30613"/>
                      <w:spacing w:val="-3"/>
                    </w:rPr>
                    <w:t xml:space="preserve"> </w:t>
                  </w:r>
                  <w:r>
                    <w:rPr>
                      <w:b/>
                      <w:bCs/>
                      <w:color w:val="E30613"/>
                    </w:rPr>
                    <w:t>zmije</w:t>
                  </w:r>
                  <w:r>
                    <w:rPr>
                      <w:b/>
                      <w:bCs/>
                      <w:color w:val="E30613"/>
                      <w:spacing w:val="-4"/>
                    </w:rPr>
                    <w:t xml:space="preserve"> </w:t>
                  </w:r>
                  <w:r>
                    <w:rPr>
                      <w:b/>
                      <w:bCs/>
                      <w:color w:val="E30613"/>
                    </w:rPr>
                    <w:t>obecná</w:t>
                  </w:r>
                  <w:r>
                    <w:rPr>
                      <w:b/>
                      <w:bCs/>
                      <w:color w:val="E30613"/>
                      <w:spacing w:val="-3"/>
                    </w:rPr>
                    <w:t xml:space="preserve"> </w:t>
                  </w:r>
                  <w:r>
                    <w:rPr>
                      <w:b/>
                      <w:bCs/>
                      <w:color w:val="E30613"/>
                    </w:rPr>
                    <w:t>–</w:t>
                  </w:r>
                  <w:r>
                    <w:rPr>
                      <w:b/>
                      <w:bCs/>
                      <w:color w:val="E30613"/>
                      <w:spacing w:val="-4"/>
                    </w:rPr>
                    <w:t xml:space="preserve"> </w:t>
                  </w:r>
                  <w:r>
                    <w:rPr>
                      <w:b/>
                      <w:bCs/>
                      <w:color w:val="E30613"/>
                    </w:rPr>
                    <w:t>ježek</w:t>
                  </w:r>
                  <w:r>
                    <w:rPr>
                      <w:b/>
                      <w:bCs/>
                      <w:color w:val="E30613"/>
                      <w:spacing w:val="-3"/>
                    </w:rPr>
                    <w:t xml:space="preserve"> </w:t>
                  </w:r>
                  <w:r>
                    <w:rPr>
                      <w:b/>
                      <w:bCs/>
                      <w:color w:val="E30613"/>
                      <w:spacing w:val="-2"/>
                    </w:rPr>
                    <w:t>západní</w:t>
                  </w:r>
                </w:p>
              </w:txbxContent>
            </v:textbox>
            <w10:wrap anchorx="page" anchory="page"/>
          </v:shape>
        </w:pict>
      </w:r>
      <w:r>
        <w:rPr>
          <w:noProof/>
        </w:rPr>
        <w:pict>
          <v:shape id="_x0000_s3387" type="#_x0000_t202" style="position:absolute;margin-left:75pt;margin-top:385.6pt;width:172.65pt;height:12pt;z-index:-1107;mso-position-horizontal-relative:page;mso-position-vertical-relative:page" o:allowincell="f" filled="f" stroked="f">
            <v:textbox inset="0,0,0,0">
              <w:txbxContent>
                <w:p w:rsidR="00DB0860" w:rsidRDefault="00DB0860">
                  <w:pPr>
                    <w:pStyle w:val="Zkladntext"/>
                    <w:kinsoku w:val="0"/>
                    <w:overflowPunct w:val="0"/>
                    <w:rPr>
                      <w:b/>
                      <w:bCs/>
                      <w:color w:val="E30613"/>
                      <w:spacing w:val="-2"/>
                    </w:rPr>
                  </w:pPr>
                  <w:r>
                    <w:rPr>
                      <w:b/>
                      <w:bCs/>
                      <w:color w:val="3FA535"/>
                    </w:rPr>
                    <w:t>pšenice</w:t>
                  </w:r>
                  <w:r>
                    <w:rPr>
                      <w:b/>
                      <w:bCs/>
                      <w:color w:val="3FA535"/>
                      <w:spacing w:val="-3"/>
                    </w:rPr>
                    <w:t xml:space="preserve"> </w:t>
                  </w:r>
                  <w:r>
                    <w:rPr>
                      <w:b/>
                      <w:bCs/>
                      <w:color w:val="3FA535"/>
                    </w:rPr>
                    <w:t>ozimá</w:t>
                  </w:r>
                  <w:r>
                    <w:rPr>
                      <w:b/>
                      <w:bCs/>
                      <w:color w:val="3FA535"/>
                      <w:spacing w:val="-2"/>
                    </w:rPr>
                    <w:t xml:space="preserve"> </w:t>
                  </w:r>
                  <w:r>
                    <w:rPr>
                      <w:b/>
                      <w:bCs/>
                      <w:color w:val="000000"/>
                    </w:rPr>
                    <w:t>–</w:t>
                  </w:r>
                  <w:r>
                    <w:rPr>
                      <w:b/>
                      <w:bCs/>
                      <w:color w:val="000000"/>
                      <w:spacing w:val="-3"/>
                    </w:rPr>
                    <w:t xml:space="preserve"> </w:t>
                  </w:r>
                  <w:r>
                    <w:rPr>
                      <w:b/>
                      <w:bCs/>
                      <w:color w:val="BF8F00"/>
                    </w:rPr>
                    <w:t>hraboš</w:t>
                  </w:r>
                  <w:r>
                    <w:rPr>
                      <w:b/>
                      <w:bCs/>
                      <w:color w:val="BF8F00"/>
                      <w:spacing w:val="-3"/>
                    </w:rPr>
                    <w:t xml:space="preserve"> </w:t>
                  </w:r>
                  <w:r>
                    <w:rPr>
                      <w:b/>
                      <w:bCs/>
                      <w:color w:val="BF8F00"/>
                    </w:rPr>
                    <w:t>polní</w:t>
                  </w:r>
                  <w:r>
                    <w:rPr>
                      <w:b/>
                      <w:bCs/>
                      <w:color w:val="BF8F00"/>
                      <w:spacing w:val="-2"/>
                    </w:rPr>
                    <w:t xml:space="preserve"> </w:t>
                  </w:r>
                  <w:r>
                    <w:rPr>
                      <w:b/>
                      <w:bCs/>
                      <w:color w:val="000000"/>
                    </w:rPr>
                    <w:t>–</w:t>
                  </w:r>
                  <w:r>
                    <w:rPr>
                      <w:b/>
                      <w:bCs/>
                      <w:color w:val="000000"/>
                      <w:spacing w:val="-3"/>
                    </w:rPr>
                    <w:t xml:space="preserve"> </w:t>
                  </w:r>
                  <w:r>
                    <w:rPr>
                      <w:b/>
                      <w:bCs/>
                      <w:color w:val="E30613"/>
                    </w:rPr>
                    <w:t>káně</w:t>
                  </w:r>
                  <w:r>
                    <w:rPr>
                      <w:b/>
                      <w:bCs/>
                      <w:color w:val="E30613"/>
                      <w:spacing w:val="-2"/>
                    </w:rPr>
                    <w:t xml:space="preserve"> lesní</w:t>
                  </w:r>
                </w:p>
              </w:txbxContent>
            </v:textbox>
            <w10:wrap anchorx="page" anchory="page"/>
          </v:shape>
        </w:pict>
      </w:r>
      <w:r>
        <w:rPr>
          <w:noProof/>
        </w:rPr>
        <w:pict>
          <v:shape id="_x0000_s3388" type="#_x0000_t202" style="position:absolute;margin-left:75pt;margin-top:421.6pt;width:196.8pt;height:12pt;z-index:-1106;mso-position-horizontal-relative:page;mso-position-vertical-relative:page" o:allowincell="f" filled="f" stroked="f">
            <v:textbox inset="0,0,0,0">
              <w:txbxContent>
                <w:p w:rsidR="00DB0860" w:rsidRDefault="00DB0860">
                  <w:pPr>
                    <w:pStyle w:val="Zkladntext"/>
                    <w:kinsoku w:val="0"/>
                    <w:overflowPunct w:val="0"/>
                    <w:rPr>
                      <w:b/>
                      <w:bCs/>
                      <w:color w:val="E30613"/>
                      <w:spacing w:val="-2"/>
                    </w:rPr>
                  </w:pPr>
                  <w:r>
                    <w:rPr>
                      <w:b/>
                      <w:bCs/>
                      <w:color w:val="3FA535"/>
                    </w:rPr>
                    <w:t>penízek</w:t>
                  </w:r>
                  <w:r>
                    <w:rPr>
                      <w:b/>
                      <w:bCs/>
                      <w:color w:val="3FA535"/>
                      <w:spacing w:val="-3"/>
                    </w:rPr>
                    <w:t xml:space="preserve"> </w:t>
                  </w:r>
                  <w:r>
                    <w:rPr>
                      <w:b/>
                      <w:bCs/>
                      <w:color w:val="3FA535"/>
                    </w:rPr>
                    <w:t>rolní</w:t>
                  </w:r>
                  <w:r>
                    <w:rPr>
                      <w:b/>
                      <w:bCs/>
                      <w:color w:val="3FA535"/>
                      <w:spacing w:val="-3"/>
                    </w:rPr>
                    <w:t xml:space="preserve"> </w:t>
                  </w:r>
                  <w:r>
                    <w:rPr>
                      <w:b/>
                      <w:bCs/>
                      <w:color w:val="000000"/>
                    </w:rPr>
                    <w:t>–</w:t>
                  </w:r>
                  <w:r>
                    <w:rPr>
                      <w:b/>
                      <w:bCs/>
                      <w:color w:val="000000"/>
                      <w:spacing w:val="-3"/>
                    </w:rPr>
                    <w:t xml:space="preserve"> </w:t>
                  </w:r>
                  <w:r>
                    <w:rPr>
                      <w:b/>
                      <w:bCs/>
                      <w:color w:val="BF8F00"/>
                    </w:rPr>
                    <w:t>holub</w:t>
                  </w:r>
                  <w:r>
                    <w:rPr>
                      <w:b/>
                      <w:bCs/>
                      <w:color w:val="BF8F00"/>
                      <w:spacing w:val="-3"/>
                    </w:rPr>
                    <w:t xml:space="preserve"> </w:t>
                  </w:r>
                  <w:r>
                    <w:rPr>
                      <w:b/>
                      <w:bCs/>
                      <w:color w:val="BF8F00"/>
                    </w:rPr>
                    <w:t>hřivnáč</w:t>
                  </w:r>
                  <w:r>
                    <w:rPr>
                      <w:b/>
                      <w:bCs/>
                      <w:color w:val="BF8F00"/>
                      <w:spacing w:val="-3"/>
                    </w:rPr>
                    <w:t xml:space="preserve"> </w:t>
                  </w:r>
                  <w:r>
                    <w:rPr>
                      <w:b/>
                      <w:bCs/>
                      <w:color w:val="000000"/>
                    </w:rPr>
                    <w:t>–</w:t>
                  </w:r>
                  <w:r>
                    <w:rPr>
                      <w:b/>
                      <w:bCs/>
                      <w:color w:val="000000"/>
                      <w:spacing w:val="-3"/>
                    </w:rPr>
                    <w:t xml:space="preserve"> </w:t>
                  </w:r>
                  <w:r>
                    <w:rPr>
                      <w:b/>
                      <w:bCs/>
                      <w:color w:val="E30613"/>
                    </w:rPr>
                    <w:t>sokol</w:t>
                  </w:r>
                  <w:r>
                    <w:rPr>
                      <w:b/>
                      <w:bCs/>
                      <w:color w:val="E30613"/>
                      <w:spacing w:val="-2"/>
                    </w:rPr>
                    <w:t xml:space="preserve"> stěhovavý</w:t>
                  </w:r>
                </w:p>
              </w:txbxContent>
            </v:textbox>
            <w10:wrap anchorx="page" anchory="page"/>
          </v:shape>
        </w:pict>
      </w:r>
      <w:r>
        <w:rPr>
          <w:noProof/>
        </w:rPr>
        <w:pict>
          <v:shape id="_x0000_s3389" type="#_x0000_t202" style="position:absolute;margin-left:75pt;margin-top:457.6pt;width:305.45pt;height:12pt;z-index:-1105;mso-position-horizontal-relative:page;mso-position-vertical-relative:page" o:allowincell="f" filled="f" stroked="f">
            <v:textbox inset="0,0,0,0">
              <w:txbxContent>
                <w:p w:rsidR="00DB0860" w:rsidRDefault="00DB0860">
                  <w:pPr>
                    <w:pStyle w:val="Zkladntext"/>
                    <w:kinsoku w:val="0"/>
                    <w:overflowPunct w:val="0"/>
                    <w:rPr>
                      <w:b/>
                      <w:bCs/>
                      <w:color w:val="E30613"/>
                      <w:spacing w:val="-2"/>
                    </w:rPr>
                  </w:pPr>
                  <w:r>
                    <w:rPr>
                      <w:b/>
                      <w:bCs/>
                      <w:color w:val="3FA535"/>
                      <w:spacing w:val="-2"/>
                    </w:rPr>
                    <w:t>zelí</w:t>
                  </w:r>
                  <w:r>
                    <w:rPr>
                      <w:b/>
                      <w:bCs/>
                      <w:color w:val="3FA535"/>
                      <w:spacing w:val="-9"/>
                    </w:rPr>
                    <w:t xml:space="preserve"> </w:t>
                  </w:r>
                  <w:r>
                    <w:rPr>
                      <w:b/>
                      <w:bCs/>
                      <w:color w:val="3FA535"/>
                      <w:spacing w:val="-2"/>
                    </w:rPr>
                    <w:t>hlávkové</w:t>
                  </w:r>
                  <w:r>
                    <w:rPr>
                      <w:b/>
                      <w:bCs/>
                      <w:color w:val="3FA535"/>
                      <w:spacing w:val="-6"/>
                    </w:rPr>
                    <w:t xml:space="preserve"> </w:t>
                  </w:r>
                  <w:r>
                    <w:rPr>
                      <w:b/>
                      <w:bCs/>
                      <w:color w:val="000000"/>
                      <w:spacing w:val="-2"/>
                    </w:rPr>
                    <w:t>–</w:t>
                  </w:r>
                  <w:r>
                    <w:rPr>
                      <w:b/>
                      <w:bCs/>
                      <w:color w:val="000000"/>
                      <w:spacing w:val="-6"/>
                    </w:rPr>
                    <w:t xml:space="preserve"> </w:t>
                  </w:r>
                  <w:r>
                    <w:rPr>
                      <w:b/>
                      <w:bCs/>
                      <w:color w:val="BF8F00"/>
                      <w:spacing w:val="-2"/>
                    </w:rPr>
                    <w:t>bělásek</w:t>
                  </w:r>
                  <w:r>
                    <w:rPr>
                      <w:b/>
                      <w:bCs/>
                      <w:color w:val="BF8F00"/>
                      <w:spacing w:val="-5"/>
                    </w:rPr>
                    <w:t xml:space="preserve"> </w:t>
                  </w:r>
                  <w:r>
                    <w:rPr>
                      <w:b/>
                      <w:bCs/>
                      <w:color w:val="BF8F00"/>
                      <w:spacing w:val="-2"/>
                    </w:rPr>
                    <w:t>zelný</w:t>
                  </w:r>
                  <w:r>
                    <w:rPr>
                      <w:b/>
                      <w:bCs/>
                      <w:color w:val="BF8F00"/>
                      <w:spacing w:val="-5"/>
                    </w:rPr>
                    <w:t xml:space="preserve"> </w:t>
                  </w:r>
                  <w:r>
                    <w:rPr>
                      <w:b/>
                      <w:bCs/>
                      <w:color w:val="BF8F00"/>
                      <w:spacing w:val="-2"/>
                    </w:rPr>
                    <w:t>housenka</w:t>
                  </w:r>
                  <w:r>
                    <w:rPr>
                      <w:b/>
                      <w:bCs/>
                      <w:color w:val="BF8F00"/>
                      <w:spacing w:val="-5"/>
                    </w:rPr>
                    <w:t xml:space="preserve"> </w:t>
                  </w:r>
                  <w:r>
                    <w:rPr>
                      <w:b/>
                      <w:bCs/>
                      <w:color w:val="000000"/>
                      <w:spacing w:val="-2"/>
                    </w:rPr>
                    <w:t>–</w:t>
                  </w:r>
                  <w:r>
                    <w:rPr>
                      <w:b/>
                      <w:bCs/>
                      <w:color w:val="000000"/>
                      <w:spacing w:val="-6"/>
                    </w:rPr>
                    <w:t xml:space="preserve"> </w:t>
                  </w:r>
                  <w:r>
                    <w:rPr>
                      <w:b/>
                      <w:bCs/>
                      <w:color w:val="E30613"/>
                      <w:spacing w:val="-2"/>
                    </w:rPr>
                    <w:t>sýkora</w:t>
                  </w:r>
                  <w:r>
                    <w:rPr>
                      <w:b/>
                      <w:bCs/>
                      <w:color w:val="E30613"/>
                      <w:spacing w:val="-1"/>
                    </w:rPr>
                    <w:t xml:space="preserve"> </w:t>
                  </w:r>
                  <w:r>
                    <w:rPr>
                      <w:b/>
                      <w:bCs/>
                      <w:color w:val="E30613"/>
                      <w:spacing w:val="-2"/>
                    </w:rPr>
                    <w:t>koňadra</w:t>
                  </w:r>
                  <w:r>
                    <w:rPr>
                      <w:b/>
                      <w:bCs/>
                      <w:color w:val="E30613"/>
                      <w:spacing w:val="-1"/>
                    </w:rPr>
                    <w:t xml:space="preserve"> </w:t>
                  </w:r>
                  <w:r>
                    <w:rPr>
                      <w:b/>
                      <w:bCs/>
                      <w:color w:val="E30613"/>
                      <w:spacing w:val="-2"/>
                    </w:rPr>
                    <w:t>– sokol</w:t>
                  </w:r>
                  <w:r>
                    <w:rPr>
                      <w:b/>
                      <w:bCs/>
                      <w:color w:val="E30613"/>
                      <w:spacing w:val="-1"/>
                    </w:rPr>
                    <w:t xml:space="preserve"> </w:t>
                  </w:r>
                  <w:r>
                    <w:rPr>
                      <w:b/>
                      <w:bCs/>
                      <w:color w:val="E30613"/>
                      <w:spacing w:val="-2"/>
                    </w:rPr>
                    <w:t>stěhovavý</w:t>
                  </w:r>
                </w:p>
              </w:txbxContent>
            </v:textbox>
            <w10:wrap anchorx="page" anchory="page"/>
          </v:shape>
        </w:pict>
      </w:r>
      <w:r>
        <w:rPr>
          <w:noProof/>
        </w:rPr>
        <w:pict>
          <v:shape id="_x0000_s3390" type="#_x0000_t202" style="position:absolute;margin-left:75pt;margin-top:493.6pt;width:205.4pt;height:12pt;z-index:-1104;mso-position-horizontal-relative:page;mso-position-vertical-relative:page" o:allowincell="f" filled="f" stroked="f">
            <v:textbox inset="0,0,0,0">
              <w:txbxContent>
                <w:p w:rsidR="00DB0860" w:rsidRDefault="00DB0860">
                  <w:pPr>
                    <w:pStyle w:val="Zkladntext"/>
                    <w:kinsoku w:val="0"/>
                    <w:overflowPunct w:val="0"/>
                    <w:rPr>
                      <w:b/>
                      <w:bCs/>
                      <w:color w:val="E30613"/>
                      <w:spacing w:val="-2"/>
                    </w:rPr>
                  </w:pPr>
                  <w:r>
                    <w:rPr>
                      <w:b/>
                      <w:bCs/>
                      <w:color w:val="3FA535"/>
                    </w:rPr>
                    <w:t>okřehek</w:t>
                  </w:r>
                  <w:r>
                    <w:rPr>
                      <w:b/>
                      <w:bCs/>
                      <w:color w:val="3FA535"/>
                      <w:spacing w:val="-7"/>
                    </w:rPr>
                    <w:t xml:space="preserve"> </w:t>
                  </w:r>
                  <w:r>
                    <w:rPr>
                      <w:b/>
                      <w:bCs/>
                      <w:color w:val="3FA535"/>
                    </w:rPr>
                    <w:t>menší</w:t>
                  </w:r>
                  <w:r>
                    <w:rPr>
                      <w:b/>
                      <w:bCs/>
                      <w:color w:val="3FA535"/>
                      <w:spacing w:val="-3"/>
                    </w:rPr>
                    <w:t xml:space="preserve"> </w:t>
                  </w:r>
                  <w:r>
                    <w:rPr>
                      <w:b/>
                      <w:bCs/>
                      <w:color w:val="000000"/>
                    </w:rPr>
                    <w:t>–</w:t>
                  </w:r>
                  <w:r>
                    <w:rPr>
                      <w:b/>
                      <w:bCs/>
                      <w:color w:val="000000"/>
                      <w:spacing w:val="-4"/>
                    </w:rPr>
                    <w:t xml:space="preserve"> </w:t>
                  </w:r>
                  <w:r>
                    <w:rPr>
                      <w:b/>
                      <w:bCs/>
                      <w:color w:val="BF8F00"/>
                    </w:rPr>
                    <w:t>kachna</w:t>
                  </w:r>
                  <w:r>
                    <w:rPr>
                      <w:b/>
                      <w:bCs/>
                      <w:color w:val="BF8F00"/>
                      <w:spacing w:val="-4"/>
                    </w:rPr>
                    <w:t xml:space="preserve"> </w:t>
                  </w:r>
                  <w:r>
                    <w:rPr>
                      <w:b/>
                      <w:bCs/>
                      <w:color w:val="BF8F00"/>
                    </w:rPr>
                    <w:t>divoká</w:t>
                  </w:r>
                  <w:r>
                    <w:rPr>
                      <w:b/>
                      <w:bCs/>
                      <w:color w:val="BF8F00"/>
                      <w:spacing w:val="-3"/>
                    </w:rPr>
                    <w:t xml:space="preserve"> </w:t>
                  </w:r>
                  <w:r>
                    <w:rPr>
                      <w:b/>
                      <w:bCs/>
                      <w:color w:val="000000"/>
                    </w:rPr>
                    <w:t>–</w:t>
                  </w:r>
                  <w:r>
                    <w:rPr>
                      <w:b/>
                      <w:bCs/>
                      <w:color w:val="000000"/>
                      <w:spacing w:val="-4"/>
                    </w:rPr>
                    <w:t xml:space="preserve"> </w:t>
                  </w:r>
                  <w:r>
                    <w:rPr>
                      <w:b/>
                      <w:bCs/>
                      <w:color w:val="E30613"/>
                    </w:rPr>
                    <w:t>norek</w:t>
                  </w:r>
                  <w:r>
                    <w:rPr>
                      <w:b/>
                      <w:bCs/>
                      <w:color w:val="E30613"/>
                      <w:spacing w:val="-4"/>
                    </w:rPr>
                    <w:t xml:space="preserve"> </w:t>
                  </w:r>
                  <w:r>
                    <w:rPr>
                      <w:b/>
                      <w:bCs/>
                      <w:color w:val="E30613"/>
                      <w:spacing w:val="-2"/>
                    </w:rPr>
                    <w:t>americký</w:t>
                  </w:r>
                </w:p>
              </w:txbxContent>
            </v:textbox>
            <w10:wrap anchorx="page" anchory="page"/>
          </v:shape>
        </w:pict>
      </w:r>
      <w:r>
        <w:rPr>
          <w:noProof/>
        </w:rPr>
        <w:pict>
          <v:shape id="_x0000_s3391" type="#_x0000_t202" style="position:absolute;margin-left:75pt;margin-top:529.6pt;width:302.15pt;height:12pt;z-index:-1103;mso-position-horizontal-relative:page;mso-position-vertical-relative:page" o:allowincell="f" filled="f" stroked="f">
            <v:textbox inset="0,0,0,0">
              <w:txbxContent>
                <w:p w:rsidR="00DB0860" w:rsidRDefault="00DB0860">
                  <w:pPr>
                    <w:pStyle w:val="Zkladntext"/>
                    <w:kinsoku w:val="0"/>
                    <w:overflowPunct w:val="0"/>
                    <w:rPr>
                      <w:b/>
                      <w:bCs/>
                      <w:color w:val="E30613"/>
                      <w:spacing w:val="-2"/>
                    </w:rPr>
                  </w:pPr>
                  <w:r>
                    <w:rPr>
                      <w:b/>
                      <w:bCs/>
                      <w:color w:val="3FA535"/>
                    </w:rPr>
                    <w:t>sinice</w:t>
                  </w:r>
                  <w:r>
                    <w:rPr>
                      <w:b/>
                      <w:bCs/>
                      <w:color w:val="3FA535"/>
                      <w:spacing w:val="-5"/>
                    </w:rPr>
                    <w:t xml:space="preserve"> </w:t>
                  </w:r>
                  <w:r>
                    <w:rPr>
                      <w:b/>
                      <w:bCs/>
                      <w:color w:val="3FA535"/>
                    </w:rPr>
                    <w:t>jednořadka</w:t>
                  </w:r>
                  <w:r>
                    <w:rPr>
                      <w:b/>
                      <w:bCs/>
                      <w:color w:val="3FA535"/>
                      <w:spacing w:val="-3"/>
                    </w:rPr>
                    <w:t xml:space="preserve"> </w:t>
                  </w:r>
                  <w:r>
                    <w:rPr>
                      <w:b/>
                      <w:bCs/>
                      <w:color w:val="000000"/>
                    </w:rPr>
                    <w:t>–</w:t>
                  </w:r>
                  <w:r>
                    <w:rPr>
                      <w:b/>
                      <w:bCs/>
                      <w:color w:val="000000"/>
                      <w:spacing w:val="-4"/>
                    </w:rPr>
                    <w:t xml:space="preserve"> </w:t>
                  </w:r>
                  <w:r>
                    <w:rPr>
                      <w:b/>
                      <w:bCs/>
                      <w:color w:val="BF8F00"/>
                    </w:rPr>
                    <w:t>perloočka</w:t>
                  </w:r>
                  <w:r>
                    <w:rPr>
                      <w:b/>
                      <w:bCs/>
                      <w:color w:val="BF8F00"/>
                      <w:spacing w:val="-3"/>
                    </w:rPr>
                    <w:t xml:space="preserve"> </w:t>
                  </w:r>
                  <w:r>
                    <w:rPr>
                      <w:b/>
                      <w:bCs/>
                      <w:color w:val="000000"/>
                    </w:rPr>
                    <w:t>–</w:t>
                  </w:r>
                  <w:r>
                    <w:rPr>
                      <w:b/>
                      <w:bCs/>
                      <w:color w:val="000000"/>
                      <w:spacing w:val="-4"/>
                    </w:rPr>
                    <w:t xml:space="preserve"> </w:t>
                  </w:r>
                  <w:r>
                    <w:rPr>
                      <w:b/>
                      <w:bCs/>
                      <w:color w:val="E30613"/>
                    </w:rPr>
                    <w:t>vážka</w:t>
                  </w:r>
                  <w:r>
                    <w:rPr>
                      <w:b/>
                      <w:bCs/>
                      <w:color w:val="E30613"/>
                      <w:spacing w:val="-3"/>
                    </w:rPr>
                    <w:t xml:space="preserve"> </w:t>
                  </w:r>
                  <w:r>
                    <w:rPr>
                      <w:b/>
                      <w:bCs/>
                      <w:color w:val="E30613"/>
                    </w:rPr>
                    <w:t>(larva)</w:t>
                  </w:r>
                  <w:r>
                    <w:rPr>
                      <w:b/>
                      <w:bCs/>
                      <w:color w:val="E30613"/>
                      <w:spacing w:val="-5"/>
                    </w:rPr>
                    <w:t xml:space="preserve"> </w:t>
                  </w:r>
                  <w:r>
                    <w:rPr>
                      <w:b/>
                      <w:bCs/>
                      <w:color w:val="000000"/>
                    </w:rPr>
                    <w:t>–</w:t>
                  </w:r>
                  <w:r>
                    <w:rPr>
                      <w:b/>
                      <w:bCs/>
                      <w:color w:val="000000"/>
                      <w:spacing w:val="-4"/>
                    </w:rPr>
                    <w:t xml:space="preserve"> </w:t>
                  </w:r>
                  <w:r>
                    <w:rPr>
                      <w:b/>
                      <w:bCs/>
                      <w:color w:val="E30613"/>
                    </w:rPr>
                    <w:t>skokan</w:t>
                  </w:r>
                  <w:r>
                    <w:rPr>
                      <w:b/>
                      <w:bCs/>
                      <w:color w:val="E30613"/>
                      <w:spacing w:val="-3"/>
                    </w:rPr>
                    <w:t xml:space="preserve"> </w:t>
                  </w:r>
                  <w:r>
                    <w:rPr>
                      <w:b/>
                      <w:bCs/>
                      <w:color w:val="E30613"/>
                    </w:rPr>
                    <w:t>hnědý</w:t>
                  </w:r>
                  <w:r>
                    <w:rPr>
                      <w:b/>
                      <w:bCs/>
                      <w:color w:val="E30613"/>
                      <w:spacing w:val="-4"/>
                    </w:rPr>
                    <w:t xml:space="preserve"> </w:t>
                  </w:r>
                  <w:r>
                    <w:rPr>
                      <w:b/>
                      <w:bCs/>
                      <w:color w:val="000000"/>
                    </w:rPr>
                    <w:t>–</w:t>
                  </w:r>
                  <w:r>
                    <w:rPr>
                      <w:b/>
                      <w:bCs/>
                      <w:color w:val="000000"/>
                      <w:spacing w:val="-4"/>
                    </w:rPr>
                    <w:t xml:space="preserve"> </w:t>
                  </w:r>
                  <w:r>
                    <w:rPr>
                      <w:b/>
                      <w:bCs/>
                      <w:color w:val="E30613"/>
                    </w:rPr>
                    <w:t>čáp</w:t>
                  </w:r>
                  <w:r>
                    <w:rPr>
                      <w:b/>
                      <w:bCs/>
                      <w:color w:val="E30613"/>
                      <w:spacing w:val="-2"/>
                    </w:rPr>
                    <w:t xml:space="preserve"> černý</w:t>
                  </w:r>
                </w:p>
              </w:txbxContent>
            </v:textbox>
            <w10:wrap anchorx="page" anchory="page"/>
          </v:shape>
        </w:pict>
      </w:r>
      <w:r>
        <w:rPr>
          <w:noProof/>
        </w:rPr>
        <w:pict>
          <v:shape id="_x0000_s3392" type="#_x0000_t202" style="position:absolute;margin-left:75pt;margin-top:565.6pt;width:246.85pt;height:12pt;z-index:-1102;mso-position-horizontal-relative:page;mso-position-vertical-relative:page" o:allowincell="f" filled="f" stroked="f">
            <v:textbox inset="0,0,0,0">
              <w:txbxContent>
                <w:p w:rsidR="00DB0860" w:rsidRDefault="00DB0860">
                  <w:pPr>
                    <w:pStyle w:val="Zkladntext"/>
                    <w:kinsoku w:val="0"/>
                    <w:overflowPunct w:val="0"/>
                    <w:rPr>
                      <w:b/>
                      <w:bCs/>
                      <w:color w:val="7030A0"/>
                      <w:spacing w:val="-2"/>
                    </w:rPr>
                  </w:pPr>
                  <w:r>
                    <w:rPr>
                      <w:b/>
                      <w:bCs/>
                      <w:color w:val="3FA535"/>
                    </w:rPr>
                    <w:t>líska</w:t>
                  </w:r>
                  <w:r>
                    <w:rPr>
                      <w:b/>
                      <w:bCs/>
                      <w:color w:val="3FA535"/>
                      <w:spacing w:val="-3"/>
                    </w:rPr>
                    <w:t xml:space="preserve"> </w:t>
                  </w:r>
                  <w:r>
                    <w:rPr>
                      <w:b/>
                      <w:bCs/>
                      <w:color w:val="3FA535"/>
                    </w:rPr>
                    <w:t>obecná</w:t>
                  </w:r>
                  <w:r>
                    <w:rPr>
                      <w:b/>
                      <w:bCs/>
                      <w:color w:val="3FA535"/>
                      <w:spacing w:val="-3"/>
                    </w:rPr>
                    <w:t xml:space="preserve"> </w:t>
                  </w:r>
                  <w:r>
                    <w:rPr>
                      <w:b/>
                      <w:bCs/>
                      <w:color w:val="3FA535"/>
                    </w:rPr>
                    <w:t>(ořechy)</w:t>
                  </w:r>
                  <w:r>
                    <w:rPr>
                      <w:b/>
                      <w:bCs/>
                      <w:color w:val="3FA535"/>
                      <w:spacing w:val="-4"/>
                    </w:rPr>
                    <w:t xml:space="preserve"> </w:t>
                  </w:r>
                  <w:r>
                    <w:rPr>
                      <w:b/>
                      <w:bCs/>
                      <w:color w:val="000000"/>
                    </w:rPr>
                    <w:t>–</w:t>
                  </w:r>
                  <w:r>
                    <w:rPr>
                      <w:b/>
                      <w:bCs/>
                      <w:color w:val="000000"/>
                      <w:spacing w:val="-3"/>
                    </w:rPr>
                    <w:t xml:space="preserve"> </w:t>
                  </w:r>
                  <w:r>
                    <w:rPr>
                      <w:b/>
                      <w:bCs/>
                      <w:color w:val="BF8F00"/>
                    </w:rPr>
                    <w:t>veverka</w:t>
                  </w:r>
                  <w:r>
                    <w:rPr>
                      <w:b/>
                      <w:bCs/>
                      <w:color w:val="BF8F00"/>
                      <w:spacing w:val="-3"/>
                    </w:rPr>
                    <w:t xml:space="preserve"> </w:t>
                  </w:r>
                  <w:r>
                    <w:rPr>
                      <w:b/>
                      <w:bCs/>
                      <w:color w:val="BF8F00"/>
                    </w:rPr>
                    <w:t>obecná</w:t>
                  </w:r>
                  <w:r>
                    <w:rPr>
                      <w:b/>
                      <w:bCs/>
                      <w:color w:val="BF8F00"/>
                      <w:spacing w:val="-4"/>
                    </w:rPr>
                    <w:t xml:space="preserve"> </w:t>
                  </w:r>
                  <w:r>
                    <w:rPr>
                      <w:b/>
                      <w:bCs/>
                      <w:color w:val="000000"/>
                    </w:rPr>
                    <w:t>–</w:t>
                  </w:r>
                  <w:r>
                    <w:rPr>
                      <w:b/>
                      <w:bCs/>
                      <w:color w:val="000000"/>
                      <w:spacing w:val="-3"/>
                    </w:rPr>
                    <w:t xml:space="preserve"> </w:t>
                  </w:r>
                  <w:r>
                    <w:rPr>
                      <w:b/>
                      <w:bCs/>
                      <w:color w:val="E30613"/>
                    </w:rPr>
                    <w:t>kuna</w:t>
                  </w:r>
                  <w:r>
                    <w:rPr>
                      <w:b/>
                      <w:bCs/>
                      <w:color w:val="E30613"/>
                      <w:spacing w:val="-3"/>
                    </w:rPr>
                    <w:t xml:space="preserve"> </w:t>
                  </w:r>
                  <w:r>
                    <w:rPr>
                      <w:b/>
                      <w:bCs/>
                      <w:color w:val="E30613"/>
                    </w:rPr>
                    <w:t>lesní</w:t>
                  </w:r>
                  <w:r>
                    <w:rPr>
                      <w:b/>
                      <w:bCs/>
                      <w:color w:val="E30613"/>
                      <w:spacing w:val="-3"/>
                    </w:rPr>
                    <w:t xml:space="preserve"> </w:t>
                  </w:r>
                  <w:r>
                    <w:rPr>
                      <w:b/>
                      <w:bCs/>
                      <w:color w:val="000000"/>
                    </w:rPr>
                    <w:t>–</w:t>
                  </w:r>
                  <w:r>
                    <w:rPr>
                      <w:b/>
                      <w:bCs/>
                      <w:color w:val="000000"/>
                      <w:spacing w:val="-3"/>
                    </w:rPr>
                    <w:t xml:space="preserve"> </w:t>
                  </w:r>
                  <w:r>
                    <w:rPr>
                      <w:b/>
                      <w:bCs/>
                      <w:color w:val="7030A0"/>
                      <w:spacing w:val="-2"/>
                    </w:rPr>
                    <w:t>klíště</w:t>
                  </w:r>
                </w:p>
              </w:txbxContent>
            </v:textbox>
            <w10:wrap anchorx="page" anchory="page"/>
          </v:shape>
        </w:pict>
      </w:r>
      <w:r>
        <w:rPr>
          <w:noProof/>
        </w:rPr>
        <w:pict>
          <v:shape id="_x0000_s3393" type="#_x0000_t202" style="position:absolute;margin-left:75pt;margin-top:610.1pt;width:198.45pt;height:12pt;z-index:-1101;mso-position-horizontal-relative:page;mso-position-vertical-relative:page" o:allowincell="f" filled="f" stroked="f">
            <v:textbox inset="0,0,0,0">
              <w:txbxContent>
                <w:p w:rsidR="00DB0860" w:rsidRDefault="00DB0860">
                  <w:pPr>
                    <w:pStyle w:val="Zkladntext"/>
                    <w:kinsoku w:val="0"/>
                    <w:overflowPunct w:val="0"/>
                    <w:rPr>
                      <w:spacing w:val="-2"/>
                    </w:rPr>
                  </w:pPr>
                  <w:r>
                    <w:t>Obrázky</w:t>
                  </w:r>
                  <w:r>
                    <w:rPr>
                      <w:spacing w:val="-10"/>
                    </w:rPr>
                    <w:t xml:space="preserve"> </w:t>
                  </w:r>
                  <w:r>
                    <w:t>k</w:t>
                  </w:r>
                  <w:r>
                    <w:rPr>
                      <w:spacing w:val="-7"/>
                    </w:rPr>
                    <w:t xml:space="preserve"> </w:t>
                  </w:r>
                  <w:r>
                    <w:t>potravním</w:t>
                  </w:r>
                  <w:r>
                    <w:rPr>
                      <w:spacing w:val="-7"/>
                    </w:rPr>
                    <w:t xml:space="preserve"> </w:t>
                  </w:r>
                  <w:r>
                    <w:t>řetězcům</w:t>
                  </w:r>
                  <w:r>
                    <w:rPr>
                      <w:spacing w:val="-7"/>
                    </w:rPr>
                    <w:t xml:space="preserve"> </w:t>
                  </w:r>
                  <w:r>
                    <w:t>(autor</w:t>
                  </w:r>
                  <w:r>
                    <w:rPr>
                      <w:spacing w:val="-8"/>
                    </w:rPr>
                    <w:t xml:space="preserve"> </w:t>
                  </w:r>
                  <w:r>
                    <w:t>L.</w:t>
                  </w:r>
                  <w:r>
                    <w:rPr>
                      <w:spacing w:val="-7"/>
                    </w:rPr>
                    <w:t xml:space="preserve"> </w:t>
                  </w:r>
                  <w:r>
                    <w:rPr>
                      <w:spacing w:val="-2"/>
                    </w:rPr>
                    <w:t>Filipová)</w:t>
                  </w:r>
                </w:p>
              </w:txbxContent>
            </v:textbox>
            <w10:wrap anchorx="page" anchory="page"/>
          </v:shape>
        </w:pict>
      </w:r>
      <w:r>
        <w:rPr>
          <w:noProof/>
        </w:rPr>
        <w:pict>
          <v:shape id="_x0000_s3394" type="#_x0000_t202" style="position:absolute;margin-left:75pt;margin-top:630.6pt;width:91.4pt;height:12pt;z-index:-1100;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https://bit.ly/3l5KIuW</w:t>
                  </w:r>
                </w:p>
              </w:txbxContent>
            </v:textbox>
            <w10:wrap anchorx="page" anchory="page"/>
          </v:shape>
        </w:pict>
      </w:r>
      <w:r>
        <w:rPr>
          <w:noProof/>
        </w:rPr>
        <w:pict>
          <v:shape id="_x0000_s3395" type="#_x0000_t202" style="position:absolute;margin-left:254.1pt;margin-top:790.1pt;width:121.8pt;height:22.4pt;z-index:-109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396" type="#_x0000_t202" style="position:absolute;margin-left:111.5pt;margin-top:134.6pt;width:5.2pt;height:12pt;z-index:-109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97" type="#_x0000_t202" style="position:absolute;margin-left:143.8pt;margin-top:134.6pt;width:8.05pt;height:12pt;z-index:-109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98" type="#_x0000_t202" style="position:absolute;margin-left:190.1pt;margin-top:134.6pt;width:8.05pt;height:12pt;z-index:-109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399" type="#_x0000_t202" style="position:absolute;margin-left:223.25pt;margin-top:134.6pt;width:5.2pt;height:12pt;z-index:-109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00" type="#_x0000_t202" style="position:absolute;margin-left:356.75pt;margin-top:134.6pt;width:6.45pt;height:12pt;z-index:-109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01" type="#_x0000_t202" style="position:absolute;margin-left:367.8pt;margin-top:134.6pt;width:5.45pt;height:12pt;z-index:-109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402" style="position:absolute;margin-left:380.25pt;margin-top:766.05pt;width:215pt;height:46pt;z-index:-109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4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403" style="position:absolute;margin-left:42pt;margin-top:34pt;width:514pt;height:3pt;z-index:-109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4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404" style="position:absolute;margin-left:43.4pt;margin-top:785.75pt;width:196pt;height:34pt;z-index:-109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4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405" style="position:absolute;margin-left:42pt;margin-top:136.35pt;width:513.6pt;height:.05pt;z-index:-1089;mso-position-horizontal-relative:page;mso-position-vertical-relative:page" coordsize="10272,1" o:allowincell="f" path="m,hhl10271,e" filled="f" strokecolor="#b3b3b3" strokeweight=".5pt">
            <v:path arrowok="t"/>
            <w10:wrap anchorx="page" anchory="page"/>
          </v:shape>
        </w:pict>
      </w:r>
      <w:r>
        <w:rPr>
          <w:noProof/>
        </w:rPr>
        <w:pict>
          <v:shape id="_x0000_s3406" style="position:absolute;margin-left:42.5pt;margin-top:88.2pt;width:513.6pt;height:.05pt;z-index:-1088;mso-position-horizontal-relative:page;mso-position-vertical-relative:page" coordsize="10272,1" o:allowincell="f" path="m,hhl10271,e" filled="f" strokecolor="#b3b3b3" strokeweight=".5pt">
            <v:path arrowok="t"/>
            <w10:wrap anchorx="page" anchory="page"/>
          </v:shape>
        </w:pict>
      </w:r>
      <w:r>
        <w:rPr>
          <w:noProof/>
        </w:rPr>
        <w:pict>
          <v:shape id="_x0000_s3407" style="position:absolute;margin-left:42pt;margin-top:184.5pt;width:513.6pt;height:.05pt;z-index:-1087;mso-position-horizontal-relative:page;mso-position-vertical-relative:page" coordsize="10272,1" o:allowincell="f" path="m,hhl10271,e" filled="f" strokecolor="#b3b3b3" strokeweight=".5pt">
            <v:path arrowok="t"/>
            <w10:wrap anchorx="page" anchory="page"/>
          </v:shape>
        </w:pict>
      </w:r>
      <w:r>
        <w:rPr>
          <w:noProof/>
        </w:rPr>
        <w:pict>
          <v:shape id="_x0000_s3408" style="position:absolute;margin-left:42pt;margin-top:232.65pt;width:513.6pt;height:.05pt;z-index:-1086;mso-position-horizontal-relative:page;mso-position-vertical-relative:page" coordsize="10272,1" o:allowincell="f" path="m,hhl10271,e" filled="f" strokecolor="#b3b3b3" strokeweight=".5pt">
            <v:path arrowok="t"/>
            <w10:wrap anchorx="page" anchory="page"/>
          </v:shape>
        </w:pict>
      </w:r>
      <w:r>
        <w:rPr>
          <w:noProof/>
        </w:rPr>
        <w:pict>
          <v:shape id="_x0000_s3409" style="position:absolute;margin-left:42pt;margin-top:280.8pt;width:513.6pt;height:.05pt;z-index:-1085;mso-position-horizontal-relative:page;mso-position-vertical-relative:page" coordsize="10272,1" o:allowincell="f" path="m,hhl10271,e" filled="f" strokecolor="#b3b3b3" strokeweight=".5pt">
            <v:path arrowok="t"/>
            <w10:wrap anchorx="page" anchory="page"/>
          </v:shape>
        </w:pict>
      </w:r>
      <w:r>
        <w:rPr>
          <w:noProof/>
        </w:rPr>
        <w:pict>
          <v:shape id="_x0000_s3410" style="position:absolute;margin-left:42pt;margin-top:328.95pt;width:513.6pt;height:.05pt;z-index:-1084;mso-position-horizontal-relative:page;mso-position-vertical-relative:page" coordsize="10272,1" o:allowincell="f" path="m,hhl10271,e" filled="f" strokecolor="#b3b3b3" strokeweight=".5pt">
            <v:path arrowok="t"/>
            <w10:wrap anchorx="page" anchory="page"/>
          </v:shape>
        </w:pict>
      </w:r>
      <w:r>
        <w:rPr>
          <w:noProof/>
        </w:rPr>
        <w:pict>
          <v:shape id="_x0000_s3411" style="position:absolute;margin-left:42pt;margin-top:377.1pt;width:513.6pt;height:.05pt;z-index:-1083;mso-position-horizontal-relative:page;mso-position-vertical-relative:page" coordsize="10272,1" o:allowincell="f" path="m,hhl10271,e" filled="f" strokecolor="#b3b3b3" strokeweight=".5pt">
            <v:path arrowok="t"/>
            <w10:wrap anchorx="page" anchory="page"/>
          </v:shape>
        </w:pict>
      </w:r>
      <w:r>
        <w:rPr>
          <w:noProof/>
        </w:rPr>
        <w:pict>
          <v:shape id="_x0000_s3412" style="position:absolute;margin-left:42pt;margin-top:425.2pt;width:513.6pt;height:.05pt;z-index:-1082;mso-position-horizontal-relative:page;mso-position-vertical-relative:page" coordsize="10272,1" o:allowincell="f" path="m,hhl10271,e" filled="f" strokecolor="#b3b3b3" strokeweight=".5pt">
            <v:path arrowok="t"/>
            <w10:wrap anchorx="page" anchory="page"/>
          </v:shape>
        </w:pict>
      </w:r>
      <w:r>
        <w:rPr>
          <w:noProof/>
        </w:rPr>
        <w:pict>
          <v:shape id="_x0000_s3413" style="position:absolute;margin-left:42pt;margin-top:473.35pt;width:513.6pt;height:.05pt;z-index:-1081;mso-position-horizontal-relative:page;mso-position-vertical-relative:page" coordsize="10272,1" o:allowincell="f" path="m,hhl10271,e" filled="f" strokecolor="#b3b3b3" strokeweight=".5pt">
            <v:path arrowok="t"/>
            <w10:wrap anchorx="page" anchory="page"/>
          </v:shape>
        </w:pict>
      </w:r>
      <w:r>
        <w:rPr>
          <w:noProof/>
        </w:rPr>
        <w:pict>
          <v:shape id="_x0000_s3414" style="position:absolute;margin-left:42pt;margin-top:521.5pt;width:513.6pt;height:.05pt;z-index:-1080;mso-position-horizontal-relative:page;mso-position-vertical-relative:page" coordsize="10272,1" o:allowincell="f" path="m,hhl10271,e" filled="f" strokecolor="#b3b3b3" strokeweight=".5pt">
            <v:path arrowok="t"/>
            <w10:wrap anchorx="page" anchory="page"/>
          </v:shape>
        </w:pict>
      </w:r>
      <w:r>
        <w:rPr>
          <w:noProof/>
        </w:rPr>
        <w:pict>
          <v:shape id="_x0000_s3415" style="position:absolute;margin-left:42pt;margin-top:569.65pt;width:513.6pt;height:.05pt;z-index:-1079;mso-position-horizontal-relative:page;mso-position-vertical-relative:page" coordsize="10272,1" o:allowincell="f" path="m,hhl10271,e" filled="f" strokecolor="#b3b3b3" strokeweight=".5pt">
            <v:path arrowok="t"/>
            <w10:wrap anchorx="page" anchory="page"/>
          </v:shape>
        </w:pict>
      </w:r>
      <w:r>
        <w:rPr>
          <w:noProof/>
        </w:rPr>
        <w:pict>
          <v:shape id="_x0000_s3416" style="position:absolute;margin-left:42pt;margin-top:617.8pt;width:513.6pt;height:.05pt;z-index:-1078;mso-position-horizontal-relative:page;mso-position-vertical-relative:page" coordsize="10272,1" o:allowincell="f" path="m,hhl10271,e" filled="f" strokecolor="#b3b3b3" strokeweight=".5pt">
            <v:path arrowok="t"/>
            <w10:wrap anchorx="page" anchory="page"/>
          </v:shape>
        </w:pict>
      </w:r>
      <w:r>
        <w:rPr>
          <w:noProof/>
        </w:rPr>
        <w:pict>
          <v:shape id="_x0000_s3417" style="position:absolute;margin-left:42pt;margin-top:665.95pt;width:513.6pt;height:.05pt;z-index:-1077;mso-position-horizontal-relative:page;mso-position-vertical-relative:page" coordsize="10272,1" o:allowincell="f" path="m,hhl10271,e" filled="f" strokecolor="#b3b3b3" strokeweight=".5pt">
            <v:path arrowok="t"/>
            <w10:wrap anchorx="page" anchory="page"/>
          </v:shape>
        </w:pict>
      </w:r>
      <w:r>
        <w:rPr>
          <w:noProof/>
        </w:rPr>
        <w:pict>
          <v:shape id="_x0000_s3418" style="position:absolute;margin-left:42pt;margin-top:714.1pt;width:513.6pt;height:.05pt;z-index:-1076;mso-position-horizontal-relative:page;mso-position-vertical-relative:page" coordsize="10272,1" o:allowincell="f" path="m,hhl10271,e" filled="f" strokecolor="#b3b3b3" strokeweight=".5pt">
            <v:path arrowok="t"/>
            <w10:wrap anchorx="page" anchory="page"/>
          </v:shape>
        </w:pict>
      </w:r>
      <w:r>
        <w:rPr>
          <w:noProof/>
        </w:rPr>
        <w:pict>
          <v:shape id="_x0000_s3419" style="position:absolute;margin-left:42pt;margin-top:762.25pt;width:513.6pt;height:.05pt;z-index:-1075;mso-position-horizontal-relative:page;mso-position-vertical-relative:page" coordsize="10272,1" o:allowincell="f" path="m,hhl10271,e" filled="f" strokecolor="#b3b3b3" strokeweight=".5pt">
            <v:path arrowok="t"/>
            <w10:wrap anchorx="page" anchory="page"/>
          </v:shape>
        </w:pict>
      </w:r>
      <w:r>
        <w:rPr>
          <w:noProof/>
        </w:rPr>
        <w:pict>
          <v:shape id="_x0000_s3420" type="#_x0000_t202" style="position:absolute;margin-left:544.45pt;margin-top:19.55pt;width:12.1pt;height:12pt;z-index:-107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96</w:t>
                  </w:r>
                </w:p>
              </w:txbxContent>
            </v:textbox>
            <w10:wrap anchorx="page" anchory="page"/>
          </v:shape>
        </w:pict>
      </w:r>
      <w:r>
        <w:rPr>
          <w:noProof/>
        </w:rPr>
        <w:pict>
          <v:shape id="_x0000_s3421" type="#_x0000_t202" style="position:absolute;margin-left:75.05pt;margin-top:64.2pt;width:365.05pt;height:12pt;z-index:-107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Potravní</w:t>
                  </w:r>
                  <w:r>
                    <w:rPr>
                      <w:b/>
                      <w:bCs/>
                      <w:spacing w:val="-7"/>
                    </w:rPr>
                    <w:t xml:space="preserve"> </w:t>
                  </w:r>
                  <w:r>
                    <w:rPr>
                      <w:b/>
                      <w:bCs/>
                    </w:rPr>
                    <w:t>řetězce</w:t>
                  </w:r>
                  <w:r>
                    <w:rPr>
                      <w:b/>
                      <w:bCs/>
                      <w:spacing w:val="-6"/>
                    </w:rPr>
                    <w:t xml:space="preserve"> </w:t>
                  </w:r>
                  <w:r>
                    <w:rPr>
                      <w:b/>
                      <w:bCs/>
                    </w:rPr>
                    <w:t>–</w:t>
                  </w:r>
                  <w:r>
                    <w:rPr>
                      <w:b/>
                      <w:bCs/>
                      <w:spacing w:val="-6"/>
                    </w:rPr>
                    <w:t xml:space="preserve"> </w:t>
                  </w:r>
                  <w:r>
                    <w:rPr>
                      <w:b/>
                      <w:bCs/>
                    </w:rPr>
                    <w:t>názvy</w:t>
                  </w:r>
                  <w:r>
                    <w:rPr>
                      <w:b/>
                      <w:bCs/>
                      <w:spacing w:val="-5"/>
                    </w:rPr>
                    <w:t xml:space="preserve"> </w:t>
                  </w:r>
                  <w:r>
                    <w:rPr>
                      <w:b/>
                      <w:bCs/>
                    </w:rPr>
                    <w:t>k</w:t>
                  </w:r>
                  <w:r>
                    <w:rPr>
                      <w:b/>
                      <w:bCs/>
                      <w:spacing w:val="-6"/>
                    </w:rPr>
                    <w:t xml:space="preserve"> </w:t>
                  </w:r>
                  <w:r>
                    <w:rPr>
                      <w:b/>
                      <w:bCs/>
                    </w:rPr>
                    <w:t>rozstříhání</w:t>
                  </w:r>
                  <w:r>
                    <w:rPr>
                      <w:b/>
                      <w:bCs/>
                      <w:spacing w:val="-5"/>
                    </w:rPr>
                    <w:t xml:space="preserve"> </w:t>
                  </w:r>
                  <w:r>
                    <w:rPr>
                      <w:b/>
                      <w:bCs/>
                    </w:rPr>
                    <w:t>a</w:t>
                  </w:r>
                  <w:r>
                    <w:rPr>
                      <w:b/>
                      <w:bCs/>
                      <w:spacing w:val="-5"/>
                    </w:rPr>
                    <w:t xml:space="preserve"> </w:t>
                  </w:r>
                  <w:r>
                    <w:rPr>
                      <w:b/>
                      <w:bCs/>
                    </w:rPr>
                    <w:t>vložení</w:t>
                  </w:r>
                  <w:r>
                    <w:rPr>
                      <w:b/>
                      <w:bCs/>
                      <w:spacing w:val="-7"/>
                    </w:rPr>
                    <w:t xml:space="preserve"> </w:t>
                  </w:r>
                  <w:r>
                    <w:rPr>
                      <w:b/>
                      <w:bCs/>
                    </w:rPr>
                    <w:t>do</w:t>
                  </w:r>
                  <w:r>
                    <w:rPr>
                      <w:b/>
                      <w:bCs/>
                      <w:spacing w:val="-5"/>
                    </w:rPr>
                    <w:t xml:space="preserve"> </w:t>
                  </w:r>
                  <w:r>
                    <w:rPr>
                      <w:b/>
                      <w:bCs/>
                    </w:rPr>
                    <w:t>jednotlivých</w:t>
                  </w:r>
                  <w:r>
                    <w:rPr>
                      <w:b/>
                      <w:bCs/>
                      <w:spacing w:val="-6"/>
                    </w:rPr>
                    <w:t xml:space="preserve"> </w:t>
                  </w:r>
                  <w:r>
                    <w:rPr>
                      <w:b/>
                      <w:bCs/>
                    </w:rPr>
                    <w:t>obálek</w:t>
                  </w:r>
                  <w:r>
                    <w:rPr>
                      <w:b/>
                      <w:bCs/>
                      <w:spacing w:val="-5"/>
                    </w:rPr>
                    <w:t xml:space="preserve"> </w:t>
                  </w:r>
                  <w:r>
                    <w:rPr>
                      <w:b/>
                      <w:bCs/>
                    </w:rPr>
                    <w:t>(autor</w:t>
                  </w:r>
                  <w:r>
                    <w:rPr>
                      <w:b/>
                      <w:bCs/>
                      <w:spacing w:val="-5"/>
                    </w:rPr>
                    <w:t xml:space="preserve"> </w:t>
                  </w:r>
                  <w:r>
                    <w:rPr>
                      <w:b/>
                      <w:bCs/>
                    </w:rPr>
                    <w:t>L.</w:t>
                  </w:r>
                  <w:r>
                    <w:rPr>
                      <w:b/>
                      <w:bCs/>
                      <w:spacing w:val="-5"/>
                    </w:rPr>
                    <w:t xml:space="preserve"> </w:t>
                  </w:r>
                  <w:r>
                    <w:rPr>
                      <w:b/>
                      <w:bCs/>
                      <w:spacing w:val="-2"/>
                    </w:rPr>
                    <w:t>Filipová)</w:t>
                  </w:r>
                </w:p>
              </w:txbxContent>
            </v:textbox>
            <w10:wrap anchorx="page" anchory="page"/>
          </v:shape>
        </w:pict>
      </w:r>
      <w:r>
        <w:rPr>
          <w:noProof/>
        </w:rPr>
        <w:pict>
          <v:shape id="_x0000_s3422" type="#_x0000_t202" style="position:absolute;margin-left:75.05pt;margin-top:101.2pt;width:102.15pt;height:22pt;z-index:-1072;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 xml:space="preserve">smrk </w:t>
                  </w:r>
                  <w:r>
                    <w:rPr>
                      <w:b/>
                      <w:bCs/>
                      <w:spacing w:val="-2"/>
                      <w:sz w:val="40"/>
                      <w:szCs w:val="40"/>
                    </w:rPr>
                    <w:t>ztepilý</w:t>
                  </w:r>
                </w:p>
              </w:txbxContent>
            </v:textbox>
            <w10:wrap anchorx="page" anchory="page"/>
          </v:shape>
        </w:pict>
      </w:r>
      <w:r>
        <w:rPr>
          <w:noProof/>
        </w:rPr>
        <w:pict>
          <v:shape id="_x0000_s3423" type="#_x0000_t202" style="position:absolute;margin-left:336.4pt;margin-top:101.2pt;width:113.75pt;height:22pt;z-index:-1071;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slepýš</w:t>
                  </w:r>
                  <w:r>
                    <w:rPr>
                      <w:b/>
                      <w:bCs/>
                      <w:spacing w:val="-6"/>
                      <w:sz w:val="40"/>
                      <w:szCs w:val="40"/>
                    </w:rPr>
                    <w:t xml:space="preserve"> </w:t>
                  </w:r>
                  <w:r>
                    <w:rPr>
                      <w:b/>
                      <w:bCs/>
                      <w:spacing w:val="-2"/>
                      <w:sz w:val="40"/>
                      <w:szCs w:val="40"/>
                    </w:rPr>
                    <w:t>křehký</w:t>
                  </w:r>
                </w:p>
              </w:txbxContent>
            </v:textbox>
            <w10:wrap anchorx="page" anchory="page"/>
          </v:shape>
        </w:pict>
      </w:r>
      <w:r>
        <w:rPr>
          <w:noProof/>
        </w:rPr>
        <w:pict>
          <v:shape id="_x0000_s3424" type="#_x0000_t202" style="position:absolute;margin-left:75.05pt;margin-top:149.2pt;width:67.55pt;height:22pt;z-index:-1070;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pacing w:val="-2"/>
                      <w:sz w:val="40"/>
                      <w:szCs w:val="40"/>
                    </w:rPr>
                    <w:t>kůrovec</w:t>
                  </w:r>
                </w:p>
              </w:txbxContent>
            </v:textbox>
            <w10:wrap anchorx="page" anchory="page"/>
          </v:shape>
        </w:pict>
      </w:r>
      <w:r>
        <w:rPr>
          <w:noProof/>
        </w:rPr>
        <w:pict>
          <v:shape id="_x0000_s3425" type="#_x0000_t202" style="position:absolute;margin-left:336.4pt;margin-top:149.2pt;width:137.95pt;height:22pt;z-index:-1069;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poštolka</w:t>
                  </w:r>
                  <w:r>
                    <w:rPr>
                      <w:b/>
                      <w:bCs/>
                      <w:spacing w:val="-15"/>
                      <w:sz w:val="40"/>
                      <w:szCs w:val="40"/>
                    </w:rPr>
                    <w:t xml:space="preserve"> </w:t>
                  </w:r>
                  <w:r>
                    <w:rPr>
                      <w:b/>
                      <w:bCs/>
                      <w:spacing w:val="-2"/>
                      <w:sz w:val="40"/>
                      <w:szCs w:val="40"/>
                    </w:rPr>
                    <w:t>obecná</w:t>
                  </w:r>
                </w:p>
              </w:txbxContent>
            </v:textbox>
            <w10:wrap anchorx="page" anchory="page"/>
          </v:shape>
        </w:pict>
      </w:r>
      <w:r>
        <w:rPr>
          <w:noProof/>
        </w:rPr>
        <w:pict>
          <v:shape id="_x0000_s3426" type="#_x0000_t202" style="position:absolute;margin-left:75.05pt;margin-top:197.2pt;width:143.25pt;height:22pt;z-index:-1068;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strakapoud</w:t>
                  </w:r>
                  <w:r>
                    <w:rPr>
                      <w:b/>
                      <w:bCs/>
                      <w:spacing w:val="-19"/>
                      <w:sz w:val="40"/>
                      <w:szCs w:val="40"/>
                    </w:rPr>
                    <w:t xml:space="preserve"> </w:t>
                  </w:r>
                  <w:r>
                    <w:rPr>
                      <w:b/>
                      <w:bCs/>
                      <w:spacing w:val="-2"/>
                      <w:sz w:val="40"/>
                      <w:szCs w:val="40"/>
                    </w:rPr>
                    <w:t>velký</w:t>
                  </w:r>
                </w:p>
              </w:txbxContent>
            </v:textbox>
            <w10:wrap anchorx="page" anchory="page"/>
          </v:shape>
        </w:pict>
      </w:r>
      <w:r>
        <w:rPr>
          <w:noProof/>
        </w:rPr>
        <w:pict>
          <v:shape id="_x0000_s3427" type="#_x0000_t202" style="position:absolute;margin-left:336.4pt;margin-top:197.2pt;width:82.85pt;height:22pt;z-index:-1067;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jetel</w:t>
                  </w:r>
                  <w:r>
                    <w:rPr>
                      <w:b/>
                      <w:bCs/>
                      <w:spacing w:val="-11"/>
                      <w:sz w:val="40"/>
                      <w:szCs w:val="40"/>
                    </w:rPr>
                    <w:t xml:space="preserve"> </w:t>
                  </w:r>
                  <w:r>
                    <w:rPr>
                      <w:b/>
                      <w:bCs/>
                      <w:spacing w:val="-2"/>
                      <w:sz w:val="40"/>
                      <w:szCs w:val="40"/>
                    </w:rPr>
                    <w:t>luční</w:t>
                  </w:r>
                </w:p>
              </w:txbxContent>
            </v:textbox>
            <w10:wrap anchorx="page" anchory="page"/>
          </v:shape>
        </w:pict>
      </w:r>
      <w:r>
        <w:rPr>
          <w:noProof/>
        </w:rPr>
        <w:pict>
          <v:shape id="_x0000_s3428" type="#_x0000_t202" style="position:absolute;margin-left:75.05pt;margin-top:245.2pt;width:137.55pt;height:22pt;z-index:-1066;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krahujec</w:t>
                  </w:r>
                  <w:r>
                    <w:rPr>
                      <w:b/>
                      <w:bCs/>
                      <w:spacing w:val="-9"/>
                      <w:sz w:val="40"/>
                      <w:szCs w:val="40"/>
                    </w:rPr>
                    <w:t xml:space="preserve"> </w:t>
                  </w:r>
                  <w:r>
                    <w:rPr>
                      <w:b/>
                      <w:bCs/>
                      <w:spacing w:val="-2"/>
                      <w:sz w:val="40"/>
                      <w:szCs w:val="40"/>
                    </w:rPr>
                    <w:t>obecný</w:t>
                  </w:r>
                </w:p>
              </w:txbxContent>
            </v:textbox>
            <w10:wrap anchorx="page" anchory="page"/>
          </v:shape>
        </w:pict>
      </w:r>
      <w:r>
        <w:rPr>
          <w:noProof/>
        </w:rPr>
        <w:pict>
          <v:shape id="_x0000_s3429" type="#_x0000_t202" style="position:absolute;margin-left:336.4pt;margin-top:245.2pt;width:84.6pt;height:22pt;z-index:-1065;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zajíc</w:t>
                  </w:r>
                  <w:r>
                    <w:rPr>
                      <w:b/>
                      <w:bCs/>
                      <w:spacing w:val="-6"/>
                      <w:sz w:val="40"/>
                      <w:szCs w:val="40"/>
                    </w:rPr>
                    <w:t xml:space="preserve"> </w:t>
                  </w:r>
                  <w:r>
                    <w:rPr>
                      <w:b/>
                      <w:bCs/>
                      <w:spacing w:val="-2"/>
                      <w:sz w:val="40"/>
                      <w:szCs w:val="40"/>
                    </w:rPr>
                    <w:t>polní</w:t>
                  </w:r>
                </w:p>
              </w:txbxContent>
            </v:textbox>
            <w10:wrap anchorx="page" anchory="page"/>
          </v:shape>
        </w:pict>
      </w:r>
      <w:r>
        <w:rPr>
          <w:noProof/>
        </w:rPr>
        <w:pict>
          <v:shape id="_x0000_s3430" type="#_x0000_t202" style="position:absolute;margin-left:75.05pt;margin-top:293.2pt;width:127.35pt;height:22pt;z-index:-1064;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maliník</w:t>
                  </w:r>
                  <w:r>
                    <w:rPr>
                      <w:b/>
                      <w:bCs/>
                      <w:spacing w:val="-7"/>
                      <w:sz w:val="40"/>
                      <w:szCs w:val="40"/>
                    </w:rPr>
                    <w:t xml:space="preserve"> </w:t>
                  </w:r>
                  <w:r>
                    <w:rPr>
                      <w:b/>
                      <w:bCs/>
                      <w:spacing w:val="-2"/>
                      <w:sz w:val="40"/>
                      <w:szCs w:val="40"/>
                    </w:rPr>
                    <w:t>obecný</w:t>
                  </w:r>
                </w:p>
              </w:txbxContent>
            </v:textbox>
            <w10:wrap anchorx="page" anchory="page"/>
          </v:shape>
        </w:pict>
      </w:r>
      <w:r>
        <w:rPr>
          <w:noProof/>
        </w:rPr>
        <w:pict>
          <v:shape id="_x0000_s3431" type="#_x0000_t202" style="position:absolute;margin-left:336.4pt;margin-top:293.2pt;width:104.15pt;height:22pt;z-index:-1063;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liška</w:t>
                  </w:r>
                  <w:r>
                    <w:rPr>
                      <w:b/>
                      <w:bCs/>
                      <w:spacing w:val="-6"/>
                      <w:sz w:val="40"/>
                      <w:szCs w:val="40"/>
                    </w:rPr>
                    <w:t xml:space="preserve"> </w:t>
                  </w:r>
                  <w:r>
                    <w:rPr>
                      <w:b/>
                      <w:bCs/>
                      <w:spacing w:val="-2"/>
                      <w:sz w:val="40"/>
                      <w:szCs w:val="40"/>
                    </w:rPr>
                    <w:t>obecná</w:t>
                  </w:r>
                </w:p>
              </w:txbxContent>
            </v:textbox>
            <w10:wrap anchorx="page" anchory="page"/>
          </v:shape>
        </w:pict>
      </w:r>
      <w:r>
        <w:rPr>
          <w:noProof/>
        </w:rPr>
        <w:pict>
          <v:shape id="_x0000_s3432" type="#_x0000_t202" style="position:absolute;margin-left:75.05pt;margin-top:341.2pt;width:135.95pt;height:22pt;z-index:-1062;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myšice</w:t>
                  </w:r>
                  <w:r>
                    <w:rPr>
                      <w:b/>
                      <w:bCs/>
                      <w:spacing w:val="-11"/>
                      <w:sz w:val="40"/>
                      <w:szCs w:val="40"/>
                    </w:rPr>
                    <w:t xml:space="preserve"> </w:t>
                  </w:r>
                  <w:r>
                    <w:rPr>
                      <w:b/>
                      <w:bCs/>
                      <w:spacing w:val="-2"/>
                      <w:sz w:val="40"/>
                      <w:szCs w:val="40"/>
                    </w:rPr>
                    <w:t>křovinná</w:t>
                  </w:r>
                </w:p>
              </w:txbxContent>
            </v:textbox>
            <w10:wrap anchorx="page" anchory="page"/>
          </v:shape>
        </w:pict>
      </w:r>
      <w:r>
        <w:rPr>
          <w:noProof/>
        </w:rPr>
        <w:pict>
          <v:shape id="_x0000_s3433" type="#_x0000_t202" style="position:absolute;margin-left:336.4pt;margin-top:341.2pt;width:136.95pt;height:22pt;z-index:-1061;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hrobařík</w:t>
                  </w:r>
                  <w:r>
                    <w:rPr>
                      <w:b/>
                      <w:bCs/>
                      <w:spacing w:val="-5"/>
                      <w:sz w:val="40"/>
                      <w:szCs w:val="40"/>
                    </w:rPr>
                    <w:t xml:space="preserve"> </w:t>
                  </w:r>
                  <w:r>
                    <w:rPr>
                      <w:b/>
                      <w:bCs/>
                      <w:spacing w:val="-2"/>
                      <w:sz w:val="40"/>
                      <w:szCs w:val="40"/>
                    </w:rPr>
                    <w:t>obecný</w:t>
                  </w:r>
                </w:p>
              </w:txbxContent>
            </v:textbox>
            <w10:wrap anchorx="page" anchory="page"/>
          </v:shape>
        </w:pict>
      </w:r>
      <w:r>
        <w:rPr>
          <w:noProof/>
        </w:rPr>
        <w:pict>
          <v:shape id="_x0000_s3434" type="#_x0000_t202" style="position:absolute;margin-left:75.05pt;margin-top:389.2pt;width:106.7pt;height:22pt;z-index:-1060;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prase</w:t>
                  </w:r>
                  <w:r>
                    <w:rPr>
                      <w:b/>
                      <w:bCs/>
                      <w:spacing w:val="-9"/>
                      <w:sz w:val="40"/>
                      <w:szCs w:val="40"/>
                    </w:rPr>
                    <w:t xml:space="preserve"> </w:t>
                  </w:r>
                  <w:r>
                    <w:rPr>
                      <w:b/>
                      <w:bCs/>
                      <w:spacing w:val="-2"/>
                      <w:sz w:val="40"/>
                      <w:szCs w:val="40"/>
                    </w:rPr>
                    <w:t>divoké</w:t>
                  </w:r>
                </w:p>
              </w:txbxContent>
            </v:textbox>
            <w10:wrap anchorx="page" anchory="page"/>
          </v:shape>
        </w:pict>
      </w:r>
      <w:r>
        <w:rPr>
          <w:noProof/>
        </w:rPr>
        <w:pict>
          <v:shape id="_x0000_s3435" type="#_x0000_t202" style="position:absolute;margin-left:336.4pt;margin-top:389.2pt;width:157.3pt;height:22pt;z-index:-1059;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kopřiva</w:t>
                  </w:r>
                  <w:r>
                    <w:rPr>
                      <w:b/>
                      <w:bCs/>
                      <w:spacing w:val="-18"/>
                      <w:sz w:val="40"/>
                      <w:szCs w:val="40"/>
                    </w:rPr>
                    <w:t xml:space="preserve"> </w:t>
                  </w:r>
                  <w:r>
                    <w:rPr>
                      <w:b/>
                      <w:bCs/>
                      <w:spacing w:val="-2"/>
                      <w:sz w:val="40"/>
                      <w:szCs w:val="40"/>
                    </w:rPr>
                    <w:t>dvoudomá</w:t>
                  </w:r>
                </w:p>
              </w:txbxContent>
            </v:textbox>
            <w10:wrap anchorx="page" anchory="page"/>
          </v:shape>
        </w:pict>
      </w:r>
      <w:r>
        <w:rPr>
          <w:noProof/>
        </w:rPr>
        <w:pict>
          <v:shape id="_x0000_s3436" type="#_x0000_t202" style="position:absolute;margin-left:75.05pt;margin-top:437.2pt;width:116pt;height:22pt;z-index:-1058;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pacing w:val="-4"/>
                      <w:sz w:val="40"/>
                      <w:szCs w:val="40"/>
                    </w:rPr>
                    <w:t>kostřava</w:t>
                  </w:r>
                  <w:r>
                    <w:rPr>
                      <w:b/>
                      <w:bCs/>
                      <w:spacing w:val="-8"/>
                      <w:sz w:val="40"/>
                      <w:szCs w:val="40"/>
                    </w:rPr>
                    <w:t xml:space="preserve"> </w:t>
                  </w:r>
                  <w:r>
                    <w:rPr>
                      <w:b/>
                      <w:bCs/>
                      <w:spacing w:val="-2"/>
                      <w:sz w:val="40"/>
                      <w:szCs w:val="40"/>
                    </w:rPr>
                    <w:t>luční</w:t>
                  </w:r>
                </w:p>
              </w:txbxContent>
            </v:textbox>
            <w10:wrap anchorx="page" anchory="page"/>
          </v:shape>
        </w:pict>
      </w:r>
      <w:r>
        <w:rPr>
          <w:noProof/>
        </w:rPr>
        <w:pict>
          <v:shape id="_x0000_s3437" type="#_x0000_t202" style="position:absolute;margin-left:336.4pt;margin-top:437.2pt;width:122pt;height:22pt;z-index:-1057;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10"/>
                      <w:sz w:val="40"/>
                      <w:szCs w:val="40"/>
                    </w:rPr>
                  </w:pPr>
                  <w:r>
                    <w:rPr>
                      <w:b/>
                      <w:bCs/>
                      <w:sz w:val="40"/>
                      <w:szCs w:val="40"/>
                    </w:rPr>
                    <w:t>babočka</w:t>
                  </w:r>
                  <w:r>
                    <w:rPr>
                      <w:b/>
                      <w:bCs/>
                      <w:spacing w:val="-3"/>
                      <w:sz w:val="40"/>
                      <w:szCs w:val="40"/>
                    </w:rPr>
                    <w:t xml:space="preserve"> </w:t>
                  </w:r>
                  <w:r>
                    <w:rPr>
                      <w:b/>
                      <w:bCs/>
                      <w:sz w:val="40"/>
                      <w:szCs w:val="40"/>
                    </w:rPr>
                    <w:t>bílé</w:t>
                  </w:r>
                  <w:r>
                    <w:rPr>
                      <w:b/>
                      <w:bCs/>
                      <w:spacing w:val="-3"/>
                      <w:sz w:val="40"/>
                      <w:szCs w:val="40"/>
                    </w:rPr>
                    <w:t xml:space="preserve"> </w:t>
                  </w:r>
                  <w:r>
                    <w:rPr>
                      <w:b/>
                      <w:bCs/>
                      <w:spacing w:val="-10"/>
                      <w:sz w:val="40"/>
                      <w:szCs w:val="40"/>
                    </w:rPr>
                    <w:t>C</w:t>
                  </w:r>
                </w:p>
              </w:txbxContent>
            </v:textbox>
            <w10:wrap anchorx="page" anchory="page"/>
          </v:shape>
        </w:pict>
      </w:r>
      <w:r>
        <w:rPr>
          <w:noProof/>
        </w:rPr>
        <w:pict>
          <v:shape id="_x0000_s3438" type="#_x0000_t202" style="position:absolute;margin-left:75.05pt;margin-top:485.2pt;width:110.6pt;height:22pt;z-index:-1056;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 xml:space="preserve">srnec </w:t>
                  </w:r>
                  <w:r>
                    <w:rPr>
                      <w:b/>
                      <w:bCs/>
                      <w:spacing w:val="-2"/>
                      <w:sz w:val="40"/>
                      <w:szCs w:val="40"/>
                    </w:rPr>
                    <w:t>obecný</w:t>
                  </w:r>
                </w:p>
              </w:txbxContent>
            </v:textbox>
            <w10:wrap anchorx="page" anchory="page"/>
          </v:shape>
        </w:pict>
      </w:r>
      <w:r>
        <w:rPr>
          <w:noProof/>
        </w:rPr>
        <w:pict>
          <v:shape id="_x0000_s3439" type="#_x0000_t202" style="position:absolute;margin-left:336.4pt;margin-top:485.2pt;width:133.1pt;height:22pt;z-index:-1055;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ještěrka</w:t>
                  </w:r>
                  <w:r>
                    <w:rPr>
                      <w:b/>
                      <w:bCs/>
                      <w:spacing w:val="-19"/>
                      <w:sz w:val="40"/>
                      <w:szCs w:val="40"/>
                    </w:rPr>
                    <w:t xml:space="preserve"> </w:t>
                  </w:r>
                  <w:r>
                    <w:rPr>
                      <w:b/>
                      <w:bCs/>
                      <w:spacing w:val="-2"/>
                      <w:sz w:val="40"/>
                      <w:szCs w:val="40"/>
                    </w:rPr>
                    <w:t>obecná</w:t>
                  </w:r>
                </w:p>
              </w:txbxContent>
            </v:textbox>
            <w10:wrap anchorx="page" anchory="page"/>
          </v:shape>
        </w:pict>
      </w:r>
      <w:r>
        <w:rPr>
          <w:noProof/>
        </w:rPr>
        <w:pict>
          <v:shape id="_x0000_s3440" type="#_x0000_t202" style="position:absolute;margin-left:75.05pt;margin-top:533.2pt;width:90.25pt;height:22pt;z-index:-1054;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vlk</w:t>
                  </w:r>
                  <w:r>
                    <w:rPr>
                      <w:b/>
                      <w:bCs/>
                      <w:spacing w:val="-3"/>
                      <w:sz w:val="40"/>
                      <w:szCs w:val="40"/>
                    </w:rPr>
                    <w:t xml:space="preserve"> </w:t>
                  </w:r>
                  <w:r>
                    <w:rPr>
                      <w:b/>
                      <w:bCs/>
                      <w:spacing w:val="-2"/>
                      <w:sz w:val="40"/>
                      <w:szCs w:val="40"/>
                    </w:rPr>
                    <w:t>obecný</w:t>
                  </w:r>
                </w:p>
              </w:txbxContent>
            </v:textbox>
            <w10:wrap anchorx="page" anchory="page"/>
          </v:shape>
        </w:pict>
      </w:r>
      <w:r>
        <w:rPr>
          <w:noProof/>
        </w:rPr>
        <w:pict>
          <v:shape id="_x0000_s3441" type="#_x0000_t202" style="position:absolute;margin-left:336.4pt;margin-top:533.2pt;width:111.3pt;height:22pt;z-index:-1053;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zmije</w:t>
                  </w:r>
                  <w:r>
                    <w:rPr>
                      <w:b/>
                      <w:bCs/>
                      <w:spacing w:val="-5"/>
                      <w:sz w:val="40"/>
                      <w:szCs w:val="40"/>
                    </w:rPr>
                    <w:t xml:space="preserve"> </w:t>
                  </w:r>
                  <w:r>
                    <w:rPr>
                      <w:b/>
                      <w:bCs/>
                      <w:spacing w:val="-2"/>
                      <w:sz w:val="40"/>
                      <w:szCs w:val="40"/>
                    </w:rPr>
                    <w:t>obecná</w:t>
                  </w:r>
                </w:p>
              </w:txbxContent>
            </v:textbox>
            <w10:wrap anchorx="page" anchory="page"/>
          </v:shape>
        </w:pict>
      </w:r>
      <w:r>
        <w:rPr>
          <w:noProof/>
        </w:rPr>
        <w:pict>
          <v:shape id="_x0000_s3442" type="#_x0000_t202" style="position:absolute;margin-left:75.05pt;margin-top:581.2pt;width:113.15pt;height:22pt;z-index:-1052;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krkavec</w:t>
                  </w:r>
                  <w:r>
                    <w:rPr>
                      <w:b/>
                      <w:bCs/>
                      <w:spacing w:val="-17"/>
                      <w:sz w:val="40"/>
                      <w:szCs w:val="40"/>
                    </w:rPr>
                    <w:t xml:space="preserve"> </w:t>
                  </w:r>
                  <w:r>
                    <w:rPr>
                      <w:b/>
                      <w:bCs/>
                      <w:spacing w:val="-2"/>
                      <w:sz w:val="40"/>
                      <w:szCs w:val="40"/>
                    </w:rPr>
                    <w:t>velký</w:t>
                  </w:r>
                </w:p>
              </w:txbxContent>
            </v:textbox>
            <w10:wrap anchorx="page" anchory="page"/>
          </v:shape>
        </w:pict>
      </w:r>
      <w:r>
        <w:rPr>
          <w:noProof/>
        </w:rPr>
        <w:pict>
          <v:shape id="_x0000_s3443" type="#_x0000_t202" style="position:absolute;margin-left:336.4pt;margin-top:581.2pt;width:113.3pt;height:22pt;z-index:-1051;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ježek</w:t>
                  </w:r>
                  <w:r>
                    <w:rPr>
                      <w:b/>
                      <w:bCs/>
                      <w:spacing w:val="-15"/>
                      <w:sz w:val="40"/>
                      <w:szCs w:val="40"/>
                    </w:rPr>
                    <w:t xml:space="preserve"> </w:t>
                  </w:r>
                  <w:r>
                    <w:rPr>
                      <w:b/>
                      <w:bCs/>
                      <w:spacing w:val="-2"/>
                      <w:sz w:val="40"/>
                      <w:szCs w:val="40"/>
                    </w:rPr>
                    <w:t>západní</w:t>
                  </w:r>
                </w:p>
              </w:txbxContent>
            </v:textbox>
            <w10:wrap anchorx="page" anchory="page"/>
          </v:shape>
        </w:pict>
      </w:r>
      <w:r>
        <w:rPr>
          <w:noProof/>
        </w:rPr>
        <w:pict>
          <v:shape id="_x0000_s3444" type="#_x0000_t202" style="position:absolute;margin-left:75.05pt;margin-top:629.2pt;width:104.35pt;height:22pt;z-index:-1050;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růže</w:t>
                  </w:r>
                  <w:r>
                    <w:rPr>
                      <w:b/>
                      <w:bCs/>
                      <w:spacing w:val="-11"/>
                      <w:sz w:val="40"/>
                      <w:szCs w:val="40"/>
                    </w:rPr>
                    <w:t xml:space="preserve"> </w:t>
                  </w:r>
                  <w:r>
                    <w:rPr>
                      <w:b/>
                      <w:bCs/>
                      <w:spacing w:val="-2"/>
                      <w:sz w:val="40"/>
                      <w:szCs w:val="40"/>
                    </w:rPr>
                    <w:t>šípková</w:t>
                  </w:r>
                </w:p>
              </w:txbxContent>
            </v:textbox>
            <w10:wrap anchorx="page" anchory="page"/>
          </v:shape>
        </w:pict>
      </w:r>
      <w:r>
        <w:rPr>
          <w:noProof/>
        </w:rPr>
        <w:pict>
          <v:shape id="_x0000_s3445" type="#_x0000_t202" style="position:absolute;margin-left:336.4pt;margin-top:629.2pt;width:118.8pt;height:22pt;z-index:-1049;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pšenice</w:t>
                  </w:r>
                  <w:r>
                    <w:rPr>
                      <w:b/>
                      <w:bCs/>
                      <w:spacing w:val="-2"/>
                      <w:sz w:val="40"/>
                      <w:szCs w:val="40"/>
                    </w:rPr>
                    <w:t xml:space="preserve"> ozimá</w:t>
                  </w:r>
                </w:p>
              </w:txbxContent>
            </v:textbox>
            <w10:wrap anchorx="page" anchory="page"/>
          </v:shape>
        </w:pict>
      </w:r>
      <w:r>
        <w:rPr>
          <w:noProof/>
        </w:rPr>
        <w:pict>
          <v:shape id="_x0000_s3446" type="#_x0000_t202" style="position:absolute;margin-left:75.05pt;margin-top:677.2pt;width:49.55pt;height:22pt;z-index:-1048;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pacing w:val="-2"/>
                      <w:sz w:val="40"/>
                      <w:szCs w:val="40"/>
                    </w:rPr>
                    <w:t>mšice</w:t>
                  </w:r>
                </w:p>
              </w:txbxContent>
            </v:textbox>
            <w10:wrap anchorx="page" anchory="page"/>
          </v:shape>
        </w:pict>
      </w:r>
      <w:r>
        <w:rPr>
          <w:noProof/>
        </w:rPr>
        <w:pict>
          <v:shape id="_x0000_s3447" type="#_x0000_t202" style="position:absolute;margin-left:336.4pt;margin-top:677.2pt;width:105.4pt;height:22pt;z-index:-1047;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hraboš</w:t>
                  </w:r>
                  <w:r>
                    <w:rPr>
                      <w:b/>
                      <w:bCs/>
                      <w:spacing w:val="-9"/>
                      <w:sz w:val="40"/>
                      <w:szCs w:val="40"/>
                    </w:rPr>
                    <w:t xml:space="preserve"> </w:t>
                  </w:r>
                  <w:r>
                    <w:rPr>
                      <w:b/>
                      <w:bCs/>
                      <w:spacing w:val="-2"/>
                      <w:sz w:val="40"/>
                      <w:szCs w:val="40"/>
                    </w:rPr>
                    <w:t>polní</w:t>
                  </w:r>
                </w:p>
              </w:txbxContent>
            </v:textbox>
            <w10:wrap anchorx="page" anchory="page"/>
          </v:shape>
        </w:pict>
      </w:r>
      <w:r>
        <w:rPr>
          <w:noProof/>
        </w:rPr>
        <w:pict>
          <v:shape id="_x0000_s3448" type="#_x0000_t202" style="position:absolute;margin-left:75.05pt;margin-top:725.2pt;width:126.1pt;height:22pt;z-index:-1046;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pacing w:val="-2"/>
                      <w:sz w:val="40"/>
                      <w:szCs w:val="40"/>
                    </w:rPr>
                    <w:t>mravenec</w:t>
                  </w:r>
                  <w:r>
                    <w:rPr>
                      <w:b/>
                      <w:bCs/>
                      <w:spacing w:val="-8"/>
                      <w:sz w:val="40"/>
                      <w:szCs w:val="40"/>
                    </w:rPr>
                    <w:t xml:space="preserve"> </w:t>
                  </w:r>
                  <w:r>
                    <w:rPr>
                      <w:b/>
                      <w:bCs/>
                      <w:spacing w:val="-2"/>
                      <w:sz w:val="40"/>
                      <w:szCs w:val="40"/>
                    </w:rPr>
                    <w:t>lesní</w:t>
                  </w:r>
                </w:p>
              </w:txbxContent>
            </v:textbox>
            <w10:wrap anchorx="page" anchory="page"/>
          </v:shape>
        </w:pict>
      </w:r>
      <w:r>
        <w:rPr>
          <w:noProof/>
        </w:rPr>
        <w:pict>
          <v:shape id="_x0000_s3449" type="#_x0000_t202" style="position:absolute;margin-left:336.4pt;margin-top:725.2pt;width:85.2pt;height:22pt;z-index:-1045;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káně</w:t>
                  </w:r>
                  <w:r>
                    <w:rPr>
                      <w:b/>
                      <w:bCs/>
                      <w:spacing w:val="-5"/>
                      <w:sz w:val="40"/>
                      <w:szCs w:val="40"/>
                    </w:rPr>
                    <w:t xml:space="preserve"> </w:t>
                  </w:r>
                  <w:r>
                    <w:rPr>
                      <w:b/>
                      <w:bCs/>
                      <w:spacing w:val="-2"/>
                      <w:sz w:val="40"/>
                      <w:szCs w:val="40"/>
                    </w:rPr>
                    <w:t>lesní</w:t>
                  </w:r>
                </w:p>
              </w:txbxContent>
            </v:textbox>
            <w10:wrap anchorx="page" anchory="page"/>
          </v:shape>
        </w:pict>
      </w:r>
      <w:r>
        <w:rPr>
          <w:noProof/>
        </w:rPr>
        <w:pict>
          <v:shape id="_x0000_s3450" type="#_x0000_t202" style="position:absolute;margin-left:254.1pt;margin-top:790.1pt;width:121.8pt;height:22.4pt;z-index:-104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451" type="#_x0000_t202" style="position:absolute;margin-left:42pt;margin-top:77.25pt;width:514.1pt;height:12pt;z-index:-104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52" type="#_x0000_t202" style="position:absolute;margin-left:42pt;margin-top:125.35pt;width:514.1pt;height:12pt;z-index:-104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53" type="#_x0000_t202" style="position:absolute;margin-left:42pt;margin-top:173.5pt;width:514.1pt;height:12pt;z-index:-104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54" type="#_x0000_t202" style="position:absolute;margin-left:42pt;margin-top:221.65pt;width:514.1pt;height:12pt;z-index:-104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55" type="#_x0000_t202" style="position:absolute;margin-left:42pt;margin-top:269.8pt;width:514.1pt;height:12pt;z-index:-103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56" type="#_x0000_t202" style="position:absolute;margin-left:42pt;margin-top:317.95pt;width:514.1pt;height:12pt;z-index:-103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57" type="#_x0000_t202" style="position:absolute;margin-left:42pt;margin-top:366.1pt;width:514.1pt;height:12pt;z-index:-103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58" type="#_x0000_t202" style="position:absolute;margin-left:42pt;margin-top:414.25pt;width:514.1pt;height:12pt;z-index:-103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59" type="#_x0000_t202" style="position:absolute;margin-left:42pt;margin-top:462.4pt;width:514.1pt;height:12pt;z-index:-103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60" type="#_x0000_t202" style="position:absolute;margin-left:42pt;margin-top:510.55pt;width:514.1pt;height:12pt;z-index:-103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61" type="#_x0000_t202" style="position:absolute;margin-left:42pt;margin-top:558.7pt;width:514.1pt;height:12pt;z-index:-103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62" type="#_x0000_t202" style="position:absolute;margin-left:42pt;margin-top:606.85pt;width:514.1pt;height:12pt;z-index:-103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63" type="#_x0000_t202" style="position:absolute;margin-left:42pt;margin-top:655pt;width:514.1pt;height:12pt;z-index:-103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64" type="#_x0000_t202" style="position:absolute;margin-left:42pt;margin-top:703.1pt;width:514.1pt;height:12pt;z-index:-103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465" type="#_x0000_t202" style="position:absolute;margin-left:42pt;margin-top:751.25pt;width:514.1pt;height:12pt;z-index:-102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466" style="position:absolute;margin-left:380.25pt;margin-top:766.05pt;width:215pt;height:46pt;z-index:-102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4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467" style="position:absolute;margin-left:42pt;margin-top:34pt;width:514pt;height:3pt;z-index:-102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5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468" style="position:absolute;margin-left:43.4pt;margin-top:785.75pt;width:196pt;height:34pt;z-index:-102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5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469" style="position:absolute;margin-left:42pt;margin-top:136.35pt;width:513.6pt;height:.05pt;z-index:-1025;mso-position-horizontal-relative:page;mso-position-vertical-relative:page" coordsize="10272,1" o:allowincell="f" path="m,hhl10271,e" filled="f" strokecolor="#b3b3b3" strokeweight=".5pt">
            <v:path arrowok="t"/>
            <w10:wrap anchorx="page" anchory="page"/>
          </v:shape>
        </w:pict>
      </w:r>
      <w:r>
        <w:rPr>
          <w:noProof/>
        </w:rPr>
        <w:pict>
          <v:shape id="_x0000_s3470" style="position:absolute;margin-left:42.5pt;margin-top:88.2pt;width:513.6pt;height:.05pt;z-index:-1024;mso-position-horizontal-relative:page;mso-position-vertical-relative:page" coordsize="10272,1" o:allowincell="f" path="m,hhl10271,e" filled="f" strokecolor="#b3b3b3" strokeweight=".5pt">
            <v:path arrowok="t"/>
            <w10:wrap anchorx="page" anchory="page"/>
          </v:shape>
        </w:pict>
      </w:r>
      <w:r>
        <w:rPr>
          <w:noProof/>
        </w:rPr>
        <w:pict>
          <v:shape id="_x0000_s3471" style="position:absolute;margin-left:42pt;margin-top:184.5pt;width:513.6pt;height:.05pt;z-index:-1023;mso-position-horizontal-relative:page;mso-position-vertical-relative:page" coordsize="10272,1" o:allowincell="f" path="m,hhl10271,e" filled="f" strokecolor="#b3b3b3" strokeweight=".5pt">
            <v:path arrowok="t"/>
            <w10:wrap anchorx="page" anchory="page"/>
          </v:shape>
        </w:pict>
      </w:r>
      <w:r>
        <w:rPr>
          <w:noProof/>
        </w:rPr>
        <w:pict>
          <v:shape id="_x0000_s3472" style="position:absolute;margin-left:42pt;margin-top:232.65pt;width:513.6pt;height:.05pt;z-index:-1022;mso-position-horizontal-relative:page;mso-position-vertical-relative:page" coordsize="10272,1" o:allowincell="f" path="m,hhl10271,e" filled="f" strokecolor="#b3b3b3" strokeweight=".5pt">
            <v:path arrowok="t"/>
            <w10:wrap anchorx="page" anchory="page"/>
          </v:shape>
        </w:pict>
      </w:r>
      <w:r>
        <w:rPr>
          <w:noProof/>
        </w:rPr>
        <w:pict>
          <v:shape id="_x0000_s3473" style="position:absolute;margin-left:42pt;margin-top:280.8pt;width:513.6pt;height:.05pt;z-index:-1021;mso-position-horizontal-relative:page;mso-position-vertical-relative:page" coordsize="10272,1" o:allowincell="f" path="m,hhl10271,e" filled="f" strokecolor="#b3b3b3" strokeweight=".5pt">
            <v:path arrowok="t"/>
            <w10:wrap anchorx="page" anchory="page"/>
          </v:shape>
        </w:pict>
      </w:r>
      <w:r>
        <w:rPr>
          <w:noProof/>
        </w:rPr>
        <w:pict>
          <v:shape id="_x0000_s3474" style="position:absolute;margin-left:42pt;margin-top:328.95pt;width:513.6pt;height:.05pt;z-index:-1020;mso-position-horizontal-relative:page;mso-position-vertical-relative:page" coordsize="10272,1" o:allowincell="f" path="m,hhl10271,e" filled="f" strokecolor="#b3b3b3" strokeweight=".5pt">
            <v:path arrowok="t"/>
            <w10:wrap anchorx="page" anchory="page"/>
          </v:shape>
        </w:pict>
      </w:r>
      <w:r>
        <w:rPr>
          <w:noProof/>
        </w:rPr>
        <w:pict>
          <v:shape id="_x0000_s3475" style="position:absolute;margin-left:42pt;margin-top:377.1pt;width:513.6pt;height:.05pt;z-index:-1019;mso-position-horizontal-relative:page;mso-position-vertical-relative:page" coordsize="10272,1" o:allowincell="f" path="m,hhl10271,e" filled="f" strokecolor="#b3b3b3" strokeweight=".5pt">
            <v:path arrowok="t"/>
            <w10:wrap anchorx="page" anchory="page"/>
          </v:shape>
        </w:pict>
      </w:r>
      <w:r>
        <w:rPr>
          <w:noProof/>
        </w:rPr>
        <w:pict>
          <v:shape id="_x0000_s3476" style="position:absolute;margin-left:42pt;margin-top:425.2pt;width:513.6pt;height:.05pt;z-index:-1018;mso-position-horizontal-relative:page;mso-position-vertical-relative:page" coordsize="10272,1" o:allowincell="f" path="m,hhl10271,e" filled="f" strokecolor="#b3b3b3" strokeweight=".5pt">
            <v:path arrowok="t"/>
            <w10:wrap anchorx="page" anchory="page"/>
          </v:shape>
        </w:pict>
      </w:r>
      <w:r>
        <w:rPr>
          <w:noProof/>
        </w:rPr>
        <w:pict>
          <v:shape id="_x0000_s3477" style="position:absolute;margin-left:42pt;margin-top:473.35pt;width:513.6pt;height:.05pt;z-index:-1017;mso-position-horizontal-relative:page;mso-position-vertical-relative:page" coordsize="10272,1" o:allowincell="f" path="m,hhl10271,e" filled="f" strokecolor="#b3b3b3" strokeweight=".5pt">
            <v:path arrowok="t"/>
            <w10:wrap anchorx="page" anchory="page"/>
          </v:shape>
        </w:pict>
      </w:r>
      <w:r>
        <w:rPr>
          <w:noProof/>
        </w:rPr>
        <w:pict>
          <v:shape id="_x0000_s3478" style="position:absolute;margin-left:42pt;margin-top:521.5pt;width:513.6pt;height:.05pt;z-index:-1016;mso-position-horizontal-relative:page;mso-position-vertical-relative:page" coordsize="10272,1" o:allowincell="f" path="m,hhl10271,e" filled="f" strokecolor="#b3b3b3" strokeweight=".5pt">
            <v:path arrowok="t"/>
            <w10:wrap anchorx="page" anchory="page"/>
          </v:shape>
        </w:pict>
      </w:r>
      <w:r>
        <w:rPr>
          <w:noProof/>
        </w:rPr>
        <w:pict>
          <v:shape id="_x0000_s3479" style="position:absolute;margin-left:42pt;margin-top:569.65pt;width:513.6pt;height:.05pt;z-index:-1015;mso-position-horizontal-relative:page;mso-position-vertical-relative:page" coordsize="10272,1" o:allowincell="f" path="m,hhl10271,e" filled="f" strokecolor="#b3b3b3" strokeweight=".5pt">
            <v:path arrowok="t"/>
            <w10:wrap anchorx="page" anchory="page"/>
          </v:shape>
        </w:pict>
      </w:r>
      <w:r>
        <w:rPr>
          <w:noProof/>
        </w:rPr>
        <w:pict>
          <v:shape id="_x0000_s3480" type="#_x0000_t202" style="position:absolute;margin-left:544.45pt;margin-top:19.55pt;width:12.1pt;height:12pt;z-index:-101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97</w:t>
                  </w:r>
                </w:p>
              </w:txbxContent>
            </v:textbox>
            <w10:wrap anchorx="page" anchory="page"/>
          </v:shape>
        </w:pict>
      </w:r>
      <w:r>
        <w:rPr>
          <w:noProof/>
        </w:rPr>
        <w:pict>
          <v:shape id="_x0000_s3481" type="#_x0000_t202" style="position:absolute;margin-left:75.05pt;margin-top:101.05pt;width:108.4pt;height:22pt;z-index:-1013;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penízek</w:t>
                  </w:r>
                  <w:r>
                    <w:rPr>
                      <w:b/>
                      <w:bCs/>
                      <w:spacing w:val="-10"/>
                      <w:sz w:val="40"/>
                      <w:szCs w:val="40"/>
                    </w:rPr>
                    <w:t xml:space="preserve"> </w:t>
                  </w:r>
                  <w:r>
                    <w:rPr>
                      <w:b/>
                      <w:bCs/>
                      <w:spacing w:val="-2"/>
                      <w:sz w:val="40"/>
                      <w:szCs w:val="40"/>
                    </w:rPr>
                    <w:t>rolní</w:t>
                  </w:r>
                </w:p>
              </w:txbxContent>
            </v:textbox>
            <w10:wrap anchorx="page" anchory="page"/>
          </v:shape>
        </w:pict>
      </w:r>
      <w:r>
        <w:rPr>
          <w:noProof/>
        </w:rPr>
        <w:pict>
          <v:shape id="_x0000_s3482" type="#_x0000_t202" style="position:absolute;margin-left:336.4pt;margin-top:101.05pt;width:147.35pt;height:22pt;z-index:-1012;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 xml:space="preserve">sinice </w:t>
                  </w:r>
                  <w:r>
                    <w:rPr>
                      <w:b/>
                      <w:bCs/>
                      <w:spacing w:val="-2"/>
                      <w:sz w:val="40"/>
                      <w:szCs w:val="40"/>
                    </w:rPr>
                    <w:t>jednořadka</w:t>
                  </w:r>
                </w:p>
              </w:txbxContent>
            </v:textbox>
            <w10:wrap anchorx="page" anchory="page"/>
          </v:shape>
        </w:pict>
      </w:r>
      <w:r>
        <w:rPr>
          <w:noProof/>
        </w:rPr>
        <w:pict>
          <v:shape id="_x0000_s3483" type="#_x0000_t202" style="position:absolute;margin-left:75.05pt;margin-top:149.05pt;width:115.7pt;height:22pt;z-index:-1011;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 xml:space="preserve">holub </w:t>
                  </w:r>
                  <w:r>
                    <w:rPr>
                      <w:b/>
                      <w:bCs/>
                      <w:spacing w:val="-2"/>
                      <w:sz w:val="40"/>
                      <w:szCs w:val="40"/>
                    </w:rPr>
                    <w:t>hřivnáč</w:t>
                  </w:r>
                </w:p>
              </w:txbxContent>
            </v:textbox>
            <w10:wrap anchorx="page" anchory="page"/>
          </v:shape>
        </w:pict>
      </w:r>
      <w:r>
        <w:rPr>
          <w:noProof/>
        </w:rPr>
        <w:pict>
          <v:shape id="_x0000_s3484" type="#_x0000_t202" style="position:absolute;margin-left:336.4pt;margin-top:149.05pt;width:83.95pt;height:22pt;z-index:-1010;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pacing w:val="-2"/>
                      <w:sz w:val="40"/>
                      <w:szCs w:val="40"/>
                    </w:rPr>
                    <w:t>perloočka</w:t>
                  </w:r>
                </w:p>
              </w:txbxContent>
            </v:textbox>
            <w10:wrap anchorx="page" anchory="page"/>
          </v:shape>
        </w:pict>
      </w:r>
      <w:r>
        <w:rPr>
          <w:noProof/>
        </w:rPr>
        <w:pict>
          <v:shape id="_x0000_s3485" type="#_x0000_t202" style="position:absolute;margin-left:75.05pt;margin-top:197.05pt;width:133.7pt;height:22pt;z-index:-1009;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sokol</w:t>
                  </w:r>
                  <w:r>
                    <w:rPr>
                      <w:b/>
                      <w:bCs/>
                      <w:spacing w:val="-12"/>
                      <w:sz w:val="40"/>
                      <w:szCs w:val="40"/>
                    </w:rPr>
                    <w:t xml:space="preserve"> </w:t>
                  </w:r>
                  <w:r>
                    <w:rPr>
                      <w:b/>
                      <w:bCs/>
                      <w:spacing w:val="-2"/>
                      <w:sz w:val="40"/>
                      <w:szCs w:val="40"/>
                    </w:rPr>
                    <w:t>stěhovavý</w:t>
                  </w:r>
                </w:p>
              </w:txbxContent>
            </v:textbox>
            <w10:wrap anchorx="page" anchory="page"/>
          </v:shape>
        </w:pict>
      </w:r>
      <w:r>
        <w:rPr>
          <w:noProof/>
        </w:rPr>
        <w:pict>
          <v:shape id="_x0000_s3486" type="#_x0000_t202" style="position:absolute;margin-left:336.4pt;margin-top:197.05pt;width:106.35pt;height:22pt;z-index:-1008;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vážka</w:t>
                  </w:r>
                  <w:r>
                    <w:rPr>
                      <w:b/>
                      <w:bCs/>
                      <w:spacing w:val="-11"/>
                      <w:sz w:val="40"/>
                      <w:szCs w:val="40"/>
                    </w:rPr>
                    <w:t xml:space="preserve"> </w:t>
                  </w:r>
                  <w:r>
                    <w:rPr>
                      <w:b/>
                      <w:bCs/>
                      <w:spacing w:val="-2"/>
                      <w:sz w:val="40"/>
                      <w:szCs w:val="40"/>
                    </w:rPr>
                    <w:t>(larva)</w:t>
                  </w:r>
                </w:p>
              </w:txbxContent>
            </v:textbox>
            <w10:wrap anchorx="page" anchory="page"/>
          </v:shape>
        </w:pict>
      </w:r>
      <w:r>
        <w:rPr>
          <w:noProof/>
        </w:rPr>
        <w:pict>
          <v:shape id="_x0000_s3487" type="#_x0000_t202" style="position:absolute;margin-left:75.05pt;margin-top:245.05pt;width:107.7pt;height:22pt;z-index:-1007;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zelí</w:t>
                  </w:r>
                  <w:r>
                    <w:rPr>
                      <w:b/>
                      <w:bCs/>
                      <w:spacing w:val="-11"/>
                      <w:sz w:val="40"/>
                      <w:szCs w:val="40"/>
                    </w:rPr>
                    <w:t xml:space="preserve"> </w:t>
                  </w:r>
                  <w:r>
                    <w:rPr>
                      <w:b/>
                      <w:bCs/>
                      <w:spacing w:val="-2"/>
                      <w:sz w:val="40"/>
                      <w:szCs w:val="40"/>
                    </w:rPr>
                    <w:t>hlávkové</w:t>
                  </w:r>
                </w:p>
              </w:txbxContent>
            </v:textbox>
            <w10:wrap anchorx="page" anchory="page"/>
          </v:shape>
        </w:pict>
      </w:r>
      <w:r>
        <w:rPr>
          <w:noProof/>
        </w:rPr>
        <w:pict>
          <v:shape id="_x0000_s3488" type="#_x0000_t202" style="position:absolute;margin-left:336.4pt;margin-top:245.05pt;width:116.05pt;height:22pt;z-index:-1006;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skokan</w:t>
                  </w:r>
                  <w:r>
                    <w:rPr>
                      <w:b/>
                      <w:bCs/>
                      <w:spacing w:val="-17"/>
                      <w:sz w:val="40"/>
                      <w:szCs w:val="40"/>
                    </w:rPr>
                    <w:t xml:space="preserve"> </w:t>
                  </w:r>
                  <w:r>
                    <w:rPr>
                      <w:b/>
                      <w:bCs/>
                      <w:spacing w:val="-2"/>
                      <w:sz w:val="40"/>
                      <w:szCs w:val="40"/>
                    </w:rPr>
                    <w:t>hnědý</w:t>
                  </w:r>
                </w:p>
              </w:txbxContent>
            </v:textbox>
            <w10:wrap anchorx="page" anchory="page"/>
          </v:shape>
        </w:pict>
      </w:r>
      <w:r>
        <w:rPr>
          <w:noProof/>
        </w:rPr>
        <w:pict>
          <v:shape id="_x0000_s3489" type="#_x0000_t202" style="position:absolute;margin-left:75.05pt;margin-top:293.05pt;width:197pt;height:22pt;z-index:-1005;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bělásek</w:t>
                  </w:r>
                  <w:r>
                    <w:rPr>
                      <w:b/>
                      <w:bCs/>
                      <w:spacing w:val="-9"/>
                      <w:sz w:val="40"/>
                      <w:szCs w:val="40"/>
                    </w:rPr>
                    <w:t xml:space="preserve"> </w:t>
                  </w:r>
                  <w:r>
                    <w:rPr>
                      <w:b/>
                      <w:bCs/>
                      <w:sz w:val="40"/>
                      <w:szCs w:val="40"/>
                    </w:rPr>
                    <w:t>zelný</w:t>
                  </w:r>
                  <w:r>
                    <w:rPr>
                      <w:b/>
                      <w:bCs/>
                      <w:spacing w:val="-9"/>
                      <w:sz w:val="40"/>
                      <w:szCs w:val="40"/>
                    </w:rPr>
                    <w:t xml:space="preserve"> </w:t>
                  </w:r>
                  <w:r>
                    <w:rPr>
                      <w:b/>
                      <w:bCs/>
                      <w:spacing w:val="-2"/>
                      <w:sz w:val="40"/>
                      <w:szCs w:val="40"/>
                    </w:rPr>
                    <w:t>housenka</w:t>
                  </w:r>
                </w:p>
              </w:txbxContent>
            </v:textbox>
            <w10:wrap anchorx="page" anchory="page"/>
          </v:shape>
        </w:pict>
      </w:r>
      <w:r>
        <w:rPr>
          <w:noProof/>
        </w:rPr>
        <w:pict>
          <v:shape id="_x0000_s3490" type="#_x0000_t202" style="position:absolute;margin-left:336.4pt;margin-top:293.05pt;width:80.75pt;height:22pt;z-index:-1004;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4"/>
                      <w:sz w:val="40"/>
                      <w:szCs w:val="40"/>
                    </w:rPr>
                  </w:pPr>
                  <w:r>
                    <w:rPr>
                      <w:b/>
                      <w:bCs/>
                      <w:sz w:val="40"/>
                      <w:szCs w:val="40"/>
                    </w:rPr>
                    <w:t>čáp</w:t>
                  </w:r>
                  <w:r>
                    <w:rPr>
                      <w:b/>
                      <w:bCs/>
                      <w:spacing w:val="-3"/>
                      <w:sz w:val="40"/>
                      <w:szCs w:val="40"/>
                    </w:rPr>
                    <w:t xml:space="preserve"> </w:t>
                  </w:r>
                  <w:r>
                    <w:rPr>
                      <w:b/>
                      <w:bCs/>
                      <w:spacing w:val="-4"/>
                      <w:sz w:val="40"/>
                      <w:szCs w:val="40"/>
                    </w:rPr>
                    <w:t>černý</w:t>
                  </w:r>
                </w:p>
              </w:txbxContent>
            </v:textbox>
            <w10:wrap anchorx="page" anchory="page"/>
          </v:shape>
        </w:pict>
      </w:r>
      <w:r>
        <w:rPr>
          <w:noProof/>
        </w:rPr>
        <w:pict>
          <v:shape id="_x0000_s3491" type="#_x0000_t202" style="position:absolute;margin-left:75.05pt;margin-top:341.05pt;width:127.7pt;height:22pt;z-index:-1003;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pacing w:val="-2"/>
                      <w:sz w:val="40"/>
                      <w:szCs w:val="40"/>
                    </w:rPr>
                    <w:t>sýkora</w:t>
                  </w:r>
                  <w:r>
                    <w:rPr>
                      <w:b/>
                      <w:bCs/>
                      <w:spacing w:val="-16"/>
                      <w:sz w:val="40"/>
                      <w:szCs w:val="40"/>
                    </w:rPr>
                    <w:t xml:space="preserve"> </w:t>
                  </w:r>
                  <w:r>
                    <w:rPr>
                      <w:b/>
                      <w:bCs/>
                      <w:spacing w:val="-2"/>
                      <w:sz w:val="40"/>
                      <w:szCs w:val="40"/>
                    </w:rPr>
                    <w:t>koňadra</w:t>
                  </w:r>
                </w:p>
              </w:txbxContent>
            </v:textbox>
            <w10:wrap anchorx="page" anchory="page"/>
          </v:shape>
        </w:pict>
      </w:r>
      <w:r>
        <w:rPr>
          <w:noProof/>
        </w:rPr>
        <w:pict>
          <v:shape id="_x0000_s3492" type="#_x0000_t202" style="position:absolute;margin-left:336.4pt;margin-top:341.05pt;width:177.1pt;height:22pt;z-index:-1002;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líska</w:t>
                  </w:r>
                  <w:r>
                    <w:rPr>
                      <w:b/>
                      <w:bCs/>
                      <w:spacing w:val="-3"/>
                      <w:sz w:val="40"/>
                      <w:szCs w:val="40"/>
                    </w:rPr>
                    <w:t xml:space="preserve"> </w:t>
                  </w:r>
                  <w:r>
                    <w:rPr>
                      <w:b/>
                      <w:bCs/>
                      <w:sz w:val="40"/>
                      <w:szCs w:val="40"/>
                    </w:rPr>
                    <w:t>obecná</w:t>
                  </w:r>
                  <w:r>
                    <w:rPr>
                      <w:b/>
                      <w:bCs/>
                      <w:spacing w:val="-3"/>
                      <w:sz w:val="40"/>
                      <w:szCs w:val="40"/>
                    </w:rPr>
                    <w:t xml:space="preserve"> </w:t>
                  </w:r>
                  <w:r>
                    <w:rPr>
                      <w:b/>
                      <w:bCs/>
                      <w:spacing w:val="-2"/>
                      <w:sz w:val="40"/>
                      <w:szCs w:val="40"/>
                    </w:rPr>
                    <w:t>(ořechy)</w:t>
                  </w:r>
                </w:p>
              </w:txbxContent>
            </v:textbox>
            <w10:wrap anchorx="page" anchory="page"/>
          </v:shape>
        </w:pict>
      </w:r>
      <w:r>
        <w:rPr>
          <w:noProof/>
        </w:rPr>
        <w:pict>
          <v:shape id="_x0000_s3493" type="#_x0000_t202" style="position:absolute;margin-left:75.05pt;margin-top:389.05pt;width:133.7pt;height:22pt;z-index:-1001;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sokol</w:t>
                  </w:r>
                  <w:r>
                    <w:rPr>
                      <w:b/>
                      <w:bCs/>
                      <w:spacing w:val="-12"/>
                      <w:sz w:val="40"/>
                      <w:szCs w:val="40"/>
                    </w:rPr>
                    <w:t xml:space="preserve"> </w:t>
                  </w:r>
                  <w:r>
                    <w:rPr>
                      <w:b/>
                      <w:bCs/>
                      <w:spacing w:val="-2"/>
                      <w:sz w:val="40"/>
                      <w:szCs w:val="40"/>
                    </w:rPr>
                    <w:t>stěhovavý</w:t>
                  </w:r>
                </w:p>
              </w:txbxContent>
            </v:textbox>
            <w10:wrap anchorx="page" anchory="page"/>
          </v:shape>
        </w:pict>
      </w:r>
      <w:r>
        <w:rPr>
          <w:noProof/>
        </w:rPr>
        <w:pict>
          <v:shape id="_x0000_s3494" type="#_x0000_t202" style="position:absolute;margin-left:336.4pt;margin-top:389.05pt;width:132pt;height:22pt;z-index:-1000;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veverka</w:t>
                  </w:r>
                  <w:r>
                    <w:rPr>
                      <w:b/>
                      <w:bCs/>
                      <w:spacing w:val="-17"/>
                      <w:sz w:val="40"/>
                      <w:szCs w:val="40"/>
                    </w:rPr>
                    <w:t xml:space="preserve"> </w:t>
                  </w:r>
                  <w:r>
                    <w:rPr>
                      <w:b/>
                      <w:bCs/>
                      <w:spacing w:val="-2"/>
                      <w:sz w:val="40"/>
                      <w:szCs w:val="40"/>
                    </w:rPr>
                    <w:t>obecná</w:t>
                  </w:r>
                </w:p>
              </w:txbxContent>
            </v:textbox>
            <w10:wrap anchorx="page" anchory="page"/>
          </v:shape>
        </w:pict>
      </w:r>
      <w:r>
        <w:rPr>
          <w:noProof/>
        </w:rPr>
        <w:pict>
          <v:shape id="_x0000_s3495" type="#_x0000_t202" style="position:absolute;margin-left:75.05pt;margin-top:437.05pt;width:124.05pt;height:22pt;z-index:-999;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okřehek</w:t>
                  </w:r>
                  <w:r>
                    <w:rPr>
                      <w:b/>
                      <w:bCs/>
                      <w:spacing w:val="-9"/>
                      <w:sz w:val="40"/>
                      <w:szCs w:val="40"/>
                    </w:rPr>
                    <w:t xml:space="preserve"> </w:t>
                  </w:r>
                  <w:r>
                    <w:rPr>
                      <w:b/>
                      <w:bCs/>
                      <w:spacing w:val="-2"/>
                      <w:sz w:val="40"/>
                      <w:szCs w:val="40"/>
                    </w:rPr>
                    <w:t>menší</w:t>
                  </w:r>
                </w:p>
              </w:txbxContent>
            </v:textbox>
            <w10:wrap anchorx="page" anchory="page"/>
          </v:shape>
        </w:pict>
      </w:r>
      <w:r>
        <w:rPr>
          <w:noProof/>
        </w:rPr>
        <w:pict>
          <v:shape id="_x0000_s3496" type="#_x0000_t202" style="position:absolute;margin-left:336.4pt;margin-top:437.05pt;width:85.9pt;height:22pt;z-index:-998;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kuna</w:t>
                  </w:r>
                  <w:r>
                    <w:rPr>
                      <w:b/>
                      <w:bCs/>
                      <w:spacing w:val="-5"/>
                      <w:sz w:val="40"/>
                      <w:szCs w:val="40"/>
                    </w:rPr>
                    <w:t xml:space="preserve"> </w:t>
                  </w:r>
                  <w:r>
                    <w:rPr>
                      <w:b/>
                      <w:bCs/>
                      <w:spacing w:val="-2"/>
                      <w:sz w:val="40"/>
                      <w:szCs w:val="40"/>
                    </w:rPr>
                    <w:t>lesní</w:t>
                  </w:r>
                </w:p>
              </w:txbxContent>
            </v:textbox>
            <w10:wrap anchorx="page" anchory="page"/>
          </v:shape>
        </w:pict>
      </w:r>
      <w:r>
        <w:rPr>
          <w:noProof/>
        </w:rPr>
        <w:pict>
          <v:shape id="_x0000_s3497" type="#_x0000_t202" style="position:absolute;margin-left:75.05pt;margin-top:485.05pt;width:120.4pt;height:22pt;z-index:-997;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kachna</w:t>
                  </w:r>
                  <w:r>
                    <w:rPr>
                      <w:b/>
                      <w:bCs/>
                      <w:spacing w:val="-5"/>
                      <w:sz w:val="40"/>
                      <w:szCs w:val="40"/>
                    </w:rPr>
                    <w:t xml:space="preserve"> </w:t>
                  </w:r>
                  <w:r>
                    <w:rPr>
                      <w:b/>
                      <w:bCs/>
                      <w:spacing w:val="-2"/>
                      <w:sz w:val="40"/>
                      <w:szCs w:val="40"/>
                    </w:rPr>
                    <w:t>divoká</w:t>
                  </w:r>
                </w:p>
              </w:txbxContent>
            </v:textbox>
            <w10:wrap anchorx="page" anchory="page"/>
          </v:shape>
        </w:pict>
      </w:r>
      <w:r>
        <w:rPr>
          <w:noProof/>
        </w:rPr>
        <w:pict>
          <v:shape id="_x0000_s3498" type="#_x0000_t202" style="position:absolute;margin-left:336.4pt;margin-top:485.05pt;width:45.9pt;height:22pt;z-index:-996;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pacing w:val="-2"/>
                      <w:sz w:val="40"/>
                      <w:szCs w:val="40"/>
                    </w:rPr>
                    <w:t>klíště</w:t>
                  </w:r>
                </w:p>
              </w:txbxContent>
            </v:textbox>
            <w10:wrap anchorx="page" anchory="page"/>
          </v:shape>
        </w:pict>
      </w:r>
      <w:r>
        <w:rPr>
          <w:noProof/>
        </w:rPr>
        <w:pict>
          <v:shape id="_x0000_s3499" type="#_x0000_t202" style="position:absolute;margin-left:75.05pt;margin-top:533.05pt;width:130.25pt;height:22pt;z-index:-995;mso-position-horizontal-relative:page;mso-position-vertical-relative:page" o:allowincell="f" filled="f" stroked="f">
            <v:textbox inset="0,0,0,0">
              <w:txbxContent>
                <w:p w:rsidR="00DB0860" w:rsidRDefault="00DB0860">
                  <w:pPr>
                    <w:pStyle w:val="Zkladntext"/>
                    <w:kinsoku w:val="0"/>
                    <w:overflowPunct w:val="0"/>
                    <w:spacing w:line="427" w:lineRule="exact"/>
                    <w:rPr>
                      <w:b/>
                      <w:bCs/>
                      <w:spacing w:val="-2"/>
                      <w:sz w:val="40"/>
                      <w:szCs w:val="40"/>
                    </w:rPr>
                  </w:pPr>
                  <w:r>
                    <w:rPr>
                      <w:b/>
                      <w:bCs/>
                      <w:sz w:val="40"/>
                      <w:szCs w:val="40"/>
                    </w:rPr>
                    <w:t>norek</w:t>
                  </w:r>
                  <w:r>
                    <w:rPr>
                      <w:b/>
                      <w:bCs/>
                      <w:spacing w:val="-7"/>
                      <w:sz w:val="40"/>
                      <w:szCs w:val="40"/>
                    </w:rPr>
                    <w:t xml:space="preserve"> </w:t>
                  </w:r>
                  <w:r>
                    <w:rPr>
                      <w:b/>
                      <w:bCs/>
                      <w:spacing w:val="-2"/>
                      <w:sz w:val="40"/>
                      <w:szCs w:val="40"/>
                    </w:rPr>
                    <w:t>americký</w:t>
                  </w:r>
                </w:p>
              </w:txbxContent>
            </v:textbox>
            <w10:wrap anchorx="page" anchory="page"/>
          </v:shape>
        </w:pict>
      </w:r>
      <w:r>
        <w:rPr>
          <w:noProof/>
        </w:rPr>
        <w:pict>
          <v:shape id="_x0000_s3500" type="#_x0000_t202" style="position:absolute;margin-left:254.1pt;margin-top:790.1pt;width:121.8pt;height:22.4pt;z-index:-99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501" type="#_x0000_t202" style="position:absolute;margin-left:42pt;margin-top:77.25pt;width:514.1pt;height:12pt;z-index:-99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02" type="#_x0000_t202" style="position:absolute;margin-left:42pt;margin-top:125.35pt;width:514.1pt;height:12pt;z-index:-99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03" type="#_x0000_t202" style="position:absolute;margin-left:42pt;margin-top:173.5pt;width:514.1pt;height:12pt;z-index:-99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04" type="#_x0000_t202" style="position:absolute;margin-left:42pt;margin-top:221.65pt;width:514.1pt;height:12pt;z-index:-99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05" type="#_x0000_t202" style="position:absolute;margin-left:42pt;margin-top:269.8pt;width:514.1pt;height:12pt;z-index:-98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06" type="#_x0000_t202" style="position:absolute;margin-left:42pt;margin-top:317.95pt;width:514.1pt;height:12pt;z-index:-98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07" type="#_x0000_t202" style="position:absolute;margin-left:42pt;margin-top:366.1pt;width:514.1pt;height:12pt;z-index:-98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08" type="#_x0000_t202" style="position:absolute;margin-left:42pt;margin-top:414.25pt;width:514.1pt;height:12pt;z-index:-98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09" type="#_x0000_t202" style="position:absolute;margin-left:42pt;margin-top:462.4pt;width:514.1pt;height:12pt;z-index:-98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10" type="#_x0000_t202" style="position:absolute;margin-left:42pt;margin-top:510.55pt;width:514.1pt;height:12pt;z-index:-98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11" type="#_x0000_t202" style="position:absolute;margin-left:42pt;margin-top:558.7pt;width:514.1pt;height:12pt;z-index:-98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512" style="position:absolute;margin-left:380.25pt;margin-top:766.05pt;width:215pt;height:46pt;z-index:-98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5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513" style="position:absolute;margin-left:42pt;margin-top:34pt;width:514pt;height:3pt;z-index:-98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5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514" style="position:absolute;margin-left:43.4pt;margin-top:785.75pt;width:196pt;height:34pt;z-index:-98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5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515" style="position:absolute;margin-left:76.05pt;margin-top:105.95pt;width:477pt;height:296pt;z-index:-979;mso-position-horizontal-relative:page;mso-position-vertical-relative:page" o:allowincell="f" filled="f" stroked="f">
            <v:textbox inset="0,0,0,0">
              <w:txbxContent>
                <w:p w:rsidR="00DB0860" w:rsidRDefault="00DB0860">
                  <w:pPr>
                    <w:widowControl/>
                    <w:autoSpaceDE/>
                    <w:autoSpaceDN/>
                    <w:adjustRightInd/>
                    <w:spacing w:line="5920" w:lineRule="atLeast"/>
                    <w:rPr>
                      <w:rFonts w:ascii="Times New Roman" w:hAnsi="Times New Roman" w:cs="Times New Roman"/>
                      <w:sz w:val="24"/>
                      <w:szCs w:val="24"/>
                    </w:rPr>
                  </w:pPr>
                  <w:r>
                    <w:rPr>
                      <w:rFonts w:ascii="Times New Roman" w:hAnsi="Times New Roman" w:cs="Times New Roman"/>
                      <w:sz w:val="24"/>
                      <w:szCs w:val="24"/>
                    </w:rPr>
                    <w:pict>
                      <v:shape id="_x0000_i1760" type="#_x0000_t75" style="width:477.75pt;height:297pt">
                        <v:imagedata r:id="rId9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3516" style="position:absolute;margin-left:76pt;margin-top:528.8pt;width:475.75pt;height:57.2pt;z-index:-978;mso-position-horizontal-relative:page;mso-position-vertical-relative:page" coordorigin="1520,10576" coordsize="9515,1144" o:allowincell="f">
            <v:shape id="_x0000_s3517" style="position:absolute;left:1520;top:10581;width:9515;height:567;mso-position-horizontal-relative:page;mso-position-vertical-relative:page" coordsize="9515,567" o:allowincell="f" path="m9514,hhl,,,566r9514,l9514,xe" fillcolor="#ffed00" stroked="f">
              <v:path arrowok="t"/>
            </v:shape>
            <v:shape id="_x0000_s3518" style="position:absolute;left:1520;top:11148;width:9515;height:567;mso-position-horizontal-relative:page;mso-position-vertical-relative:page" coordsize="9515,567" o:allowincell="f" path="m9514,hhl,,,566r9514,l9514,xe" fillcolor="#ededed" stroked="f">
              <v:path arrowok="t"/>
            </v:shape>
            <v:shape id="_x0000_s3519" style="position:absolute;left:1520;top:10581;width:9515;height:1;mso-position-horizontal-relative:page;mso-position-vertical-relative:page" coordsize="9515,1" o:allowincell="f" path="m,hhl9514,e" filled="f" strokecolor="#c6c6c6" strokeweight=".5pt">
              <v:path arrowok="t"/>
            </v:shape>
            <v:shape id="_x0000_s3520" style="position:absolute;left:1520;top:11148;width:9515;height:1;mso-position-horizontal-relative:page;mso-position-vertical-relative:page" coordsize="9515,1" o:allowincell="f" path="m,hhl9514,e" filled="f" strokecolor="#c6c6c6" strokeweight=".5pt">
              <v:path arrowok="t"/>
            </v:shape>
            <v:shape id="_x0000_s3521" style="position:absolute;left:1520;top:11715;width:9515;height:1;mso-position-horizontal-relative:page;mso-position-vertical-relative:page" coordsize="9515,1" o:allowincell="f" path="m,hhl9514,e" filled="f" strokecolor="#c6c6c6" strokeweight=".5pt">
              <v:path arrowok="t"/>
            </v:shape>
            <w10:wrap anchorx="page" anchory="page"/>
          </v:group>
        </w:pict>
      </w:r>
      <w:r>
        <w:rPr>
          <w:noProof/>
        </w:rPr>
        <w:pict>
          <v:shape id="_x0000_s3522" style="position:absolute;margin-left:76pt;margin-top:628.25pt;width:475.75pt;height:.05pt;z-index:-977;mso-position-horizontal-relative:page;mso-position-vertical-relative:page" coordsize="9515,1" o:allowincell="f" path="m,hhl9514,e" filled="f" strokecolor="#c6c6c6" strokeweight=".5pt">
            <v:path arrowok="t"/>
            <w10:wrap anchorx="page" anchory="page"/>
          </v:shape>
        </w:pict>
      </w:r>
      <w:r>
        <w:rPr>
          <w:noProof/>
        </w:rPr>
        <w:pict>
          <v:shape id="_x0000_s3523" style="position:absolute;margin-left:76pt;margin-top:670.8pt;width:475.75pt;height:.05pt;z-index:-976;mso-position-horizontal-relative:page;mso-position-vertical-relative:page" coordsize="9515,1" o:allowincell="f" path="m,hhl9514,e" filled="f" strokecolor="#c6c6c6" strokeweight=".5pt">
            <v:path arrowok="t"/>
            <w10:wrap anchorx="page" anchory="page"/>
          </v:shape>
        </w:pict>
      </w:r>
      <w:r>
        <w:rPr>
          <w:noProof/>
        </w:rPr>
        <w:pict>
          <v:shape id="_x0000_s3524" style="position:absolute;margin-left:76pt;margin-top:713.3pt;width:475.75pt;height:.05pt;z-index:-975;mso-position-horizontal-relative:page;mso-position-vertical-relative:page" coordsize="9515,1" o:allowincell="f" path="m,hhl9514,e" filled="f" strokecolor="#c6c6c6" strokeweight=".5pt">
            <v:path arrowok="t"/>
            <w10:wrap anchorx="page" anchory="page"/>
          </v:shape>
        </w:pict>
      </w:r>
      <w:r>
        <w:rPr>
          <w:noProof/>
        </w:rPr>
        <w:pict>
          <v:shape id="_x0000_s3525" style="position:absolute;margin-left:76pt;margin-top:755.85pt;width:475.75pt;height:.05pt;z-index:-974;mso-position-horizontal-relative:page;mso-position-vertical-relative:page" coordsize="9515,1" o:allowincell="f" path="m,hhl9514,e" filled="f" strokecolor="#c6c6c6" strokeweight=".5pt">
            <v:path arrowok="t"/>
            <w10:wrap anchorx="page" anchory="page"/>
          </v:shape>
        </w:pict>
      </w:r>
      <w:r>
        <w:rPr>
          <w:noProof/>
        </w:rPr>
        <w:pict>
          <v:shape id="_x0000_s3526" type="#_x0000_t202" style="position:absolute;margin-left:544.45pt;margin-top:19.55pt;width:12.1pt;height:12pt;z-index:-97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98</w:t>
                  </w:r>
                </w:p>
              </w:txbxContent>
            </v:textbox>
            <w10:wrap anchorx="page" anchory="page"/>
          </v:shape>
        </w:pict>
      </w:r>
      <w:r>
        <w:rPr>
          <w:noProof/>
        </w:rPr>
        <w:pict>
          <v:shape id="_x0000_s3527" type="#_x0000_t202" style="position:absolute;margin-left:41pt;margin-top:64.2pt;width:18.65pt;height:15pt;z-index:-972;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4.4</w:t>
                  </w:r>
                </w:p>
              </w:txbxContent>
            </v:textbox>
            <w10:wrap anchorx="page" anchory="page"/>
          </v:shape>
        </w:pict>
      </w:r>
      <w:r>
        <w:rPr>
          <w:noProof/>
        </w:rPr>
        <w:pict>
          <v:shape id="_x0000_s3528" type="#_x0000_t202" style="position:absolute;margin-left:75.05pt;margin-top:64.2pt;width:320.75pt;height:34.8pt;z-index:-971;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z w:val="26"/>
                      <w:szCs w:val="26"/>
                    </w:rPr>
                    <w:t>JAK</w:t>
                  </w:r>
                  <w:r>
                    <w:rPr>
                      <w:b/>
                      <w:bCs/>
                      <w:spacing w:val="33"/>
                      <w:sz w:val="26"/>
                      <w:szCs w:val="26"/>
                    </w:rPr>
                    <w:t xml:space="preserve"> </w:t>
                  </w:r>
                  <w:r>
                    <w:rPr>
                      <w:b/>
                      <w:bCs/>
                      <w:sz w:val="26"/>
                      <w:szCs w:val="26"/>
                    </w:rPr>
                    <w:t>SE</w:t>
                  </w:r>
                  <w:r>
                    <w:rPr>
                      <w:b/>
                      <w:bCs/>
                      <w:spacing w:val="35"/>
                      <w:sz w:val="26"/>
                      <w:szCs w:val="26"/>
                    </w:rPr>
                    <w:t xml:space="preserve"> </w:t>
                  </w:r>
                  <w:r>
                    <w:rPr>
                      <w:b/>
                      <w:bCs/>
                      <w:sz w:val="26"/>
                      <w:szCs w:val="26"/>
                    </w:rPr>
                    <w:t>NÁM</w:t>
                  </w:r>
                  <w:r>
                    <w:rPr>
                      <w:b/>
                      <w:bCs/>
                      <w:spacing w:val="36"/>
                      <w:sz w:val="26"/>
                      <w:szCs w:val="26"/>
                    </w:rPr>
                    <w:t xml:space="preserve"> </w:t>
                  </w:r>
                  <w:r>
                    <w:rPr>
                      <w:b/>
                      <w:bCs/>
                      <w:sz w:val="26"/>
                      <w:szCs w:val="26"/>
                    </w:rPr>
                    <w:t>TU</w:t>
                  </w:r>
                  <w:r>
                    <w:rPr>
                      <w:b/>
                      <w:bCs/>
                      <w:spacing w:val="35"/>
                      <w:sz w:val="26"/>
                      <w:szCs w:val="26"/>
                    </w:rPr>
                    <w:t xml:space="preserve"> </w:t>
                  </w:r>
                  <w:r>
                    <w:rPr>
                      <w:b/>
                      <w:bCs/>
                      <w:sz w:val="26"/>
                      <w:szCs w:val="26"/>
                    </w:rPr>
                    <w:t>ŽIJE</w:t>
                  </w:r>
                  <w:r>
                    <w:rPr>
                      <w:b/>
                      <w:bCs/>
                      <w:spacing w:val="29"/>
                      <w:sz w:val="26"/>
                      <w:szCs w:val="26"/>
                    </w:rPr>
                    <w:t xml:space="preserve"> </w:t>
                  </w:r>
                  <w:r>
                    <w:rPr>
                      <w:b/>
                      <w:bCs/>
                      <w:sz w:val="26"/>
                      <w:szCs w:val="26"/>
                    </w:rPr>
                    <w:t>–</w:t>
                  </w:r>
                  <w:r>
                    <w:rPr>
                      <w:b/>
                      <w:bCs/>
                      <w:spacing w:val="28"/>
                      <w:sz w:val="26"/>
                      <w:szCs w:val="26"/>
                    </w:rPr>
                    <w:t xml:space="preserve"> </w:t>
                  </w:r>
                  <w:r>
                    <w:rPr>
                      <w:b/>
                      <w:bCs/>
                      <w:sz w:val="26"/>
                      <w:szCs w:val="26"/>
                    </w:rPr>
                    <w:t>VYCHÁZKA</w:t>
                  </w:r>
                  <w:r>
                    <w:rPr>
                      <w:b/>
                      <w:bCs/>
                      <w:spacing w:val="35"/>
                      <w:sz w:val="26"/>
                      <w:szCs w:val="26"/>
                    </w:rPr>
                    <w:t xml:space="preserve"> </w:t>
                  </w:r>
                  <w:r>
                    <w:rPr>
                      <w:b/>
                      <w:bCs/>
                      <w:sz w:val="26"/>
                      <w:szCs w:val="26"/>
                    </w:rPr>
                    <w:t>S</w:t>
                  </w:r>
                  <w:r>
                    <w:rPr>
                      <w:b/>
                      <w:bCs/>
                      <w:spacing w:val="37"/>
                      <w:sz w:val="26"/>
                      <w:szCs w:val="26"/>
                    </w:rPr>
                    <w:t xml:space="preserve"> </w:t>
                  </w:r>
                  <w:r>
                    <w:rPr>
                      <w:b/>
                      <w:bCs/>
                      <w:sz w:val="26"/>
                      <w:szCs w:val="26"/>
                    </w:rPr>
                    <w:t>DIDAKTICKOU</w:t>
                  </w:r>
                  <w:r>
                    <w:rPr>
                      <w:b/>
                      <w:bCs/>
                      <w:spacing w:val="36"/>
                      <w:sz w:val="26"/>
                      <w:szCs w:val="26"/>
                    </w:rPr>
                    <w:t xml:space="preserve"> </w:t>
                  </w:r>
                  <w:r>
                    <w:rPr>
                      <w:b/>
                      <w:bCs/>
                      <w:spacing w:val="5"/>
                      <w:sz w:val="26"/>
                      <w:szCs w:val="26"/>
                    </w:rPr>
                    <w:t>HROU</w:t>
                  </w:r>
                </w:p>
                <w:p w:rsidR="00DB0860" w:rsidRDefault="00DB0860">
                  <w:pPr>
                    <w:pStyle w:val="Zkladntext"/>
                    <w:kinsoku w:val="0"/>
                    <w:overflowPunct w:val="0"/>
                    <w:spacing w:before="150" w:line="240" w:lineRule="auto"/>
                    <w:rPr>
                      <w:spacing w:val="-2"/>
                    </w:rPr>
                  </w:pPr>
                  <w:r>
                    <w:t>Mapa</w:t>
                  </w:r>
                  <w:r>
                    <w:rPr>
                      <w:spacing w:val="-11"/>
                    </w:rPr>
                    <w:t xml:space="preserve"> </w:t>
                  </w:r>
                  <w:r>
                    <w:t>vycházky</w:t>
                  </w:r>
                  <w:r>
                    <w:rPr>
                      <w:spacing w:val="-10"/>
                    </w:rPr>
                    <w:t xml:space="preserve"> </w:t>
                  </w:r>
                  <w:r>
                    <w:rPr>
                      <w:u w:val="single"/>
                    </w:rPr>
                    <w:t>zdroj</w:t>
                  </w:r>
                  <w:r>
                    <w:rPr>
                      <w:spacing w:val="-11"/>
                      <w:u w:val="single"/>
                    </w:rPr>
                    <w:t xml:space="preserve"> </w:t>
                  </w:r>
                  <w:r>
                    <w:rPr>
                      <w:u w:val="single"/>
                    </w:rPr>
                    <w:t>https://mapy.cz</w:t>
                  </w:r>
                  <w:r>
                    <w:rPr>
                      <w:spacing w:val="-11"/>
                    </w:rPr>
                    <w:t xml:space="preserve"> </w:t>
                  </w:r>
                  <w:r>
                    <w:t>upravila</w:t>
                  </w:r>
                  <w:r>
                    <w:rPr>
                      <w:spacing w:val="-10"/>
                    </w:rPr>
                    <w:t xml:space="preserve"> </w:t>
                  </w:r>
                  <w:r>
                    <w:t>L.</w:t>
                  </w:r>
                  <w:r>
                    <w:rPr>
                      <w:spacing w:val="-11"/>
                    </w:rPr>
                    <w:t xml:space="preserve"> </w:t>
                  </w:r>
                  <w:r>
                    <w:rPr>
                      <w:spacing w:val="-2"/>
                    </w:rPr>
                    <w:t>Filipová</w:t>
                  </w:r>
                </w:p>
              </w:txbxContent>
            </v:textbox>
            <w10:wrap anchorx="page" anchory="page"/>
          </v:shape>
        </w:pict>
      </w:r>
      <w:r>
        <w:rPr>
          <w:noProof/>
        </w:rPr>
        <w:pict>
          <v:shape id="_x0000_s3529" type="#_x0000_t202" style="position:absolute;margin-left:75.05pt;margin-top:422.1pt;width:315.15pt;height:13pt;z-index:-970;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Pracovní</w:t>
                  </w:r>
                  <w:r>
                    <w:rPr>
                      <w:b/>
                      <w:bCs/>
                      <w:spacing w:val="-7"/>
                      <w:sz w:val="22"/>
                      <w:szCs w:val="22"/>
                      <w:u w:val="thick"/>
                    </w:rPr>
                    <w:t xml:space="preserve"> </w:t>
                  </w:r>
                  <w:r>
                    <w:rPr>
                      <w:b/>
                      <w:bCs/>
                      <w:sz w:val="22"/>
                      <w:szCs w:val="22"/>
                      <w:u w:val="thick"/>
                    </w:rPr>
                    <w:t>list</w:t>
                  </w:r>
                  <w:r>
                    <w:rPr>
                      <w:b/>
                      <w:bCs/>
                      <w:spacing w:val="-4"/>
                      <w:sz w:val="22"/>
                      <w:szCs w:val="22"/>
                      <w:u w:val="thick"/>
                    </w:rPr>
                    <w:t xml:space="preserve"> </w:t>
                  </w:r>
                  <w:r>
                    <w:rPr>
                      <w:b/>
                      <w:bCs/>
                      <w:sz w:val="22"/>
                      <w:szCs w:val="22"/>
                      <w:u w:val="thick"/>
                    </w:rPr>
                    <w:t>Zvířecí</w:t>
                  </w:r>
                  <w:r>
                    <w:rPr>
                      <w:b/>
                      <w:bCs/>
                      <w:spacing w:val="-5"/>
                      <w:sz w:val="22"/>
                      <w:szCs w:val="22"/>
                      <w:u w:val="thick"/>
                    </w:rPr>
                    <w:t xml:space="preserve"> </w:t>
                  </w:r>
                  <w:r>
                    <w:rPr>
                      <w:b/>
                      <w:bCs/>
                      <w:sz w:val="22"/>
                      <w:szCs w:val="22"/>
                      <w:u w:val="thick"/>
                    </w:rPr>
                    <w:t>vyslanci</w:t>
                  </w:r>
                  <w:r>
                    <w:rPr>
                      <w:b/>
                      <w:bCs/>
                      <w:spacing w:val="-4"/>
                      <w:sz w:val="22"/>
                      <w:szCs w:val="22"/>
                      <w:u w:val="thick"/>
                    </w:rPr>
                    <w:t xml:space="preserve"> </w:t>
                  </w:r>
                  <w:r>
                    <w:rPr>
                      <w:b/>
                      <w:bCs/>
                      <w:sz w:val="22"/>
                      <w:szCs w:val="22"/>
                      <w:u w:val="thick"/>
                    </w:rPr>
                    <w:t>–</w:t>
                  </w:r>
                  <w:r>
                    <w:rPr>
                      <w:b/>
                      <w:bCs/>
                      <w:spacing w:val="-5"/>
                      <w:sz w:val="22"/>
                      <w:szCs w:val="22"/>
                      <w:u w:val="thick"/>
                    </w:rPr>
                    <w:t xml:space="preserve"> </w:t>
                  </w:r>
                  <w:r>
                    <w:rPr>
                      <w:b/>
                      <w:bCs/>
                      <w:sz w:val="22"/>
                      <w:szCs w:val="22"/>
                      <w:u w:val="thick"/>
                    </w:rPr>
                    <w:t>záznamy</w:t>
                  </w:r>
                  <w:r>
                    <w:rPr>
                      <w:b/>
                      <w:bCs/>
                      <w:spacing w:val="-4"/>
                      <w:sz w:val="22"/>
                      <w:szCs w:val="22"/>
                      <w:u w:val="thick"/>
                    </w:rPr>
                    <w:t xml:space="preserve"> </w:t>
                  </w:r>
                  <w:r>
                    <w:rPr>
                      <w:b/>
                      <w:bCs/>
                      <w:sz w:val="22"/>
                      <w:szCs w:val="22"/>
                      <w:u w:val="thick"/>
                    </w:rPr>
                    <w:t>z</w:t>
                  </w:r>
                  <w:r>
                    <w:rPr>
                      <w:b/>
                      <w:bCs/>
                      <w:spacing w:val="-5"/>
                      <w:sz w:val="22"/>
                      <w:szCs w:val="22"/>
                      <w:u w:val="thick"/>
                    </w:rPr>
                    <w:t xml:space="preserve"> </w:t>
                  </w:r>
                  <w:r>
                    <w:rPr>
                      <w:b/>
                      <w:bCs/>
                      <w:sz w:val="22"/>
                      <w:szCs w:val="22"/>
                      <w:u w:val="thick"/>
                    </w:rPr>
                    <w:t>průzkumu</w:t>
                  </w:r>
                  <w:r>
                    <w:rPr>
                      <w:b/>
                      <w:bCs/>
                      <w:spacing w:val="-4"/>
                      <w:sz w:val="22"/>
                      <w:szCs w:val="22"/>
                      <w:u w:val="thick"/>
                    </w:rPr>
                    <w:t xml:space="preserve"> </w:t>
                  </w:r>
                  <w:r>
                    <w:rPr>
                      <w:b/>
                      <w:bCs/>
                      <w:sz w:val="22"/>
                      <w:szCs w:val="22"/>
                      <w:u w:val="thick"/>
                    </w:rPr>
                    <w:t>(autor</w:t>
                  </w:r>
                  <w:r>
                    <w:rPr>
                      <w:b/>
                      <w:bCs/>
                      <w:spacing w:val="-4"/>
                      <w:sz w:val="22"/>
                      <w:szCs w:val="22"/>
                      <w:u w:val="thick"/>
                    </w:rPr>
                    <w:t xml:space="preserve"> </w:t>
                  </w:r>
                  <w:r>
                    <w:rPr>
                      <w:b/>
                      <w:bCs/>
                      <w:sz w:val="22"/>
                      <w:szCs w:val="22"/>
                      <w:u w:val="thick"/>
                    </w:rPr>
                    <w:t>L.</w:t>
                  </w:r>
                  <w:r>
                    <w:rPr>
                      <w:b/>
                      <w:bCs/>
                      <w:spacing w:val="-3"/>
                      <w:sz w:val="22"/>
                      <w:szCs w:val="22"/>
                      <w:u w:val="thick"/>
                    </w:rPr>
                    <w:t xml:space="preserve"> </w:t>
                  </w:r>
                  <w:r>
                    <w:rPr>
                      <w:b/>
                      <w:bCs/>
                      <w:spacing w:val="-2"/>
                      <w:sz w:val="22"/>
                      <w:szCs w:val="22"/>
                      <w:u w:val="thick"/>
                    </w:rPr>
                    <w:t>Filipová)</w:t>
                  </w:r>
                </w:p>
              </w:txbxContent>
            </v:textbox>
            <w10:wrap anchorx="page" anchory="page"/>
          </v:shape>
        </w:pict>
      </w:r>
      <w:r>
        <w:rPr>
          <w:noProof/>
        </w:rPr>
        <w:pict>
          <v:shape id="_x0000_s3530" type="#_x0000_t202" style="position:absolute;margin-left:75.05pt;margin-top:452.55pt;width:167.6pt;height:34.8pt;z-index:-969;mso-position-horizontal-relative:page;mso-position-vertical-relative:page" o:allowincell="f" filled="f" stroked="f">
            <v:textbox inset="0,0,0,0">
              <w:txbxContent>
                <w:p w:rsidR="00DB0860" w:rsidRDefault="00DB0860">
                  <w:pPr>
                    <w:pStyle w:val="Zkladntext"/>
                    <w:kinsoku w:val="0"/>
                    <w:overflowPunct w:val="0"/>
                    <w:spacing w:line="285" w:lineRule="exact"/>
                    <w:ind w:left="25"/>
                    <w:rPr>
                      <w:b/>
                      <w:bCs/>
                      <w:spacing w:val="7"/>
                      <w:sz w:val="26"/>
                      <w:szCs w:val="26"/>
                    </w:rPr>
                  </w:pPr>
                  <w:r>
                    <w:rPr>
                      <w:b/>
                      <w:bCs/>
                      <w:sz w:val="26"/>
                      <w:szCs w:val="26"/>
                    </w:rPr>
                    <w:t>ZVÍŘECÍ</w:t>
                  </w:r>
                  <w:r>
                    <w:rPr>
                      <w:b/>
                      <w:bCs/>
                      <w:spacing w:val="66"/>
                      <w:sz w:val="26"/>
                      <w:szCs w:val="26"/>
                    </w:rPr>
                    <w:t xml:space="preserve"> </w:t>
                  </w:r>
                  <w:r>
                    <w:rPr>
                      <w:b/>
                      <w:bCs/>
                      <w:spacing w:val="7"/>
                      <w:sz w:val="26"/>
                      <w:szCs w:val="26"/>
                    </w:rPr>
                    <w:t>VYSLANCI</w:t>
                  </w:r>
                </w:p>
                <w:p w:rsidR="00DB0860" w:rsidRDefault="00DB0860">
                  <w:pPr>
                    <w:pStyle w:val="Zkladntext"/>
                    <w:tabs>
                      <w:tab w:val="left" w:pos="3332"/>
                    </w:tabs>
                    <w:kinsoku w:val="0"/>
                    <w:overflowPunct w:val="0"/>
                    <w:spacing w:before="150" w:line="240" w:lineRule="auto"/>
                    <w:rPr>
                      <w:rFonts w:ascii="Times New Roman" w:hAnsi="Times New Roman" w:cs="Times New Roman"/>
                    </w:rPr>
                  </w:pPr>
                  <w:r>
                    <w:t xml:space="preserve">JSME: </w:t>
                  </w:r>
                  <w:r>
                    <w:rPr>
                      <w:rFonts w:ascii="Times New Roman" w:hAnsi="Times New Roman" w:cs="Times New Roman"/>
                      <w:u w:val="single"/>
                    </w:rPr>
                    <w:tab/>
                  </w:r>
                </w:p>
              </w:txbxContent>
            </v:textbox>
            <w10:wrap anchorx="page" anchory="page"/>
          </v:shape>
        </w:pict>
      </w:r>
      <w:r>
        <w:rPr>
          <w:noProof/>
        </w:rPr>
        <w:pict>
          <v:shape id="_x0000_s3531" type="#_x0000_t202" style="position:absolute;margin-left:75.05pt;margin-top:504.35pt;width:88.95pt;height:12pt;z-index:-96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Záznamy</w:t>
                  </w:r>
                  <w:r>
                    <w:rPr>
                      <w:b/>
                      <w:bCs/>
                      <w:spacing w:val="-3"/>
                    </w:rPr>
                    <w:t xml:space="preserve"> </w:t>
                  </w:r>
                  <w:r>
                    <w:rPr>
                      <w:b/>
                      <w:bCs/>
                    </w:rPr>
                    <w:t>z</w:t>
                  </w:r>
                  <w:r>
                    <w:rPr>
                      <w:b/>
                      <w:bCs/>
                      <w:spacing w:val="-3"/>
                    </w:rPr>
                    <w:t xml:space="preserve"> </w:t>
                  </w:r>
                  <w:r>
                    <w:rPr>
                      <w:b/>
                      <w:bCs/>
                      <w:spacing w:val="-2"/>
                    </w:rPr>
                    <w:t>průzkumu</w:t>
                  </w:r>
                </w:p>
              </w:txbxContent>
            </v:textbox>
            <w10:wrap anchorx="page" anchory="page"/>
          </v:shape>
        </w:pict>
      </w:r>
      <w:r>
        <w:rPr>
          <w:noProof/>
        </w:rPr>
        <w:pict>
          <v:shape id="_x0000_s3532" type="#_x0000_t202" style="position:absolute;margin-left:79.05pt;margin-top:602.3pt;width:14.75pt;height:12pt;z-index:-96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P1.</w:t>
                  </w:r>
                </w:p>
              </w:txbxContent>
            </v:textbox>
            <w10:wrap anchorx="page" anchory="page"/>
          </v:shape>
        </w:pict>
      </w:r>
      <w:r>
        <w:rPr>
          <w:noProof/>
        </w:rPr>
        <w:pict>
          <v:shape id="_x0000_s3533" type="#_x0000_t202" style="position:absolute;margin-left:79.05pt;margin-top:644.8pt;width:14.75pt;height:12pt;z-index:-96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P2.</w:t>
                  </w:r>
                </w:p>
              </w:txbxContent>
            </v:textbox>
            <w10:wrap anchorx="page" anchory="page"/>
          </v:shape>
        </w:pict>
      </w:r>
      <w:r>
        <w:rPr>
          <w:noProof/>
        </w:rPr>
        <w:pict>
          <v:shape id="_x0000_s3534" type="#_x0000_t202" style="position:absolute;margin-left:79.05pt;margin-top:687.3pt;width:14.75pt;height:12pt;z-index:-96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P3.</w:t>
                  </w:r>
                </w:p>
              </w:txbxContent>
            </v:textbox>
            <w10:wrap anchorx="page" anchory="page"/>
          </v:shape>
        </w:pict>
      </w:r>
      <w:r>
        <w:rPr>
          <w:noProof/>
        </w:rPr>
        <w:pict>
          <v:shape id="_x0000_s3535" type="#_x0000_t202" style="position:absolute;margin-left:79.05pt;margin-top:729.85pt;width:14.75pt;height:12pt;z-index:-96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P4.</w:t>
                  </w:r>
                </w:p>
              </w:txbxContent>
            </v:textbox>
            <w10:wrap anchorx="page" anchory="page"/>
          </v:shape>
        </w:pict>
      </w:r>
      <w:r>
        <w:rPr>
          <w:noProof/>
        </w:rPr>
        <w:pict>
          <v:shape id="_x0000_s3536" type="#_x0000_t202" style="position:absolute;margin-left:254.1pt;margin-top:790.1pt;width:121.8pt;height:22.4pt;z-index:-96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537" type="#_x0000_t202" style="position:absolute;margin-left:76.05pt;margin-top:529.1pt;width:475.75pt;height:28.35pt;z-index:-962;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b/>
                      <w:bCs/>
                      <w:spacing w:val="-2"/>
                    </w:rPr>
                  </w:pPr>
                  <w:r>
                    <w:rPr>
                      <w:b/>
                      <w:bCs/>
                    </w:rPr>
                    <w:t>1.</w:t>
                  </w:r>
                  <w:r>
                    <w:rPr>
                      <w:b/>
                      <w:bCs/>
                      <w:spacing w:val="-4"/>
                    </w:rPr>
                    <w:t xml:space="preserve"> </w:t>
                  </w:r>
                  <w:r>
                    <w:rPr>
                      <w:b/>
                      <w:bCs/>
                    </w:rPr>
                    <w:t>Najdi</w:t>
                  </w:r>
                  <w:r>
                    <w:rPr>
                      <w:b/>
                      <w:bCs/>
                      <w:spacing w:val="-4"/>
                    </w:rPr>
                    <w:t xml:space="preserve"> </w:t>
                  </w:r>
                  <w:r>
                    <w:rPr>
                      <w:b/>
                      <w:bCs/>
                    </w:rPr>
                    <w:t>v</w:t>
                  </w:r>
                  <w:r>
                    <w:rPr>
                      <w:b/>
                      <w:bCs/>
                      <w:spacing w:val="-5"/>
                    </w:rPr>
                    <w:t xml:space="preserve"> </w:t>
                  </w:r>
                  <w:r>
                    <w:rPr>
                      <w:b/>
                      <w:bCs/>
                    </w:rPr>
                    <w:t>terénu,</w:t>
                  </w:r>
                  <w:r>
                    <w:rPr>
                      <w:b/>
                      <w:bCs/>
                      <w:spacing w:val="-4"/>
                    </w:rPr>
                    <w:t xml:space="preserve"> </w:t>
                  </w:r>
                  <w:r>
                    <w:rPr>
                      <w:b/>
                      <w:bCs/>
                    </w:rPr>
                    <w:t>zaznamenej</w:t>
                  </w:r>
                  <w:r>
                    <w:rPr>
                      <w:b/>
                      <w:bCs/>
                      <w:spacing w:val="-4"/>
                    </w:rPr>
                    <w:t xml:space="preserve"> </w:t>
                  </w:r>
                  <w:r>
                    <w:rPr>
                      <w:b/>
                      <w:bCs/>
                    </w:rPr>
                    <w:t>do</w:t>
                  </w:r>
                  <w:r>
                    <w:rPr>
                      <w:b/>
                      <w:bCs/>
                      <w:spacing w:val="-4"/>
                    </w:rPr>
                    <w:t xml:space="preserve"> </w:t>
                  </w:r>
                  <w:r>
                    <w:rPr>
                      <w:b/>
                      <w:bCs/>
                    </w:rPr>
                    <w:t>mapy</w:t>
                  </w:r>
                  <w:r>
                    <w:rPr>
                      <w:b/>
                      <w:bCs/>
                      <w:spacing w:val="-4"/>
                    </w:rPr>
                    <w:t xml:space="preserve"> </w:t>
                  </w:r>
                  <w:r>
                    <w:rPr>
                      <w:b/>
                      <w:bCs/>
                    </w:rPr>
                    <w:t>pod</w:t>
                  </w:r>
                  <w:r>
                    <w:rPr>
                      <w:b/>
                      <w:bCs/>
                      <w:spacing w:val="-3"/>
                    </w:rPr>
                    <w:t xml:space="preserve"> </w:t>
                  </w:r>
                  <w:r>
                    <w:rPr>
                      <w:b/>
                      <w:bCs/>
                    </w:rPr>
                    <w:t>čísly/kódy</w:t>
                  </w:r>
                  <w:r>
                    <w:rPr>
                      <w:b/>
                      <w:bCs/>
                      <w:spacing w:val="-4"/>
                    </w:rPr>
                    <w:t xml:space="preserve"> </w:t>
                  </w:r>
                  <w:r>
                    <w:rPr>
                      <w:b/>
                      <w:bCs/>
                    </w:rPr>
                    <w:t>a</w:t>
                  </w:r>
                  <w:r>
                    <w:rPr>
                      <w:b/>
                      <w:bCs/>
                      <w:spacing w:val="-4"/>
                    </w:rPr>
                    <w:t xml:space="preserve"> </w:t>
                  </w:r>
                  <w:r>
                    <w:rPr>
                      <w:b/>
                      <w:bCs/>
                    </w:rPr>
                    <w:t>krátce</w:t>
                  </w:r>
                  <w:r>
                    <w:rPr>
                      <w:b/>
                      <w:bCs/>
                      <w:spacing w:val="-4"/>
                    </w:rPr>
                    <w:t xml:space="preserve"> </w:t>
                  </w:r>
                  <w:r>
                    <w:rPr>
                      <w:b/>
                      <w:bCs/>
                      <w:spacing w:val="-2"/>
                    </w:rPr>
                    <w:t>popiš:</w:t>
                  </w:r>
                </w:p>
              </w:txbxContent>
            </v:textbox>
            <w10:wrap anchorx="page" anchory="page"/>
          </v:shape>
        </w:pict>
      </w:r>
      <w:r>
        <w:rPr>
          <w:noProof/>
        </w:rPr>
        <w:pict>
          <v:shape id="_x0000_s3538" type="#_x0000_t202" style="position:absolute;margin-left:76.05pt;margin-top:557.45pt;width:475.75pt;height:28.35pt;z-index:-961;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spacing w:val="-2"/>
                    </w:rPr>
                  </w:pPr>
                  <w:r>
                    <w:t>Potravu</w:t>
                  </w:r>
                  <w:r>
                    <w:rPr>
                      <w:spacing w:val="-10"/>
                    </w:rPr>
                    <w:t xml:space="preserve"> </w:t>
                  </w:r>
                  <w:r>
                    <w:t>nebo</w:t>
                  </w:r>
                  <w:r>
                    <w:rPr>
                      <w:spacing w:val="-10"/>
                    </w:rPr>
                    <w:t xml:space="preserve"> </w:t>
                  </w:r>
                  <w:r>
                    <w:t>potravní</w:t>
                  </w:r>
                  <w:r>
                    <w:rPr>
                      <w:spacing w:val="-9"/>
                    </w:rPr>
                    <w:t xml:space="preserve"> </w:t>
                  </w:r>
                  <w:r>
                    <w:t>příležitosti</w:t>
                  </w:r>
                  <w:r>
                    <w:rPr>
                      <w:spacing w:val="-11"/>
                    </w:rPr>
                    <w:t xml:space="preserve"> </w:t>
                  </w:r>
                  <w:r>
                    <w:t>vašeho</w:t>
                  </w:r>
                  <w:r>
                    <w:rPr>
                      <w:spacing w:val="-10"/>
                    </w:rPr>
                    <w:t xml:space="preserve"> </w:t>
                  </w:r>
                  <w:r>
                    <w:rPr>
                      <w:spacing w:val="-2"/>
                    </w:rPr>
                    <w:t>zvířete</w:t>
                  </w:r>
                </w:p>
              </w:txbxContent>
            </v:textbox>
            <w10:wrap anchorx="page" anchory="page"/>
          </v:shape>
        </w:pict>
      </w:r>
      <w:r>
        <w:rPr>
          <w:noProof/>
        </w:rPr>
        <w:pict>
          <v:shape id="_x0000_s3539" type="#_x0000_t202" style="position:absolute;margin-left:157.8pt;margin-top:84.45pt;width:4.65pt;height:12pt;z-index:-96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0" type="#_x0000_t202" style="position:absolute;margin-left:112.55pt;margin-top:420.35pt;width:5.2pt;height:12pt;z-index:-95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1" type="#_x0000_t202" style="position:absolute;margin-left:160.55pt;margin-top:420.35pt;width:5.2pt;height:12pt;z-index:-95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2" type="#_x0000_t202" style="position:absolute;margin-left:199.15pt;margin-top:420.35pt;width:5.2pt;height:12pt;z-index:-95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3" type="#_x0000_t202" style="position:absolute;margin-left:301.15pt;margin-top:420.35pt;width:8.4pt;height:12pt;z-index:-95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4" type="#_x0000_t202" style="position:absolute;margin-left:333.9pt;margin-top:420.35pt;width:6.45pt;height:12pt;z-index:-95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5" type="#_x0000_t202" style="position:absolute;margin-left:345pt;margin-top:420.35pt;width:5.45pt;height:12pt;z-index:-95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6" type="#_x0000_t202" style="position:absolute;margin-left:102.2pt;margin-top:472.8pt;width:139.45pt;height:12pt;z-index:-95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7" type="#_x0000_t202" style="position:absolute;margin-left:76.05pt;margin-top:617.3pt;width:475.75pt;height:12pt;z-index:-95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8" type="#_x0000_t202" style="position:absolute;margin-left:76.05pt;margin-top:659.8pt;width:475.75pt;height:12pt;z-index:-95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49" type="#_x0000_t202" style="position:absolute;margin-left:76.05pt;margin-top:702.35pt;width:475.75pt;height:12pt;z-index:-95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50" type="#_x0000_t202" style="position:absolute;margin-left:76.05pt;margin-top:744.85pt;width:475.75pt;height:12pt;z-index:-94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551" style="position:absolute;margin-left:380.25pt;margin-top:766.05pt;width:215pt;height:46pt;z-index:-94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6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552" style="position:absolute;margin-left:42pt;margin-top:34pt;width:514pt;height:3pt;z-index:-94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6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553" style="position:absolute;margin-left:43.4pt;margin-top:785.75pt;width:196pt;height:34pt;z-index:-94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6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3554" style="position:absolute;margin-left:76pt;margin-top:65.15pt;width:475.75pt;height:28.85pt;z-index:-945;mso-position-horizontal-relative:page;mso-position-vertical-relative:page" coordorigin="1520,1303" coordsize="9515,577" o:allowincell="f">
            <v:shape id="_x0000_s3555" style="position:absolute;left:1520;top:1308;width:9515;height:567;mso-position-horizontal-relative:page;mso-position-vertical-relative:page" coordsize="9515,567" o:allowincell="f" path="m9514,hhl,,,566r9514,l9514,xe" fillcolor="#ededed" stroked="f">
              <v:path arrowok="t"/>
            </v:shape>
            <v:shape id="_x0000_s3556" style="position:absolute;left:1520;top:1308;width:9515;height:1;mso-position-horizontal-relative:page;mso-position-vertical-relative:page" coordsize="9515,1" o:allowincell="f" path="m,hhl9514,e" filled="f" strokecolor="#c6c6c6" strokeweight=".5pt">
              <v:path arrowok="t"/>
            </v:shape>
            <v:shape id="_x0000_s3557" style="position:absolute;left:1520;top:1875;width:9515;height:1;mso-position-horizontal-relative:page;mso-position-vertical-relative:page" coordsize="9515,1" o:allowincell="f" path="m,hhl9514,e" filled="f" strokecolor="#c6c6c6" strokeweight=".5pt">
              <v:path arrowok="t"/>
            </v:shape>
            <w10:wrap anchorx="page" anchory="page"/>
          </v:group>
        </w:pict>
      </w:r>
      <w:r>
        <w:rPr>
          <w:noProof/>
        </w:rPr>
        <w:pict>
          <v:shape id="_x0000_s3558" style="position:absolute;margin-left:76pt;margin-top:136.3pt;width:475.75pt;height:.05pt;z-index:-944;mso-position-horizontal-relative:page;mso-position-vertical-relative:page" coordsize="9515,1" o:allowincell="f" path="m,hhl9514,e" filled="f" strokecolor="#c6c6c6" strokeweight=".5pt">
            <v:path arrowok="t"/>
            <w10:wrap anchorx="page" anchory="page"/>
          </v:shape>
        </w:pict>
      </w:r>
      <w:r>
        <w:rPr>
          <w:noProof/>
        </w:rPr>
        <w:pict>
          <v:shape id="_x0000_s3559" style="position:absolute;margin-left:76pt;margin-top:178.8pt;width:475.75pt;height:.05pt;z-index:-943;mso-position-horizontal-relative:page;mso-position-vertical-relative:page" coordsize="9515,1" o:allowincell="f" path="m,hhl9514,e" filled="f" strokecolor="#c6c6c6" strokeweight=".5pt">
            <v:path arrowok="t"/>
            <w10:wrap anchorx="page" anchory="page"/>
          </v:shape>
        </w:pict>
      </w:r>
      <w:r>
        <w:rPr>
          <w:noProof/>
        </w:rPr>
        <w:pict>
          <v:shape id="_x0000_s3560" style="position:absolute;margin-left:76pt;margin-top:221.35pt;width:475.75pt;height:.05pt;z-index:-942;mso-position-horizontal-relative:page;mso-position-vertical-relative:page" coordsize="9515,1" o:allowincell="f" path="m,hhl9514,e" filled="f" strokecolor="#c6c6c6" strokeweight=".5pt">
            <v:path arrowok="t"/>
            <w10:wrap anchorx="page" anchory="page"/>
          </v:shape>
        </w:pict>
      </w:r>
      <w:r>
        <w:rPr>
          <w:noProof/>
        </w:rPr>
        <w:pict>
          <v:shape id="_x0000_s3561" style="position:absolute;margin-left:76pt;margin-top:263.85pt;width:475.75pt;height:.05pt;z-index:-941;mso-position-horizontal-relative:page;mso-position-vertical-relative:page" coordsize="9515,1" o:allowincell="f" path="m,hhl9514,e" filled="f" strokecolor="#c6c6c6" strokeweight=".5pt">
            <v:path arrowok="t"/>
            <w10:wrap anchorx="page" anchory="page"/>
          </v:shape>
        </w:pict>
      </w:r>
      <w:r>
        <w:rPr>
          <w:noProof/>
        </w:rPr>
        <w:pict>
          <v:group id="_x0000_s3562" style="position:absolute;margin-left:76pt;margin-top:300.1pt;width:475.75pt;height:28.85pt;z-index:-940;mso-position-horizontal-relative:page;mso-position-vertical-relative:page" coordorigin="1520,6002" coordsize="9515,577" o:allowincell="f">
            <v:shape id="_x0000_s3563" style="position:absolute;left:1520;top:6007;width:9515;height:567;mso-position-horizontal-relative:page;mso-position-vertical-relative:page" coordsize="9515,567" o:allowincell="f" path="m9514,hhl,,,566r9514,l9514,xe" fillcolor="#ffed00" stroked="f">
              <v:path arrowok="t"/>
            </v:shape>
            <v:shape id="_x0000_s3564" style="position:absolute;left:1520;top:6007;width:9515;height:1;mso-position-horizontal-relative:page;mso-position-vertical-relative:page" coordsize="9515,1" o:allowincell="f" path="m,hhl9514,e" filled="f" strokecolor="#c6c6c6" strokeweight=".5pt">
              <v:path arrowok="t"/>
            </v:shape>
            <v:shape id="_x0000_s3565" style="position:absolute;left:1520;top:6574;width:9515;height:1;mso-position-horizontal-relative:page;mso-position-vertical-relative:page" coordsize="9515,1" o:allowincell="f" path="m,hhl9514,e" filled="f" strokecolor="#c6c6c6" strokeweight=".5pt">
              <v:path arrowok="t"/>
            </v:shape>
            <w10:wrap anchorx="page" anchory="page"/>
          </v:group>
        </w:pict>
      </w:r>
      <w:r>
        <w:rPr>
          <w:noProof/>
        </w:rPr>
        <w:pict>
          <v:shape id="_x0000_s3566" style="position:absolute;margin-left:76pt;margin-top:371.2pt;width:475.75pt;height:.05pt;z-index:-939;mso-position-horizontal-relative:page;mso-position-vertical-relative:page" coordsize="9515,1" o:allowincell="f" path="m,hhl9514,e" filled="f" strokecolor="#c6c6c6" strokeweight=".5pt">
            <v:path arrowok="t"/>
            <w10:wrap anchorx="page" anchory="page"/>
          </v:shape>
        </w:pict>
      </w:r>
      <w:r>
        <w:rPr>
          <w:noProof/>
        </w:rPr>
        <w:pict>
          <v:shape id="_x0000_s3567" style="position:absolute;margin-left:76pt;margin-top:413.75pt;width:475.75pt;height:.05pt;z-index:-938;mso-position-horizontal-relative:page;mso-position-vertical-relative:page" coordsize="9515,1" o:allowincell="f" path="m,hhl9514,e" filled="f" strokecolor="#c6c6c6" strokeweight=".5pt">
            <v:path arrowok="t"/>
            <w10:wrap anchorx="page" anchory="page"/>
          </v:shape>
        </w:pict>
      </w:r>
      <w:r>
        <w:rPr>
          <w:noProof/>
        </w:rPr>
        <w:pict>
          <v:shape id="_x0000_s3568" type="#_x0000_t202" style="position:absolute;margin-left:544.45pt;margin-top:19.55pt;width:12.1pt;height:12pt;z-index:-93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99</w:t>
                  </w:r>
                </w:p>
              </w:txbxContent>
            </v:textbox>
            <w10:wrap anchorx="page" anchory="page"/>
          </v:shape>
        </w:pict>
      </w:r>
      <w:r>
        <w:rPr>
          <w:noProof/>
        </w:rPr>
        <w:pict>
          <v:shape id="_x0000_s3569" type="#_x0000_t202" style="position:absolute;margin-left:79.05pt;margin-top:110.3pt;width:16pt;height:12pt;z-index:-93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U1.</w:t>
                  </w:r>
                </w:p>
              </w:txbxContent>
            </v:textbox>
            <w10:wrap anchorx="page" anchory="page"/>
          </v:shape>
        </w:pict>
      </w:r>
      <w:r>
        <w:rPr>
          <w:noProof/>
        </w:rPr>
        <w:pict>
          <v:shape id="_x0000_s3570" type="#_x0000_t202" style="position:absolute;margin-left:79.05pt;margin-top:152.8pt;width:16pt;height:12pt;z-index:-93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U2.</w:t>
                  </w:r>
                </w:p>
              </w:txbxContent>
            </v:textbox>
            <w10:wrap anchorx="page" anchory="page"/>
          </v:shape>
        </w:pict>
      </w:r>
      <w:r>
        <w:rPr>
          <w:noProof/>
        </w:rPr>
        <w:pict>
          <v:shape id="_x0000_s3571" type="#_x0000_t202" style="position:absolute;margin-left:79.05pt;margin-top:195.35pt;width:16pt;height:12pt;z-index:-93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U3.</w:t>
                  </w:r>
                </w:p>
              </w:txbxContent>
            </v:textbox>
            <w10:wrap anchorx="page" anchory="page"/>
          </v:shape>
        </w:pict>
      </w:r>
      <w:r>
        <w:rPr>
          <w:noProof/>
        </w:rPr>
        <w:pict>
          <v:shape id="_x0000_s3572" type="#_x0000_t202" style="position:absolute;margin-left:79.05pt;margin-top:237.85pt;width:16pt;height:12pt;z-index:-93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U4.</w:t>
                  </w:r>
                </w:p>
              </w:txbxContent>
            </v:textbox>
            <w10:wrap anchorx="page" anchory="page"/>
          </v:shape>
        </w:pict>
      </w:r>
      <w:r>
        <w:rPr>
          <w:noProof/>
        </w:rPr>
        <w:pict>
          <v:shape id="_x0000_s3573" type="#_x0000_t202" style="position:absolute;margin-left:81.3pt;margin-top:345.25pt;width:127.15pt;height:12pt;z-index:-932;mso-position-horizontal-relative:page;mso-position-vertical-relative:page" o:allowincell="f" filled="f" stroked="f">
            <v:textbox inset="0,0,0,0">
              <w:txbxContent>
                <w:p w:rsidR="00DB0860" w:rsidRDefault="00DB0860">
                  <w:pPr>
                    <w:pStyle w:val="Zkladntext"/>
                    <w:kinsoku w:val="0"/>
                    <w:overflowPunct w:val="0"/>
                    <w:rPr>
                      <w:spacing w:val="-2"/>
                    </w:rPr>
                  </w:pPr>
                  <w:r>
                    <w:t>Pobytové</w:t>
                  </w:r>
                  <w:r>
                    <w:rPr>
                      <w:spacing w:val="-8"/>
                    </w:rPr>
                    <w:t xml:space="preserve"> </w:t>
                  </w:r>
                  <w:r>
                    <w:t>stopy</w:t>
                  </w:r>
                  <w:r>
                    <w:rPr>
                      <w:spacing w:val="-7"/>
                    </w:rPr>
                    <w:t xml:space="preserve"> </w:t>
                  </w:r>
                  <w:r>
                    <w:t>vašeho</w:t>
                  </w:r>
                  <w:r>
                    <w:rPr>
                      <w:spacing w:val="-7"/>
                    </w:rPr>
                    <w:t xml:space="preserve"> </w:t>
                  </w:r>
                  <w:r>
                    <w:rPr>
                      <w:spacing w:val="-2"/>
                    </w:rPr>
                    <w:t>zvířete:</w:t>
                  </w:r>
                </w:p>
              </w:txbxContent>
            </v:textbox>
            <w10:wrap anchorx="page" anchory="page"/>
          </v:shape>
        </w:pict>
      </w:r>
      <w:r>
        <w:rPr>
          <w:noProof/>
        </w:rPr>
        <w:pict>
          <v:shape id="_x0000_s3574" type="#_x0000_t202" style="position:absolute;margin-left:81.3pt;margin-top:387.75pt;width:104.6pt;height:12pt;z-index:-931;mso-position-horizontal-relative:page;mso-position-vertical-relative:page" o:allowincell="f" filled="f" stroked="f">
            <v:textbox inset="0,0,0,0">
              <w:txbxContent>
                <w:p w:rsidR="00DB0860" w:rsidRDefault="00DB0860">
                  <w:pPr>
                    <w:pStyle w:val="Zkladntext"/>
                    <w:kinsoku w:val="0"/>
                    <w:overflowPunct w:val="0"/>
                    <w:rPr>
                      <w:spacing w:val="-2"/>
                    </w:rPr>
                  </w:pPr>
                  <w:r>
                    <w:t>Nebezpečí</w:t>
                  </w:r>
                  <w:r>
                    <w:rPr>
                      <w:spacing w:val="-5"/>
                    </w:rPr>
                    <w:t xml:space="preserve"> </w:t>
                  </w:r>
                  <w:r>
                    <w:t>pro</w:t>
                  </w:r>
                  <w:r>
                    <w:rPr>
                      <w:spacing w:val="-5"/>
                    </w:rPr>
                    <w:t xml:space="preserve"> </w:t>
                  </w:r>
                  <w:r>
                    <w:t>vaše</w:t>
                  </w:r>
                  <w:r>
                    <w:rPr>
                      <w:spacing w:val="-4"/>
                    </w:rPr>
                    <w:t xml:space="preserve"> </w:t>
                  </w:r>
                  <w:r>
                    <w:rPr>
                      <w:spacing w:val="-2"/>
                    </w:rPr>
                    <w:t>zvíře:</w:t>
                  </w:r>
                </w:p>
              </w:txbxContent>
            </v:textbox>
            <w10:wrap anchorx="page" anchory="page"/>
          </v:shape>
        </w:pict>
      </w:r>
      <w:r>
        <w:rPr>
          <w:noProof/>
        </w:rPr>
        <w:pict>
          <v:shape id="_x0000_s3575" type="#_x0000_t202" style="position:absolute;margin-left:75.05pt;margin-top:434pt;width:185.7pt;height:12pt;z-index:-93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Informační</w:t>
                  </w:r>
                  <w:r>
                    <w:rPr>
                      <w:b/>
                      <w:bCs/>
                      <w:spacing w:val="-4"/>
                    </w:rPr>
                    <w:t xml:space="preserve"> </w:t>
                  </w:r>
                  <w:r>
                    <w:rPr>
                      <w:b/>
                      <w:bCs/>
                    </w:rPr>
                    <w:t>karty</w:t>
                  </w:r>
                  <w:r>
                    <w:rPr>
                      <w:b/>
                      <w:bCs/>
                      <w:spacing w:val="-3"/>
                    </w:rPr>
                    <w:t xml:space="preserve"> </w:t>
                  </w:r>
                  <w:r>
                    <w:rPr>
                      <w:b/>
                      <w:bCs/>
                    </w:rPr>
                    <w:t>živočichů</w:t>
                  </w:r>
                  <w:r>
                    <w:rPr>
                      <w:b/>
                      <w:bCs/>
                      <w:spacing w:val="-3"/>
                    </w:rPr>
                    <w:t xml:space="preserve"> </w:t>
                  </w:r>
                  <w:r>
                    <w:rPr>
                      <w:b/>
                      <w:bCs/>
                    </w:rPr>
                    <w:t>(autor</w:t>
                  </w:r>
                  <w:r>
                    <w:rPr>
                      <w:b/>
                      <w:bCs/>
                      <w:spacing w:val="-3"/>
                    </w:rPr>
                    <w:t xml:space="preserve"> </w:t>
                  </w:r>
                  <w:r>
                    <w:rPr>
                      <w:b/>
                      <w:bCs/>
                    </w:rPr>
                    <w:t>L.</w:t>
                  </w:r>
                  <w:r>
                    <w:rPr>
                      <w:b/>
                      <w:bCs/>
                      <w:spacing w:val="-3"/>
                    </w:rPr>
                    <w:t xml:space="preserve"> </w:t>
                  </w:r>
                  <w:r>
                    <w:rPr>
                      <w:b/>
                      <w:bCs/>
                      <w:spacing w:val="-2"/>
                    </w:rPr>
                    <w:t>Filipová)</w:t>
                  </w:r>
                </w:p>
              </w:txbxContent>
            </v:textbox>
            <w10:wrap anchorx="page" anchory="page"/>
          </v:shape>
        </w:pict>
      </w:r>
      <w:r>
        <w:rPr>
          <w:noProof/>
        </w:rPr>
        <w:pict>
          <v:shape id="_x0000_s3576" type="#_x0000_t202" style="position:absolute;margin-left:75.05pt;margin-top:454.5pt;width:91.4pt;height:12pt;z-index:-929;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https://bit.ly/3l5KIuW</w:t>
                  </w:r>
                </w:p>
              </w:txbxContent>
            </v:textbox>
            <w10:wrap anchorx="page" anchory="page"/>
          </v:shape>
        </w:pict>
      </w:r>
      <w:r>
        <w:rPr>
          <w:noProof/>
        </w:rPr>
        <w:pict>
          <v:shape id="_x0000_s3577" type="#_x0000_t202" style="position:absolute;margin-left:75.05pt;margin-top:483.5pt;width:99.2pt;height:12pt;z-index:-92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Zdroj</w:t>
                  </w:r>
                  <w:r>
                    <w:rPr>
                      <w:b/>
                      <w:bCs/>
                      <w:spacing w:val="-5"/>
                    </w:rPr>
                    <w:t xml:space="preserve"> </w:t>
                  </w:r>
                  <w:r>
                    <w:rPr>
                      <w:b/>
                      <w:bCs/>
                    </w:rPr>
                    <w:t>obrázků</w:t>
                  </w:r>
                  <w:r>
                    <w:rPr>
                      <w:b/>
                      <w:bCs/>
                      <w:spacing w:val="-5"/>
                    </w:rPr>
                    <w:t xml:space="preserve"> </w:t>
                  </w:r>
                  <w:r>
                    <w:rPr>
                      <w:b/>
                      <w:bCs/>
                      <w:spacing w:val="-2"/>
                    </w:rPr>
                    <w:t>živočichů</w:t>
                  </w:r>
                </w:p>
              </w:txbxContent>
            </v:textbox>
            <w10:wrap anchorx="page" anchory="page"/>
          </v:shape>
        </w:pict>
      </w:r>
      <w:r>
        <w:rPr>
          <w:noProof/>
        </w:rPr>
        <w:pict>
          <v:shape id="_x0000_s3578" type="#_x0000_t202" style="position:absolute;margin-left:75.05pt;margin-top:7in;width:109.6pt;height:12pt;z-index:-927;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http</w:t>
                  </w:r>
                  <w:hyperlink r:id="rId97" w:history="1">
                    <w:r>
                      <w:rPr>
                        <w:spacing w:val="-2"/>
                        <w:u w:val="single"/>
                      </w:rPr>
                      <w:t>s://w</w:t>
                    </w:r>
                  </w:hyperlink>
                  <w:r>
                    <w:rPr>
                      <w:spacing w:val="-2"/>
                      <w:u w:val="single"/>
                    </w:rPr>
                    <w:t>ww</w:t>
                  </w:r>
                  <w:hyperlink r:id="rId98" w:history="1">
                    <w:r>
                      <w:rPr>
                        <w:spacing w:val="-2"/>
                        <w:u w:val="single"/>
                      </w:rPr>
                      <w:t>.naturf</w:t>
                    </w:r>
                  </w:hyperlink>
                  <w:r>
                    <w:rPr>
                      <w:spacing w:val="-2"/>
                      <w:u w:val="single"/>
                    </w:rPr>
                    <w:t>ot</w:t>
                  </w:r>
                  <w:hyperlink r:id="rId99" w:history="1">
                    <w:r>
                      <w:rPr>
                        <w:spacing w:val="-2"/>
                        <w:u w:val="single"/>
                      </w:rPr>
                      <w:t>o.cz/</w:t>
                    </w:r>
                  </w:hyperlink>
                </w:p>
              </w:txbxContent>
            </v:textbox>
            <w10:wrap anchorx="page" anchory="page"/>
          </v:shape>
        </w:pict>
      </w:r>
      <w:r>
        <w:rPr>
          <w:noProof/>
        </w:rPr>
        <w:pict>
          <v:shape id="_x0000_s3579" type="#_x0000_t202" style="position:absolute;margin-left:75.05pt;margin-top:533.05pt;width:109.95pt;height:12pt;z-index:-92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Inzeráty</w:t>
                  </w:r>
                  <w:r>
                    <w:rPr>
                      <w:b/>
                      <w:bCs/>
                      <w:spacing w:val="-5"/>
                    </w:rPr>
                    <w:t xml:space="preserve"> </w:t>
                  </w:r>
                  <w:r>
                    <w:rPr>
                      <w:b/>
                      <w:bCs/>
                    </w:rPr>
                    <w:t>(autor</w:t>
                  </w:r>
                  <w:r>
                    <w:rPr>
                      <w:b/>
                      <w:bCs/>
                      <w:spacing w:val="-5"/>
                    </w:rPr>
                    <w:t xml:space="preserve"> </w:t>
                  </w:r>
                  <w:r>
                    <w:rPr>
                      <w:b/>
                      <w:bCs/>
                    </w:rPr>
                    <w:t>L.</w:t>
                  </w:r>
                  <w:r>
                    <w:rPr>
                      <w:b/>
                      <w:bCs/>
                      <w:spacing w:val="-5"/>
                    </w:rPr>
                    <w:t xml:space="preserve"> </w:t>
                  </w:r>
                  <w:r>
                    <w:rPr>
                      <w:b/>
                      <w:bCs/>
                      <w:spacing w:val="-2"/>
                    </w:rPr>
                    <w:t>Filipová)</w:t>
                  </w:r>
                </w:p>
              </w:txbxContent>
            </v:textbox>
            <w10:wrap anchorx="page" anchory="page"/>
          </v:shape>
        </w:pict>
      </w:r>
      <w:r>
        <w:rPr>
          <w:noProof/>
        </w:rPr>
        <w:pict>
          <v:shape id="_x0000_s3580" type="#_x0000_t202" style="position:absolute;margin-left:75.05pt;margin-top:553.55pt;width:91.4pt;height:12pt;z-index:-925;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https://bit.ly/3l5KIuW</w:t>
                  </w:r>
                </w:p>
              </w:txbxContent>
            </v:textbox>
            <w10:wrap anchorx="page" anchory="page"/>
          </v:shape>
        </w:pict>
      </w:r>
      <w:r>
        <w:rPr>
          <w:noProof/>
        </w:rPr>
        <w:pict>
          <v:shape id="_x0000_s3581" type="#_x0000_t202" style="position:absolute;margin-left:75.05pt;margin-top:586.05pt;width:192.25pt;height:12pt;z-index:-92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Hra</w:t>
                  </w:r>
                  <w:r>
                    <w:rPr>
                      <w:b/>
                      <w:bCs/>
                      <w:spacing w:val="-7"/>
                    </w:rPr>
                    <w:t xml:space="preserve"> </w:t>
                  </w:r>
                  <w:r>
                    <w:rPr>
                      <w:b/>
                      <w:bCs/>
                    </w:rPr>
                    <w:t>inzeráty</w:t>
                  </w:r>
                  <w:r>
                    <w:rPr>
                      <w:b/>
                      <w:bCs/>
                      <w:spacing w:val="-5"/>
                    </w:rPr>
                    <w:t xml:space="preserve"> </w:t>
                  </w:r>
                  <w:r>
                    <w:rPr>
                      <w:b/>
                      <w:bCs/>
                    </w:rPr>
                    <w:t>byla</w:t>
                  </w:r>
                  <w:r>
                    <w:rPr>
                      <w:b/>
                      <w:bCs/>
                      <w:spacing w:val="-5"/>
                    </w:rPr>
                    <w:t xml:space="preserve"> </w:t>
                  </w:r>
                  <w:r>
                    <w:rPr>
                      <w:b/>
                      <w:bCs/>
                    </w:rPr>
                    <w:t>inspirována</w:t>
                  </w:r>
                  <w:r>
                    <w:rPr>
                      <w:b/>
                      <w:bCs/>
                      <w:spacing w:val="-5"/>
                    </w:rPr>
                    <w:t xml:space="preserve"> </w:t>
                  </w:r>
                  <w:r>
                    <w:rPr>
                      <w:b/>
                      <w:bCs/>
                    </w:rPr>
                    <w:t>hrou</w:t>
                  </w:r>
                  <w:r>
                    <w:rPr>
                      <w:b/>
                      <w:bCs/>
                      <w:spacing w:val="-5"/>
                    </w:rPr>
                    <w:t xml:space="preserve"> </w:t>
                  </w:r>
                  <w:r>
                    <w:rPr>
                      <w:b/>
                      <w:bCs/>
                    </w:rPr>
                    <w:t>z</w:t>
                  </w:r>
                  <w:r>
                    <w:rPr>
                      <w:b/>
                      <w:bCs/>
                      <w:spacing w:val="-5"/>
                    </w:rPr>
                    <w:t xml:space="preserve"> </w:t>
                  </w:r>
                  <w:r>
                    <w:rPr>
                      <w:b/>
                      <w:bCs/>
                      <w:spacing w:val="-2"/>
                    </w:rPr>
                    <w:t>publikace</w:t>
                  </w:r>
                </w:p>
              </w:txbxContent>
            </v:textbox>
            <w10:wrap anchorx="page" anchory="page"/>
          </v:shape>
        </w:pict>
      </w:r>
      <w:r>
        <w:rPr>
          <w:noProof/>
        </w:rPr>
        <w:pict>
          <v:shape id="_x0000_s3582" type="#_x0000_t202" style="position:absolute;margin-left:75.05pt;margin-top:610.05pt;width:305.95pt;height:12pt;z-index:-923;mso-position-horizontal-relative:page;mso-position-vertical-relative:page" o:allowincell="f" filled="f" stroked="f">
            <v:textbox inset="0,0,0,0">
              <w:txbxContent>
                <w:p w:rsidR="00DB0860" w:rsidRDefault="00DB0860">
                  <w:pPr>
                    <w:pStyle w:val="Zkladntext"/>
                    <w:kinsoku w:val="0"/>
                    <w:overflowPunct w:val="0"/>
                    <w:rPr>
                      <w:spacing w:val="-2"/>
                    </w:rPr>
                  </w:pPr>
                  <w:r>
                    <w:t>Smrtová</w:t>
                  </w:r>
                  <w:r>
                    <w:rPr>
                      <w:spacing w:val="-8"/>
                    </w:rPr>
                    <w:t xml:space="preserve"> </w:t>
                  </w:r>
                  <w:r>
                    <w:t>E.</w:t>
                  </w:r>
                  <w:r>
                    <w:rPr>
                      <w:spacing w:val="-6"/>
                    </w:rPr>
                    <w:t xml:space="preserve"> </w:t>
                  </w:r>
                  <w:r>
                    <w:t>a</w:t>
                  </w:r>
                  <w:r>
                    <w:rPr>
                      <w:spacing w:val="-6"/>
                    </w:rPr>
                    <w:t xml:space="preserve"> </w:t>
                  </w:r>
                  <w:r>
                    <w:t>Kažmierski</w:t>
                  </w:r>
                  <w:r>
                    <w:rPr>
                      <w:spacing w:val="-6"/>
                    </w:rPr>
                    <w:t xml:space="preserve"> </w:t>
                  </w:r>
                  <w:r>
                    <w:t>T.</w:t>
                  </w:r>
                  <w:r>
                    <w:rPr>
                      <w:spacing w:val="-6"/>
                    </w:rPr>
                    <w:t xml:space="preserve"> </w:t>
                  </w:r>
                  <w:r>
                    <w:t>(eds.)</w:t>
                  </w:r>
                  <w:r>
                    <w:rPr>
                      <w:spacing w:val="-6"/>
                    </w:rPr>
                    <w:t xml:space="preserve"> </w:t>
                  </w:r>
                  <w:r>
                    <w:t>(2005):</w:t>
                  </w:r>
                  <w:r>
                    <w:rPr>
                      <w:spacing w:val="-6"/>
                    </w:rPr>
                    <w:t xml:space="preserve"> </w:t>
                  </w:r>
                  <w:r>
                    <w:t>Za</w:t>
                  </w:r>
                  <w:r>
                    <w:rPr>
                      <w:spacing w:val="-6"/>
                    </w:rPr>
                    <w:t xml:space="preserve"> </w:t>
                  </w:r>
                  <w:r>
                    <w:t>Naturou</w:t>
                  </w:r>
                  <w:r>
                    <w:rPr>
                      <w:spacing w:val="-6"/>
                    </w:rPr>
                    <w:t xml:space="preserve"> </w:t>
                  </w:r>
                  <w:r>
                    <w:t>na</w:t>
                  </w:r>
                  <w:r>
                    <w:rPr>
                      <w:spacing w:val="-6"/>
                    </w:rPr>
                    <w:t xml:space="preserve"> </w:t>
                  </w:r>
                  <w:r>
                    <w:t>túru.</w:t>
                  </w:r>
                  <w:r>
                    <w:rPr>
                      <w:spacing w:val="-6"/>
                    </w:rPr>
                    <w:t xml:space="preserve"> </w:t>
                  </w:r>
                  <w:r>
                    <w:t>REC</w:t>
                  </w:r>
                  <w:r>
                    <w:rPr>
                      <w:spacing w:val="-5"/>
                    </w:rPr>
                    <w:t xml:space="preserve"> </w:t>
                  </w:r>
                  <w:r>
                    <w:t>ČR,</w:t>
                  </w:r>
                  <w:r>
                    <w:rPr>
                      <w:spacing w:val="-6"/>
                    </w:rPr>
                    <w:t xml:space="preserve"> </w:t>
                  </w:r>
                  <w:r>
                    <w:rPr>
                      <w:spacing w:val="-2"/>
                    </w:rPr>
                    <w:t>Praha.</w:t>
                  </w:r>
                </w:p>
              </w:txbxContent>
            </v:textbox>
            <w10:wrap anchorx="page" anchory="page"/>
          </v:shape>
        </w:pict>
      </w:r>
      <w:r>
        <w:rPr>
          <w:noProof/>
        </w:rPr>
        <w:pict>
          <v:shape id="_x0000_s3583" type="#_x0000_t202" style="position:absolute;margin-left:254.1pt;margin-top:790.1pt;width:121.8pt;height:22.4pt;z-index:-92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584" type="#_x0000_t202" style="position:absolute;margin-left:76.05pt;margin-top:300.35pt;width:475.75pt;height:28.35pt;z-index:-921;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b/>
                      <w:bCs/>
                      <w:spacing w:val="-2"/>
                    </w:rPr>
                  </w:pPr>
                  <w:r>
                    <w:rPr>
                      <w:b/>
                      <w:bCs/>
                    </w:rPr>
                    <w:t>2.</w:t>
                  </w:r>
                  <w:r>
                    <w:rPr>
                      <w:b/>
                      <w:bCs/>
                      <w:spacing w:val="-5"/>
                    </w:rPr>
                    <w:t xml:space="preserve"> </w:t>
                  </w:r>
                  <w:r>
                    <w:rPr>
                      <w:b/>
                      <w:bCs/>
                    </w:rPr>
                    <w:t>Zkuste</w:t>
                  </w:r>
                  <w:r>
                    <w:rPr>
                      <w:b/>
                      <w:bCs/>
                      <w:spacing w:val="-5"/>
                    </w:rPr>
                    <w:t xml:space="preserve"> </w:t>
                  </w:r>
                  <w:r>
                    <w:rPr>
                      <w:b/>
                      <w:bCs/>
                    </w:rPr>
                    <w:t>také</w:t>
                  </w:r>
                  <w:r>
                    <w:rPr>
                      <w:b/>
                      <w:bCs/>
                      <w:spacing w:val="-6"/>
                    </w:rPr>
                    <w:t xml:space="preserve"> </w:t>
                  </w:r>
                  <w:r>
                    <w:rPr>
                      <w:b/>
                      <w:bCs/>
                    </w:rPr>
                    <w:t>v</w:t>
                  </w:r>
                  <w:r>
                    <w:rPr>
                      <w:b/>
                      <w:bCs/>
                      <w:spacing w:val="-5"/>
                    </w:rPr>
                    <w:t xml:space="preserve"> </w:t>
                  </w:r>
                  <w:r>
                    <w:rPr>
                      <w:b/>
                      <w:bCs/>
                    </w:rPr>
                    <w:t>terénu</w:t>
                  </w:r>
                  <w:r>
                    <w:rPr>
                      <w:b/>
                      <w:bCs/>
                      <w:spacing w:val="-6"/>
                    </w:rPr>
                    <w:t xml:space="preserve"> </w:t>
                  </w:r>
                  <w:r>
                    <w:rPr>
                      <w:b/>
                      <w:bCs/>
                    </w:rPr>
                    <w:t>najít,</w:t>
                  </w:r>
                  <w:r>
                    <w:rPr>
                      <w:b/>
                      <w:bCs/>
                      <w:spacing w:val="-4"/>
                    </w:rPr>
                    <w:t xml:space="preserve"> </w:t>
                  </w:r>
                  <w:r>
                    <w:rPr>
                      <w:b/>
                      <w:bCs/>
                    </w:rPr>
                    <w:t>poznačit</w:t>
                  </w:r>
                  <w:r>
                    <w:rPr>
                      <w:b/>
                      <w:bCs/>
                      <w:spacing w:val="-6"/>
                    </w:rPr>
                    <w:t xml:space="preserve"> </w:t>
                  </w:r>
                  <w:r>
                    <w:rPr>
                      <w:b/>
                      <w:bCs/>
                    </w:rPr>
                    <w:t>do</w:t>
                  </w:r>
                  <w:r>
                    <w:rPr>
                      <w:b/>
                      <w:bCs/>
                      <w:spacing w:val="-4"/>
                    </w:rPr>
                    <w:t xml:space="preserve"> </w:t>
                  </w:r>
                  <w:r>
                    <w:rPr>
                      <w:b/>
                      <w:bCs/>
                    </w:rPr>
                    <w:t>mapy</w:t>
                  </w:r>
                  <w:r>
                    <w:rPr>
                      <w:b/>
                      <w:bCs/>
                      <w:spacing w:val="-5"/>
                    </w:rPr>
                    <w:t xml:space="preserve"> </w:t>
                  </w:r>
                  <w:r>
                    <w:rPr>
                      <w:b/>
                      <w:bCs/>
                    </w:rPr>
                    <w:t>a</w:t>
                  </w:r>
                  <w:r>
                    <w:rPr>
                      <w:b/>
                      <w:bCs/>
                      <w:spacing w:val="-4"/>
                    </w:rPr>
                    <w:t xml:space="preserve"> </w:t>
                  </w:r>
                  <w:r>
                    <w:rPr>
                      <w:b/>
                      <w:bCs/>
                    </w:rPr>
                    <w:t>krátce</w:t>
                  </w:r>
                  <w:r>
                    <w:rPr>
                      <w:b/>
                      <w:bCs/>
                      <w:spacing w:val="-5"/>
                    </w:rPr>
                    <w:t xml:space="preserve"> </w:t>
                  </w:r>
                  <w:r>
                    <w:rPr>
                      <w:b/>
                      <w:bCs/>
                      <w:spacing w:val="-2"/>
                    </w:rPr>
                    <w:t>popsat:</w:t>
                  </w:r>
                </w:p>
              </w:txbxContent>
            </v:textbox>
            <w10:wrap anchorx="page" anchory="page"/>
          </v:shape>
        </w:pict>
      </w:r>
      <w:r>
        <w:rPr>
          <w:noProof/>
        </w:rPr>
        <w:pict>
          <v:shape id="_x0000_s3585" type="#_x0000_t202" style="position:absolute;margin-left:76.05pt;margin-top:65.45pt;width:475.75pt;height:28.35pt;z-index:-920;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170"/>
                    <w:rPr>
                      <w:b/>
                      <w:bCs/>
                      <w:spacing w:val="-4"/>
                    </w:rPr>
                  </w:pPr>
                  <w:r>
                    <w:rPr>
                      <w:b/>
                      <w:bCs/>
                    </w:rPr>
                    <w:t>Možnosti,</w:t>
                  </w:r>
                  <w:r>
                    <w:rPr>
                      <w:b/>
                      <w:bCs/>
                      <w:spacing w:val="-6"/>
                    </w:rPr>
                    <w:t xml:space="preserve"> </w:t>
                  </w:r>
                  <w:r>
                    <w:rPr>
                      <w:b/>
                      <w:bCs/>
                    </w:rPr>
                    <w:t>kde</w:t>
                  </w:r>
                  <w:r>
                    <w:rPr>
                      <w:b/>
                      <w:bCs/>
                      <w:spacing w:val="-5"/>
                    </w:rPr>
                    <w:t xml:space="preserve"> </w:t>
                  </w:r>
                  <w:r>
                    <w:rPr>
                      <w:b/>
                      <w:bCs/>
                    </w:rPr>
                    <w:t>by</w:t>
                  </w:r>
                  <w:r>
                    <w:rPr>
                      <w:b/>
                      <w:bCs/>
                      <w:spacing w:val="-5"/>
                    </w:rPr>
                    <w:t xml:space="preserve"> </w:t>
                  </w:r>
                  <w:r>
                    <w:rPr>
                      <w:b/>
                      <w:bCs/>
                    </w:rPr>
                    <w:t>se</w:t>
                  </w:r>
                  <w:r>
                    <w:rPr>
                      <w:b/>
                      <w:bCs/>
                      <w:spacing w:val="-5"/>
                    </w:rPr>
                    <w:t xml:space="preserve"> </w:t>
                  </w:r>
                  <w:r>
                    <w:rPr>
                      <w:b/>
                      <w:bCs/>
                    </w:rPr>
                    <w:t>mohlo</w:t>
                  </w:r>
                  <w:r>
                    <w:rPr>
                      <w:b/>
                      <w:bCs/>
                      <w:spacing w:val="-6"/>
                    </w:rPr>
                    <w:t xml:space="preserve"> </w:t>
                  </w:r>
                  <w:r>
                    <w:rPr>
                      <w:b/>
                      <w:bCs/>
                    </w:rPr>
                    <w:t>vaše</w:t>
                  </w:r>
                  <w:r>
                    <w:rPr>
                      <w:b/>
                      <w:bCs/>
                      <w:spacing w:val="-5"/>
                    </w:rPr>
                    <w:t xml:space="preserve"> </w:t>
                  </w:r>
                  <w:r>
                    <w:rPr>
                      <w:b/>
                      <w:bCs/>
                    </w:rPr>
                    <w:t>zvíře</w:t>
                  </w:r>
                  <w:r>
                    <w:rPr>
                      <w:b/>
                      <w:bCs/>
                      <w:spacing w:val="-6"/>
                    </w:rPr>
                    <w:t xml:space="preserve"> </w:t>
                  </w:r>
                  <w:r>
                    <w:rPr>
                      <w:b/>
                      <w:bCs/>
                      <w:spacing w:val="-4"/>
                    </w:rPr>
                    <w:t>ukrýt</w:t>
                  </w:r>
                </w:p>
              </w:txbxContent>
            </v:textbox>
            <w10:wrap anchorx="page" anchory="page"/>
          </v:shape>
        </w:pict>
      </w:r>
      <w:r>
        <w:rPr>
          <w:noProof/>
        </w:rPr>
        <w:pict>
          <v:shape id="_x0000_s3586" type="#_x0000_t202" style="position:absolute;margin-left:76.05pt;margin-top:125.3pt;width:475.75pt;height:12pt;z-index:-91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87" type="#_x0000_t202" style="position:absolute;margin-left:76.05pt;margin-top:167.85pt;width:475.75pt;height:12pt;z-index:-91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88" type="#_x0000_t202" style="position:absolute;margin-left:76.05pt;margin-top:210.35pt;width:475.75pt;height:12pt;z-index:-91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89" type="#_x0000_t202" style="position:absolute;margin-left:76.05pt;margin-top:252.85pt;width:475.75pt;height:12pt;z-index:-91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90" type="#_x0000_t202" style="position:absolute;margin-left:76.05pt;margin-top:360.25pt;width:475.75pt;height:12pt;z-index:-91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591" type="#_x0000_t202" style="position:absolute;margin-left:76.05pt;margin-top:402.75pt;width:475.75pt;height:12pt;z-index:-91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592" style="position:absolute;margin-left:380.25pt;margin-top:766.05pt;width:215pt;height:46pt;z-index:-91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6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593" style="position:absolute;margin-left:42pt;margin-top:34pt;width:514pt;height:3pt;z-index:-91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7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594" style="position:absolute;margin-left:43.4pt;margin-top:785.75pt;width:196pt;height:34pt;z-index:-91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7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595" style="position:absolute;margin-left:76.05pt;margin-top:91.7pt;width:283pt;height:189pt;z-index:-910;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774" type="#_x0000_t75" style="width:283.5pt;height:189pt">
                        <v:imagedata r:id="rId10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596" style="position:absolute;margin-left:76.05pt;margin-top:335.35pt;width:283pt;height:188pt;z-index:-909;mso-position-horizontal-relative:page;mso-position-vertical-relative:page" o:allowincell="f" filled="f" stroked="f">
            <v:textbox inset="0,0,0,0">
              <w:txbxContent>
                <w:p w:rsidR="00DB0860" w:rsidRDefault="00DB0860">
                  <w:pPr>
                    <w:widowControl/>
                    <w:autoSpaceDE/>
                    <w:autoSpaceDN/>
                    <w:adjustRightInd/>
                    <w:spacing w:line="3760" w:lineRule="atLeast"/>
                    <w:rPr>
                      <w:rFonts w:ascii="Times New Roman" w:hAnsi="Times New Roman" w:cs="Times New Roman"/>
                      <w:sz w:val="24"/>
                      <w:szCs w:val="24"/>
                    </w:rPr>
                  </w:pPr>
                  <w:r>
                    <w:rPr>
                      <w:rFonts w:ascii="Times New Roman" w:hAnsi="Times New Roman" w:cs="Times New Roman"/>
                      <w:sz w:val="24"/>
                      <w:szCs w:val="24"/>
                    </w:rPr>
                    <w:pict>
                      <v:shape id="_x0000_i1776" type="#_x0000_t75" style="width:283.5pt;height:189pt">
                        <v:imagedata r:id="rId10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597" type="#_x0000_t202" style="position:absolute;margin-left:539.4pt;margin-top:19.55pt;width:17.2pt;height:12pt;z-index:-90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100</w:t>
                  </w:r>
                </w:p>
              </w:txbxContent>
            </v:textbox>
            <w10:wrap anchorx="page" anchory="page"/>
          </v:shape>
        </w:pict>
      </w:r>
      <w:r>
        <w:rPr>
          <w:noProof/>
        </w:rPr>
        <w:pict>
          <v:shape id="_x0000_s3598" type="#_x0000_t202" style="position:absolute;margin-left:75.05pt;margin-top:64.2pt;width:133.45pt;height:12pt;z-index:-90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Obrázky</w:t>
                  </w:r>
                  <w:r>
                    <w:rPr>
                      <w:b/>
                      <w:bCs/>
                      <w:spacing w:val="-7"/>
                    </w:rPr>
                    <w:t xml:space="preserve"> </w:t>
                  </w:r>
                  <w:r>
                    <w:rPr>
                      <w:b/>
                      <w:bCs/>
                    </w:rPr>
                    <w:t>na</w:t>
                  </w:r>
                  <w:r>
                    <w:rPr>
                      <w:b/>
                      <w:bCs/>
                      <w:spacing w:val="-7"/>
                    </w:rPr>
                    <w:t xml:space="preserve"> </w:t>
                  </w:r>
                  <w:r>
                    <w:rPr>
                      <w:b/>
                      <w:bCs/>
                    </w:rPr>
                    <w:t>identifikační</w:t>
                  </w:r>
                  <w:r>
                    <w:rPr>
                      <w:b/>
                      <w:bCs/>
                      <w:spacing w:val="-7"/>
                    </w:rPr>
                    <w:t xml:space="preserve"> </w:t>
                  </w:r>
                  <w:r>
                    <w:rPr>
                      <w:b/>
                      <w:bCs/>
                      <w:spacing w:val="-2"/>
                    </w:rPr>
                    <w:t>placky:</w:t>
                  </w:r>
                </w:p>
              </w:txbxContent>
            </v:textbox>
            <w10:wrap anchorx="page" anchory="page"/>
          </v:shape>
        </w:pict>
      </w:r>
      <w:r>
        <w:rPr>
          <w:noProof/>
        </w:rPr>
        <w:pict>
          <v:shape id="_x0000_s3599" type="#_x0000_t202" style="position:absolute;margin-left:75.05pt;margin-top:287.35pt;width:56.2pt;height:12pt;z-index:-906;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Slepýš</w:t>
                  </w:r>
                  <w:r>
                    <w:rPr>
                      <w:i/>
                      <w:iCs/>
                      <w:spacing w:val="-6"/>
                    </w:rPr>
                    <w:t xml:space="preserve"> </w:t>
                  </w:r>
                  <w:r>
                    <w:rPr>
                      <w:i/>
                      <w:iCs/>
                      <w:spacing w:val="-2"/>
                    </w:rPr>
                    <w:t>křehký</w:t>
                  </w:r>
                </w:p>
              </w:txbxContent>
            </v:textbox>
            <w10:wrap anchorx="page" anchory="page"/>
          </v:shape>
        </w:pict>
      </w:r>
      <w:r>
        <w:rPr>
          <w:noProof/>
        </w:rPr>
        <w:pict>
          <v:shape id="_x0000_s3600" type="#_x0000_t202" style="position:absolute;margin-left:75.05pt;margin-top:307.85pt;width:192.55pt;height:12pt;z-index:-905;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Zdroj</w:t>
                  </w:r>
                  <w:r>
                    <w:rPr>
                      <w:spacing w:val="10"/>
                    </w:rPr>
                    <w:t xml:space="preserve"> </w:t>
                  </w:r>
                  <w:r>
                    <w:rPr>
                      <w:spacing w:val="-2"/>
                      <w:u w:val="single"/>
                    </w:rPr>
                    <w:t>https://pixabay.com/images/id-2677417/</w:t>
                  </w:r>
                </w:p>
              </w:txbxContent>
            </v:textbox>
            <w10:wrap anchorx="page" anchory="page"/>
          </v:shape>
        </w:pict>
      </w:r>
      <w:r>
        <w:rPr>
          <w:noProof/>
        </w:rPr>
        <w:pict>
          <v:shape id="_x0000_s3601" type="#_x0000_t202" style="position:absolute;margin-left:75.05pt;margin-top:527.1pt;width:57.95pt;height:12pt;z-index:-904;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Holub</w:t>
                  </w:r>
                  <w:r>
                    <w:rPr>
                      <w:i/>
                      <w:iCs/>
                      <w:spacing w:val="-5"/>
                    </w:rPr>
                    <w:t xml:space="preserve"> </w:t>
                  </w:r>
                  <w:r>
                    <w:rPr>
                      <w:i/>
                      <w:iCs/>
                      <w:spacing w:val="-2"/>
                    </w:rPr>
                    <w:t>hřivnáč</w:t>
                  </w:r>
                </w:p>
              </w:txbxContent>
            </v:textbox>
            <w10:wrap anchorx="page" anchory="page"/>
          </v:shape>
        </w:pict>
      </w:r>
      <w:r>
        <w:rPr>
          <w:noProof/>
        </w:rPr>
        <w:pict>
          <v:shape id="_x0000_s3602" type="#_x0000_t202" style="position:absolute;margin-left:75.05pt;margin-top:547.6pt;width:187.45pt;height:12pt;z-index:-903;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Zdroj</w:t>
                  </w:r>
                  <w:r>
                    <w:rPr>
                      <w:spacing w:val="10"/>
                    </w:rPr>
                    <w:t xml:space="preserve"> </w:t>
                  </w:r>
                  <w:r>
                    <w:rPr>
                      <w:spacing w:val="-2"/>
                      <w:u w:val="single"/>
                    </w:rPr>
                    <w:t>https://pixabay.com/images/id-429446/</w:t>
                  </w:r>
                </w:p>
              </w:txbxContent>
            </v:textbox>
            <w10:wrap anchorx="page" anchory="page"/>
          </v:shape>
        </w:pict>
      </w:r>
      <w:r>
        <w:rPr>
          <w:noProof/>
        </w:rPr>
        <w:pict>
          <v:shape id="_x0000_s3603" type="#_x0000_t202" style="position:absolute;margin-left:254.1pt;margin-top:790.1pt;width:121.8pt;height:22.4pt;z-index:-90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604" style="position:absolute;margin-left:380.25pt;margin-top:766.05pt;width:215pt;height:46pt;z-index:-90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7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05" style="position:absolute;margin-left:42pt;margin-top:34pt;width:514pt;height:3pt;z-index:-90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8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06" style="position:absolute;margin-left:43.4pt;margin-top:785.75pt;width:196pt;height:34pt;z-index:-89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8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07" style="position:absolute;margin-left:76.05pt;margin-top:66.75pt;width:283pt;height:197pt;z-index:-898;mso-position-horizontal-relative:page;mso-position-vertical-relative:page" o:allowincell="f" filled="f" stroked="f">
            <v:textbox inset="0,0,0,0">
              <w:txbxContent>
                <w:p w:rsidR="00DB0860" w:rsidRDefault="00DB0860">
                  <w:pPr>
                    <w:widowControl/>
                    <w:autoSpaceDE/>
                    <w:autoSpaceDN/>
                    <w:adjustRightInd/>
                    <w:spacing w:line="3940" w:lineRule="atLeast"/>
                    <w:rPr>
                      <w:rFonts w:ascii="Times New Roman" w:hAnsi="Times New Roman" w:cs="Times New Roman"/>
                      <w:sz w:val="24"/>
                      <w:szCs w:val="24"/>
                    </w:rPr>
                  </w:pPr>
                  <w:r>
                    <w:rPr>
                      <w:rFonts w:ascii="Times New Roman" w:hAnsi="Times New Roman" w:cs="Times New Roman"/>
                      <w:sz w:val="24"/>
                      <w:szCs w:val="24"/>
                    </w:rPr>
                    <w:pict>
                      <v:shape id="_x0000_i1784" type="#_x0000_t75" style="width:283.5pt;height:197.25pt">
                        <v:imagedata r:id="rId10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08" style="position:absolute;margin-left:76.05pt;margin-top:315.15pt;width:283pt;height:197pt;z-index:-897;mso-position-horizontal-relative:page;mso-position-vertical-relative:page" o:allowincell="f" filled="f" stroked="f">
            <v:textbox inset="0,0,0,0">
              <w:txbxContent>
                <w:p w:rsidR="00DB0860" w:rsidRDefault="00DB0860">
                  <w:pPr>
                    <w:widowControl/>
                    <w:autoSpaceDE/>
                    <w:autoSpaceDN/>
                    <w:adjustRightInd/>
                    <w:spacing w:line="3940" w:lineRule="atLeast"/>
                    <w:rPr>
                      <w:rFonts w:ascii="Times New Roman" w:hAnsi="Times New Roman" w:cs="Times New Roman"/>
                      <w:sz w:val="24"/>
                      <w:szCs w:val="24"/>
                    </w:rPr>
                  </w:pPr>
                  <w:r>
                    <w:rPr>
                      <w:rFonts w:ascii="Times New Roman" w:hAnsi="Times New Roman" w:cs="Times New Roman"/>
                      <w:sz w:val="24"/>
                      <w:szCs w:val="24"/>
                    </w:rPr>
                    <w:pict>
                      <v:shape id="_x0000_i1786" type="#_x0000_t75" style="width:282.75pt;height:196.5pt">
                        <v:imagedata r:id="rId10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09" style="position:absolute;margin-left:76.05pt;margin-top:599.65pt;width:283pt;height:156pt;z-index:-896;mso-position-horizontal-relative:page;mso-position-vertical-relative:page" o:allowincell="f" filled="f" stroked="f">
            <v:textbox inset="0,0,0,0">
              <w:txbxContent>
                <w:p w:rsidR="00DB0860" w:rsidRDefault="00DB0860">
                  <w:pPr>
                    <w:widowControl/>
                    <w:autoSpaceDE/>
                    <w:autoSpaceDN/>
                    <w:adjustRightInd/>
                    <w:spacing w:line="3120" w:lineRule="atLeast"/>
                    <w:rPr>
                      <w:rFonts w:ascii="Times New Roman" w:hAnsi="Times New Roman" w:cs="Times New Roman"/>
                      <w:sz w:val="24"/>
                      <w:szCs w:val="24"/>
                    </w:rPr>
                  </w:pPr>
                  <w:r>
                    <w:rPr>
                      <w:rFonts w:ascii="Times New Roman" w:hAnsi="Times New Roman" w:cs="Times New Roman"/>
                      <w:sz w:val="24"/>
                      <w:szCs w:val="24"/>
                    </w:rPr>
                    <w:pict>
                      <v:shape id="_x0000_i1788" type="#_x0000_t75" style="width:285pt;height:156.75pt">
                        <v:imagedata r:id="rId10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610" type="#_x0000_t202" style="position:absolute;margin-left:539.4pt;margin-top:19.55pt;width:17.2pt;height:12pt;z-index:-89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101</w:t>
                  </w:r>
                </w:p>
              </w:txbxContent>
            </v:textbox>
            <w10:wrap anchorx="page" anchory="page"/>
          </v:shape>
        </w:pict>
      </w:r>
      <w:r>
        <w:rPr>
          <w:noProof/>
        </w:rPr>
        <w:pict>
          <v:shape id="_x0000_s3611" type="#_x0000_t202" style="position:absolute;margin-left:75.05pt;margin-top:267.1pt;width:71.15pt;height:12pt;z-index:-894;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spacing w:val="-2"/>
                    </w:rPr>
                    <w:t>Strakapoud</w:t>
                  </w:r>
                  <w:r>
                    <w:rPr>
                      <w:i/>
                      <w:iCs/>
                      <w:spacing w:val="2"/>
                    </w:rPr>
                    <w:t xml:space="preserve"> </w:t>
                  </w:r>
                  <w:r>
                    <w:rPr>
                      <w:i/>
                      <w:iCs/>
                      <w:spacing w:val="-2"/>
                    </w:rPr>
                    <w:t>velký</w:t>
                  </w:r>
                </w:p>
              </w:txbxContent>
            </v:textbox>
            <w10:wrap anchorx="page" anchory="page"/>
          </v:shape>
        </w:pict>
      </w:r>
      <w:r>
        <w:rPr>
          <w:noProof/>
        </w:rPr>
        <w:pict>
          <v:shape id="_x0000_s3612" type="#_x0000_t202" style="position:absolute;margin-left:75.05pt;margin-top:287.6pt;width:192.55pt;height:12pt;z-index:-893;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Zdroj</w:t>
                  </w:r>
                  <w:r>
                    <w:rPr>
                      <w:spacing w:val="10"/>
                    </w:rPr>
                    <w:t xml:space="preserve"> </w:t>
                  </w:r>
                  <w:r>
                    <w:rPr>
                      <w:spacing w:val="-2"/>
                      <w:u w:val="single"/>
                    </w:rPr>
                    <w:t>https://pixabay.com/images/id-2327330/</w:t>
                  </w:r>
                </w:p>
              </w:txbxContent>
            </v:textbox>
            <w10:wrap anchorx="page" anchory="page"/>
          </v:shape>
        </w:pict>
      </w:r>
      <w:r>
        <w:rPr>
          <w:noProof/>
        </w:rPr>
        <w:pict>
          <v:shape id="_x0000_s3613" type="#_x0000_t202" style="position:absolute;margin-left:75.05pt;margin-top:515.65pt;width:64.3pt;height:12pt;z-index:-892;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spacing w:val="-2"/>
                    </w:rPr>
                    <w:t>Sýkora koňadra</w:t>
                  </w:r>
                </w:p>
              </w:txbxContent>
            </v:textbox>
            <w10:wrap anchorx="page" anchory="page"/>
          </v:shape>
        </w:pict>
      </w:r>
      <w:r>
        <w:rPr>
          <w:noProof/>
        </w:rPr>
        <w:pict>
          <v:shape id="_x0000_s3614" type="#_x0000_t202" style="position:absolute;margin-left:75.05pt;margin-top:536.15pt;width:192.55pt;height:12pt;z-index:-891;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Zdroj</w:t>
                  </w:r>
                  <w:r>
                    <w:rPr>
                      <w:spacing w:val="10"/>
                    </w:rPr>
                    <w:t xml:space="preserve"> </w:t>
                  </w:r>
                  <w:r>
                    <w:rPr>
                      <w:spacing w:val="-2"/>
                      <w:u w:val="single"/>
                    </w:rPr>
                    <w:t>https://pixabay.com/images/id-3436616/</w:t>
                  </w:r>
                </w:p>
              </w:txbxContent>
            </v:textbox>
            <w10:wrap anchorx="page" anchory="page"/>
          </v:shape>
        </w:pict>
      </w:r>
      <w:r>
        <w:rPr>
          <w:noProof/>
        </w:rPr>
        <w:pict>
          <v:shape id="_x0000_s3615" type="#_x0000_t202" style="position:absolute;margin-left:254.1pt;margin-top:790.1pt;width:121.8pt;height:22.4pt;z-index:-89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616" style="position:absolute;margin-left:380.25pt;margin-top:766.05pt;width:215pt;height:46pt;z-index:-88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79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17" style="position:absolute;margin-left:42pt;margin-top:34pt;width:514pt;height:3pt;z-index:-88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79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18" style="position:absolute;margin-left:43.4pt;margin-top:785.75pt;width:196pt;height:34pt;z-index:-88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79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19" style="position:absolute;margin-left:76.05pt;margin-top:112.2pt;width:283pt;height:193pt;z-index:-886;mso-position-horizontal-relative:page;mso-position-vertical-relative:page" o:allowincell="f" filled="f" stroked="f">
            <v:textbox inset="0,0,0,0">
              <w:txbxContent>
                <w:p w:rsidR="00DB0860" w:rsidRDefault="00DB0860">
                  <w:pPr>
                    <w:widowControl/>
                    <w:autoSpaceDE/>
                    <w:autoSpaceDN/>
                    <w:adjustRightInd/>
                    <w:spacing w:line="3860" w:lineRule="atLeast"/>
                    <w:rPr>
                      <w:rFonts w:ascii="Times New Roman" w:hAnsi="Times New Roman" w:cs="Times New Roman"/>
                      <w:sz w:val="24"/>
                      <w:szCs w:val="24"/>
                    </w:rPr>
                  </w:pPr>
                  <w:r>
                    <w:rPr>
                      <w:rFonts w:ascii="Times New Roman" w:hAnsi="Times New Roman" w:cs="Times New Roman"/>
                      <w:sz w:val="24"/>
                      <w:szCs w:val="24"/>
                    </w:rPr>
                    <w:pict>
                      <v:shape id="_x0000_i1796" type="#_x0000_t75" style="width:282pt;height:192pt">
                        <v:imagedata r:id="rId10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20" style="position:absolute;margin-left:76.05pt;margin-top:356.45pt;width:283pt;height:189pt;z-index:-885;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798" type="#_x0000_t75" style="width:283.5pt;height:189pt">
                        <v:imagedata r:id="rId10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621" type="#_x0000_t202" style="position:absolute;margin-left:539.4pt;margin-top:19.55pt;width:17.2pt;height:12pt;z-index:-88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102</w:t>
                  </w:r>
                </w:p>
              </w:txbxContent>
            </v:textbox>
            <w10:wrap anchorx="page" anchory="page"/>
          </v:shape>
        </w:pict>
      </w:r>
      <w:r>
        <w:rPr>
          <w:noProof/>
        </w:rPr>
        <w:pict>
          <v:shape id="_x0000_s3622" type="#_x0000_t202" style="position:absolute;margin-left:75.05pt;margin-top:64.2pt;width:67.6pt;height:12pt;z-index:-883;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Myšice</w:t>
                  </w:r>
                  <w:r>
                    <w:rPr>
                      <w:i/>
                      <w:iCs/>
                      <w:spacing w:val="-2"/>
                    </w:rPr>
                    <w:t xml:space="preserve"> křovinná</w:t>
                  </w:r>
                </w:p>
              </w:txbxContent>
            </v:textbox>
            <w10:wrap anchorx="page" anchory="page"/>
          </v:shape>
        </w:pict>
      </w:r>
      <w:r>
        <w:rPr>
          <w:noProof/>
        </w:rPr>
        <w:pict>
          <v:shape id="_x0000_s3623" type="#_x0000_t202" style="position:absolute;margin-left:75.05pt;margin-top:84.7pt;width:192.55pt;height:12pt;z-index:-882;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Zdroj</w:t>
                  </w:r>
                  <w:r>
                    <w:rPr>
                      <w:spacing w:val="10"/>
                    </w:rPr>
                    <w:t xml:space="preserve"> </w:t>
                  </w:r>
                  <w:r>
                    <w:rPr>
                      <w:spacing w:val="-2"/>
                      <w:u w:val="single"/>
                    </w:rPr>
                    <w:t>https://pixabay.com/images/id-1708379/</w:t>
                  </w:r>
                </w:p>
              </w:txbxContent>
            </v:textbox>
            <w10:wrap anchorx="page" anchory="page"/>
          </v:shape>
        </w:pict>
      </w:r>
      <w:r>
        <w:rPr>
          <w:noProof/>
        </w:rPr>
        <w:pict>
          <v:shape id="_x0000_s3624" type="#_x0000_t202" style="position:absolute;margin-left:75.05pt;margin-top:308.45pt;width:65.6pt;height:12pt;z-index:-881;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spacing w:val="-2"/>
                    </w:rPr>
                    <w:t>Veverka</w:t>
                  </w:r>
                  <w:r>
                    <w:rPr>
                      <w:i/>
                      <w:iCs/>
                      <w:spacing w:val="-6"/>
                    </w:rPr>
                    <w:t xml:space="preserve"> </w:t>
                  </w:r>
                  <w:r>
                    <w:rPr>
                      <w:i/>
                      <w:iCs/>
                      <w:spacing w:val="-2"/>
                    </w:rPr>
                    <w:t>obecná</w:t>
                  </w:r>
                </w:p>
              </w:txbxContent>
            </v:textbox>
            <w10:wrap anchorx="page" anchory="page"/>
          </v:shape>
        </w:pict>
      </w:r>
      <w:r>
        <w:rPr>
          <w:noProof/>
        </w:rPr>
        <w:pict>
          <v:shape id="_x0000_s3625" type="#_x0000_t202" style="position:absolute;margin-left:75.05pt;margin-top:328.95pt;width:192.55pt;height:12pt;z-index:-880;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Zdroj</w:t>
                  </w:r>
                  <w:r>
                    <w:rPr>
                      <w:spacing w:val="10"/>
                    </w:rPr>
                    <w:t xml:space="preserve"> </w:t>
                  </w:r>
                  <w:r>
                    <w:rPr>
                      <w:spacing w:val="-2"/>
                      <w:u w:val="single"/>
                    </w:rPr>
                    <w:t>https://pixabay.com/images/id-3971502/</w:t>
                  </w:r>
                </w:p>
              </w:txbxContent>
            </v:textbox>
            <w10:wrap anchorx="page" anchory="page"/>
          </v:shape>
        </w:pict>
      </w:r>
      <w:r>
        <w:rPr>
          <w:noProof/>
        </w:rPr>
        <w:pict>
          <v:shape id="_x0000_s3626" type="#_x0000_t202" style="position:absolute;margin-left:75.05pt;margin-top:551.6pt;width:47.75pt;height:12pt;z-index:-87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Kuna</w:t>
                  </w:r>
                  <w:r>
                    <w:rPr>
                      <w:i/>
                      <w:iCs/>
                      <w:spacing w:val="-7"/>
                    </w:rPr>
                    <w:t xml:space="preserve"> </w:t>
                  </w:r>
                  <w:r>
                    <w:rPr>
                      <w:i/>
                      <w:iCs/>
                      <w:spacing w:val="-2"/>
                    </w:rPr>
                    <w:t>skalní</w:t>
                  </w:r>
                </w:p>
              </w:txbxContent>
            </v:textbox>
            <w10:wrap anchorx="page" anchory="page"/>
          </v:shape>
        </w:pict>
      </w:r>
      <w:r>
        <w:rPr>
          <w:noProof/>
        </w:rPr>
        <w:pict>
          <v:shape id="_x0000_s3627" type="#_x0000_t202" style="position:absolute;margin-left:75.05pt;margin-top:572.1pt;width:192.55pt;height:12pt;z-index:-87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Zdroj</w:t>
                  </w:r>
                  <w:r>
                    <w:rPr>
                      <w:spacing w:val="10"/>
                    </w:rPr>
                    <w:t xml:space="preserve"> </w:t>
                  </w:r>
                  <w:r>
                    <w:rPr>
                      <w:spacing w:val="-2"/>
                      <w:u w:val="single"/>
                    </w:rPr>
                    <w:t>https://pixabay.com/images/id-2484850/</w:t>
                  </w:r>
                </w:p>
              </w:txbxContent>
            </v:textbox>
            <w10:wrap anchorx="page" anchory="page"/>
          </v:shape>
        </w:pict>
      </w:r>
      <w:r>
        <w:rPr>
          <w:noProof/>
        </w:rPr>
        <w:pict>
          <v:shape id="_x0000_s3628" type="#_x0000_t202" style="position:absolute;margin-left:254.1pt;margin-top:790.1pt;width:121.8pt;height:22.4pt;z-index:-87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629" style="position:absolute;margin-left:380.25pt;margin-top:766.05pt;width:215pt;height:46pt;z-index:-87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0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30" style="position:absolute;margin-left:42pt;margin-top:34pt;width:514pt;height:3pt;z-index:-87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0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31" style="position:absolute;margin-left:43.4pt;margin-top:785.75pt;width:196pt;height:34pt;z-index:-87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0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3632" style="position:absolute;margin-left:76pt;margin-top:249.35pt;width:475.75pt;height:28.85pt;z-index:-873;mso-position-horizontal-relative:page;mso-position-vertical-relative:page" coordorigin="1520,4987" coordsize="9515,577" o:allowincell="f">
            <v:shape id="_x0000_s3633" style="position:absolute;left:1520;top:4992;width:9515;height:567;mso-position-horizontal-relative:page;mso-position-vertical-relative:page" coordsize="9515,567" o:allowincell="f" path="m9514,hhl,,,566r9514,l9514,xe" fillcolor="#ffed00" stroked="f">
              <v:path arrowok="t"/>
            </v:shape>
            <v:shape id="_x0000_s3634" style="position:absolute;left:1520;top:4992;width:4536;height:1;mso-position-horizontal-relative:page;mso-position-vertical-relative:page" coordsize="4536,1" o:allowincell="f" path="m,hhl4535,e" filled="f" strokecolor="#c6c6c6" strokeweight=".5pt">
              <v:path arrowok="t"/>
            </v:shape>
            <v:shape id="_x0000_s3635" style="position:absolute;left:6056;top:4992;width:4979;height:1;mso-position-horizontal-relative:page;mso-position-vertical-relative:page" coordsize="4979,1" o:allowincell="f" path="m,hhl4978,e" filled="f" strokecolor="#c6c6c6" strokeweight=".5pt">
              <v:path arrowok="t"/>
            </v:shape>
            <v:shape id="_x0000_s3636" style="position:absolute;left:1520;top:5559;width:4536;height:1;mso-position-horizontal-relative:page;mso-position-vertical-relative:page" coordsize="4536,1" o:allowincell="f" path="m,hhl4535,e" filled="f" strokecolor="#c6c6c6" strokeweight=".5pt">
              <v:path arrowok="t"/>
            </v:shape>
            <v:shape id="_x0000_s3637" style="position:absolute;left:6056;top:5559;width:4979;height:1;mso-position-horizontal-relative:page;mso-position-vertical-relative:page" coordsize="4979,1" o:allowincell="f" path="m,hhl4978,e" filled="f" strokecolor="#c6c6c6" strokeweight=".5pt">
              <v:path arrowok="t"/>
            </v:shape>
            <w10:wrap anchorx="page" anchory="page"/>
          </v:group>
        </w:pict>
      </w:r>
      <w:r>
        <w:rPr>
          <w:noProof/>
        </w:rPr>
        <w:pict>
          <v:group id="_x0000_s3638" style="position:absolute;margin-left:76pt;margin-top:306.05pt;width:475.75pt;height:1pt;z-index:-872;mso-position-horizontal-relative:page;mso-position-vertical-relative:page" coordorigin="1520,6121" coordsize="9515,20" o:allowincell="f">
            <v:shape id="_x0000_s3639" style="position:absolute;left:1520;top:6126;width:4536;height:1;mso-position-horizontal-relative:page;mso-position-vertical-relative:page" coordsize="4536,1" o:allowincell="f" path="m,hhl4535,e" filled="f" strokecolor="#c6c6c6" strokeweight=".5pt">
              <v:path arrowok="t"/>
            </v:shape>
            <v:shape id="_x0000_s3640" style="position:absolute;left:6056;top:6126;width:4979;height:1;mso-position-horizontal-relative:page;mso-position-vertical-relative:page" coordsize="4979,1" o:allowincell="f" path="m,hhl4978,e" filled="f" strokecolor="#c6c6c6" strokeweight=".5pt">
              <v:path arrowok="t"/>
            </v:shape>
            <w10:wrap anchorx="page" anchory="page"/>
          </v:group>
        </w:pict>
      </w:r>
      <w:r>
        <w:rPr>
          <w:noProof/>
        </w:rPr>
        <w:pict>
          <v:group id="_x0000_s3641" style="position:absolute;margin-left:76pt;margin-top:334.4pt;width:475.75pt;height:1pt;z-index:-871;mso-position-horizontal-relative:page;mso-position-vertical-relative:page" coordorigin="1520,6688" coordsize="9515,20" o:allowincell="f">
            <v:shape id="_x0000_s3642" style="position:absolute;left:1520;top:6693;width:4536;height:1;mso-position-horizontal-relative:page;mso-position-vertical-relative:page" coordsize="4536,1" o:allowincell="f" path="m,hhl4535,e" filled="f" strokecolor="#c6c6c6" strokeweight=".5pt">
              <v:path arrowok="t"/>
            </v:shape>
            <v:shape id="_x0000_s3643" style="position:absolute;left:6056;top:6693;width:4979;height:1;mso-position-horizontal-relative:page;mso-position-vertical-relative:page" coordsize="4979,1" o:allowincell="f" path="m,hhl4978,e" filled="f" strokecolor="#c6c6c6" strokeweight=".5pt">
              <v:path arrowok="t"/>
            </v:shape>
            <w10:wrap anchorx="page" anchory="page"/>
          </v:group>
        </w:pict>
      </w:r>
      <w:r>
        <w:rPr>
          <w:noProof/>
        </w:rPr>
        <w:pict>
          <v:group id="_x0000_s3644" style="position:absolute;margin-left:76pt;margin-top:355.9pt;width:477.25pt;height:56.55pt;z-index:-870;mso-position-horizontal-relative:page;mso-position-vertical-relative:page" coordorigin="1520,7118" coordsize="9545,1131" o:allowincell="f">
            <v:shape id="_x0000_s3645" style="position:absolute;left:1520;top:7123;width:9535;height:567;mso-position-horizontal-relative:page;mso-position-vertical-relative:page" coordsize="9535,567" o:allowincell="f" path="m9534,hhl,,,566r9534,l9534,xe" fillcolor="#ffed00" stroked="f">
              <v:path arrowok="t"/>
            </v:shape>
            <v:shape id="_x0000_s3646" style="position:absolute;left:1520;top:7690;width:9535;height:554;mso-position-horizontal-relative:page;mso-position-vertical-relative:page" coordsize="9535,554" o:allowincell="f" path="m9534,hhl,,,553r9534,l9534,xe" fillcolor="#ededed" stroked="f">
              <v:path arrowok="t"/>
            </v:shape>
            <v:shape id="_x0000_s3647" style="position:absolute;left:1520;top:8244;width:9535;height:1;mso-position-horizontal-relative:page;mso-position-vertical-relative:page" coordsize="9535,1" o:allowincell="f" path="m,hhl9534,e" filled="f" strokecolor="#c6c6c6" strokeweight=".5pt">
              <v:path arrowok="t"/>
            </v:shape>
            <v:shape id="_x0000_s3648" style="position:absolute;left:1520;top:7123;width:9545;height:1;mso-position-horizontal-relative:page;mso-position-vertical-relative:page" coordsize="9545,1" o:allowincell="f" path="m,hhl9544,e" filled="f" strokecolor="#c6c6c6" strokeweight=".5pt">
              <v:path arrowok="t"/>
            </v:shape>
            <v:shape id="_x0000_s3649" style="position:absolute;left:11055;top:7128;width:1;height:557;mso-position-horizontal-relative:page;mso-position-vertical-relative:page" coordsize="1,557" o:allowincell="f" path="m,556hhl,e" filled="f" strokeweight="1pt">
              <v:path arrowok="t"/>
            </v:shape>
            <v:shape id="_x0000_s3650" style="position:absolute;left:1520;top:7690;width:9545;height:1;mso-position-horizontal-relative:page;mso-position-vertical-relative:page" coordsize="9545,1" o:allowincell="f" path="m,hhl9544,e" filled="f" strokecolor="#c6c6c6" strokeweight=".5pt">
              <v:path arrowok="t"/>
            </v:shape>
            <w10:wrap anchorx="page" anchory="page"/>
          </v:group>
        </w:pict>
      </w:r>
      <w:r>
        <w:rPr>
          <w:noProof/>
        </w:rPr>
        <w:pict>
          <v:shape id="_x0000_s3651" style="position:absolute;margin-left:76pt;margin-top:627.65pt;width:476.75pt;height:.05pt;z-index:-869;mso-position-horizontal-relative:page;mso-position-vertical-relative:page" coordsize="9535,1" o:allowincell="f" path="m,hhl9534,e" filled="f" strokecolor="#c6c6c6" strokeweight=".5pt">
            <v:path arrowok="t"/>
            <w10:wrap anchorx="page" anchory="page"/>
          </v:shape>
        </w:pict>
      </w:r>
      <w:r>
        <w:rPr>
          <w:noProof/>
        </w:rPr>
        <w:pict>
          <v:shape id="_x0000_s3652" type="#_x0000_t202" style="position:absolute;margin-left:539.4pt;margin-top:19.55pt;width:17.2pt;height:12pt;z-index:-86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103</w:t>
                  </w:r>
                </w:p>
              </w:txbxContent>
            </v:textbox>
            <w10:wrap anchorx="page" anchory="page"/>
          </v:shape>
        </w:pict>
      </w:r>
      <w:r>
        <w:rPr>
          <w:noProof/>
        </w:rPr>
        <w:pict>
          <v:shape id="_x0000_s3653" type="#_x0000_t202" style="position:absolute;margin-left:41pt;margin-top:64.2pt;width:22.1pt;height:15pt;z-index:-867;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4"/>
                      <w:sz w:val="26"/>
                      <w:szCs w:val="26"/>
                    </w:rPr>
                  </w:pPr>
                  <w:r>
                    <w:rPr>
                      <w:b/>
                      <w:bCs/>
                      <w:spacing w:val="-4"/>
                      <w:sz w:val="26"/>
                      <w:szCs w:val="26"/>
                    </w:rPr>
                    <w:t>4.5.</w:t>
                  </w:r>
                </w:p>
              </w:txbxContent>
            </v:textbox>
            <w10:wrap anchorx="page" anchory="page"/>
          </v:shape>
        </w:pict>
      </w:r>
      <w:r>
        <w:rPr>
          <w:noProof/>
        </w:rPr>
        <w:pict>
          <v:shape id="_x0000_s3654" type="#_x0000_t202" style="position:absolute;margin-left:75.05pt;margin-top:64.2pt;width:476.55pt;height:29.95pt;z-index:-866;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2"/>
                      <w:sz w:val="26"/>
                      <w:szCs w:val="26"/>
                    </w:rPr>
                  </w:pPr>
                  <w:r>
                    <w:rPr>
                      <w:b/>
                      <w:bCs/>
                      <w:sz w:val="26"/>
                      <w:szCs w:val="26"/>
                    </w:rPr>
                    <w:t>METODICKÝ</w:t>
                  </w:r>
                  <w:r>
                    <w:rPr>
                      <w:b/>
                      <w:bCs/>
                      <w:spacing w:val="37"/>
                      <w:sz w:val="26"/>
                      <w:szCs w:val="26"/>
                    </w:rPr>
                    <w:t xml:space="preserve"> </w:t>
                  </w:r>
                  <w:r>
                    <w:rPr>
                      <w:b/>
                      <w:bCs/>
                      <w:sz w:val="26"/>
                      <w:szCs w:val="26"/>
                    </w:rPr>
                    <w:t>BLOK</w:t>
                  </w:r>
                  <w:r>
                    <w:rPr>
                      <w:b/>
                      <w:bCs/>
                      <w:spacing w:val="40"/>
                      <w:sz w:val="26"/>
                      <w:szCs w:val="26"/>
                    </w:rPr>
                    <w:t xml:space="preserve"> </w:t>
                  </w:r>
                  <w:r>
                    <w:rPr>
                      <w:b/>
                      <w:bCs/>
                      <w:sz w:val="26"/>
                      <w:szCs w:val="26"/>
                    </w:rPr>
                    <w:t>Č.</w:t>
                  </w:r>
                  <w:r>
                    <w:rPr>
                      <w:b/>
                      <w:bCs/>
                      <w:spacing w:val="23"/>
                      <w:sz w:val="26"/>
                      <w:szCs w:val="26"/>
                    </w:rPr>
                    <w:t xml:space="preserve"> </w:t>
                  </w:r>
                  <w:r>
                    <w:rPr>
                      <w:b/>
                      <w:bCs/>
                      <w:sz w:val="26"/>
                      <w:szCs w:val="26"/>
                    </w:rPr>
                    <w:t>5</w:t>
                  </w:r>
                  <w:r>
                    <w:rPr>
                      <w:b/>
                      <w:bCs/>
                      <w:spacing w:val="33"/>
                      <w:sz w:val="26"/>
                      <w:szCs w:val="26"/>
                    </w:rPr>
                    <w:t xml:space="preserve"> </w:t>
                  </w:r>
                  <w:r>
                    <w:rPr>
                      <w:b/>
                      <w:bCs/>
                      <w:sz w:val="26"/>
                      <w:szCs w:val="26"/>
                    </w:rPr>
                    <w:t>I</w:t>
                  </w:r>
                  <w:r>
                    <w:rPr>
                      <w:b/>
                      <w:bCs/>
                      <w:spacing w:val="39"/>
                      <w:sz w:val="26"/>
                      <w:szCs w:val="26"/>
                    </w:rPr>
                    <w:t xml:space="preserve"> </w:t>
                  </w:r>
                  <w:r>
                    <w:rPr>
                      <w:b/>
                      <w:bCs/>
                      <w:sz w:val="26"/>
                      <w:szCs w:val="26"/>
                    </w:rPr>
                    <w:t>MĚSTO</w:t>
                  </w:r>
                  <w:r>
                    <w:rPr>
                      <w:b/>
                      <w:bCs/>
                      <w:spacing w:val="39"/>
                      <w:sz w:val="26"/>
                      <w:szCs w:val="26"/>
                    </w:rPr>
                    <w:t xml:space="preserve"> </w:t>
                  </w:r>
                  <w:r>
                    <w:rPr>
                      <w:b/>
                      <w:bCs/>
                      <w:sz w:val="26"/>
                      <w:szCs w:val="26"/>
                    </w:rPr>
                    <w:t>JE</w:t>
                  </w:r>
                  <w:r>
                    <w:rPr>
                      <w:b/>
                      <w:bCs/>
                      <w:spacing w:val="40"/>
                      <w:sz w:val="26"/>
                      <w:szCs w:val="26"/>
                    </w:rPr>
                    <w:t xml:space="preserve"> </w:t>
                  </w:r>
                  <w:r>
                    <w:rPr>
                      <w:b/>
                      <w:bCs/>
                      <w:sz w:val="26"/>
                      <w:szCs w:val="26"/>
                    </w:rPr>
                    <w:t>PŘÍRODA</w:t>
                  </w:r>
                  <w:r>
                    <w:rPr>
                      <w:b/>
                      <w:bCs/>
                      <w:spacing w:val="32"/>
                      <w:sz w:val="26"/>
                      <w:szCs w:val="26"/>
                    </w:rPr>
                    <w:t xml:space="preserve"> </w:t>
                  </w:r>
                  <w:r>
                    <w:rPr>
                      <w:b/>
                      <w:bCs/>
                      <w:sz w:val="26"/>
                      <w:szCs w:val="26"/>
                    </w:rPr>
                    <w:t>–</w:t>
                  </w:r>
                  <w:r>
                    <w:rPr>
                      <w:b/>
                      <w:bCs/>
                      <w:spacing w:val="32"/>
                      <w:sz w:val="26"/>
                      <w:szCs w:val="26"/>
                    </w:rPr>
                    <w:t xml:space="preserve"> </w:t>
                  </w:r>
                  <w:r>
                    <w:rPr>
                      <w:b/>
                      <w:bCs/>
                      <w:sz w:val="26"/>
                      <w:szCs w:val="26"/>
                    </w:rPr>
                    <w:t>POROVNÁVÁNÍ</w:t>
                  </w:r>
                  <w:r>
                    <w:rPr>
                      <w:b/>
                      <w:bCs/>
                      <w:spacing w:val="40"/>
                      <w:sz w:val="26"/>
                      <w:szCs w:val="26"/>
                    </w:rPr>
                    <w:t xml:space="preserve"> </w:t>
                  </w:r>
                  <w:r>
                    <w:rPr>
                      <w:b/>
                      <w:bCs/>
                      <w:sz w:val="26"/>
                      <w:szCs w:val="26"/>
                    </w:rPr>
                    <w:t>PŘÍRODNÍCH</w:t>
                  </w:r>
                  <w:r>
                    <w:rPr>
                      <w:b/>
                      <w:bCs/>
                      <w:spacing w:val="39"/>
                      <w:sz w:val="26"/>
                      <w:szCs w:val="26"/>
                    </w:rPr>
                    <w:t xml:space="preserve"> </w:t>
                  </w:r>
                  <w:r>
                    <w:rPr>
                      <w:b/>
                      <w:bCs/>
                      <w:sz w:val="26"/>
                      <w:szCs w:val="26"/>
                    </w:rPr>
                    <w:t>A</w:t>
                  </w:r>
                  <w:r>
                    <w:rPr>
                      <w:b/>
                      <w:bCs/>
                      <w:spacing w:val="44"/>
                      <w:sz w:val="26"/>
                      <w:szCs w:val="26"/>
                    </w:rPr>
                    <w:t xml:space="preserve"> </w:t>
                  </w:r>
                  <w:r>
                    <w:rPr>
                      <w:b/>
                      <w:bCs/>
                      <w:spacing w:val="-2"/>
                      <w:sz w:val="26"/>
                      <w:szCs w:val="26"/>
                    </w:rPr>
                    <w:t>MĚST-</w:t>
                  </w:r>
                </w:p>
                <w:p w:rsidR="00DB0860" w:rsidRDefault="00DB0860">
                  <w:pPr>
                    <w:pStyle w:val="Zkladntext"/>
                    <w:kinsoku w:val="0"/>
                    <w:overflowPunct w:val="0"/>
                    <w:spacing w:line="308" w:lineRule="exact"/>
                    <w:ind w:left="25"/>
                    <w:rPr>
                      <w:b/>
                      <w:bCs/>
                      <w:spacing w:val="-2"/>
                      <w:sz w:val="26"/>
                      <w:szCs w:val="26"/>
                    </w:rPr>
                  </w:pPr>
                  <w:r>
                    <w:rPr>
                      <w:b/>
                      <w:bCs/>
                      <w:sz w:val="26"/>
                      <w:szCs w:val="26"/>
                    </w:rPr>
                    <w:t>SKÝCH</w:t>
                  </w:r>
                  <w:r>
                    <w:rPr>
                      <w:b/>
                      <w:bCs/>
                      <w:spacing w:val="39"/>
                      <w:sz w:val="26"/>
                      <w:szCs w:val="26"/>
                    </w:rPr>
                    <w:t xml:space="preserve"> </w:t>
                  </w:r>
                  <w:r>
                    <w:rPr>
                      <w:b/>
                      <w:bCs/>
                      <w:spacing w:val="-2"/>
                      <w:sz w:val="26"/>
                      <w:szCs w:val="26"/>
                    </w:rPr>
                    <w:t>STANOVIŠŤ</w:t>
                  </w:r>
                </w:p>
              </w:txbxContent>
            </v:textbox>
            <w10:wrap anchorx="page" anchory="page"/>
          </v:shape>
        </w:pict>
      </w:r>
      <w:r>
        <w:rPr>
          <w:noProof/>
        </w:rPr>
        <w:pict>
          <v:shape id="_x0000_s3655" type="#_x0000_t202" style="position:absolute;margin-left:75.05pt;margin-top:110.3pt;width:172.45pt;height:13pt;z-index:-86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Prezentace</w:t>
                  </w:r>
                  <w:r>
                    <w:rPr>
                      <w:b/>
                      <w:bCs/>
                      <w:spacing w:val="-5"/>
                      <w:sz w:val="22"/>
                      <w:szCs w:val="22"/>
                      <w:u w:val="thick"/>
                    </w:rPr>
                    <w:t xml:space="preserve"> </w:t>
                  </w:r>
                  <w:r>
                    <w:rPr>
                      <w:b/>
                      <w:bCs/>
                      <w:sz w:val="22"/>
                      <w:szCs w:val="22"/>
                      <w:u w:val="thick"/>
                    </w:rPr>
                    <w:t>č.</w:t>
                  </w:r>
                  <w:r>
                    <w:rPr>
                      <w:b/>
                      <w:bCs/>
                      <w:spacing w:val="-6"/>
                      <w:sz w:val="22"/>
                      <w:szCs w:val="22"/>
                      <w:u w:val="thick"/>
                    </w:rPr>
                    <w:t xml:space="preserve"> </w:t>
                  </w:r>
                  <w:r>
                    <w:rPr>
                      <w:b/>
                      <w:bCs/>
                      <w:sz w:val="22"/>
                      <w:szCs w:val="22"/>
                      <w:u w:val="thick"/>
                    </w:rPr>
                    <w:t>1</w:t>
                  </w:r>
                  <w:r>
                    <w:rPr>
                      <w:b/>
                      <w:bCs/>
                      <w:spacing w:val="-5"/>
                      <w:sz w:val="22"/>
                      <w:szCs w:val="22"/>
                      <w:u w:val="thick"/>
                    </w:rPr>
                    <w:t xml:space="preserve"> </w:t>
                  </w:r>
                  <w:r>
                    <w:rPr>
                      <w:b/>
                      <w:bCs/>
                      <w:sz w:val="22"/>
                      <w:szCs w:val="22"/>
                      <w:u w:val="thick"/>
                    </w:rPr>
                    <w:t>(autor</w:t>
                  </w:r>
                  <w:r>
                    <w:rPr>
                      <w:b/>
                      <w:bCs/>
                      <w:spacing w:val="-5"/>
                      <w:sz w:val="22"/>
                      <w:szCs w:val="22"/>
                      <w:u w:val="thick"/>
                    </w:rPr>
                    <w:t xml:space="preserve"> </w:t>
                  </w:r>
                  <w:r>
                    <w:rPr>
                      <w:b/>
                      <w:bCs/>
                      <w:sz w:val="22"/>
                      <w:szCs w:val="22"/>
                      <w:u w:val="thick"/>
                    </w:rPr>
                    <w:t>M.</w:t>
                  </w:r>
                  <w:r>
                    <w:rPr>
                      <w:b/>
                      <w:bCs/>
                      <w:spacing w:val="-5"/>
                      <w:sz w:val="22"/>
                      <w:szCs w:val="22"/>
                      <w:u w:val="thick"/>
                    </w:rPr>
                    <w:t xml:space="preserve"> </w:t>
                  </w:r>
                  <w:r>
                    <w:rPr>
                      <w:b/>
                      <w:bCs/>
                      <w:spacing w:val="-2"/>
                      <w:sz w:val="22"/>
                      <w:szCs w:val="22"/>
                      <w:u w:val="thick"/>
                    </w:rPr>
                    <w:t>Pospíšilová)</w:t>
                  </w:r>
                </w:p>
              </w:txbxContent>
            </v:textbox>
            <w10:wrap anchorx="page" anchory="page"/>
          </v:shape>
        </w:pict>
      </w:r>
      <w:r>
        <w:rPr>
          <w:noProof/>
        </w:rPr>
        <w:pict>
          <v:shape id="_x0000_s3656" type="#_x0000_t202" style="position:absolute;margin-left:75.05pt;margin-top:139.95pt;width:150.55pt;height:13pt;z-index:-86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Prezentace</w:t>
                  </w:r>
                  <w:r>
                    <w:rPr>
                      <w:b/>
                      <w:bCs/>
                      <w:spacing w:val="-5"/>
                      <w:sz w:val="22"/>
                      <w:szCs w:val="22"/>
                      <w:u w:val="thick"/>
                    </w:rPr>
                    <w:t xml:space="preserve"> </w:t>
                  </w:r>
                  <w:r>
                    <w:rPr>
                      <w:b/>
                      <w:bCs/>
                      <w:sz w:val="22"/>
                      <w:szCs w:val="22"/>
                      <w:u w:val="thick"/>
                    </w:rPr>
                    <w:t>č.</w:t>
                  </w:r>
                  <w:r>
                    <w:rPr>
                      <w:b/>
                      <w:bCs/>
                      <w:spacing w:val="-6"/>
                      <w:sz w:val="22"/>
                      <w:szCs w:val="22"/>
                      <w:u w:val="thick"/>
                    </w:rPr>
                    <w:t xml:space="preserve"> </w:t>
                  </w:r>
                  <w:r>
                    <w:rPr>
                      <w:b/>
                      <w:bCs/>
                      <w:sz w:val="22"/>
                      <w:szCs w:val="22"/>
                      <w:u w:val="thick"/>
                    </w:rPr>
                    <w:t>2</w:t>
                  </w:r>
                  <w:r>
                    <w:rPr>
                      <w:b/>
                      <w:bCs/>
                      <w:spacing w:val="-5"/>
                      <w:sz w:val="22"/>
                      <w:szCs w:val="22"/>
                      <w:u w:val="thick"/>
                    </w:rPr>
                    <w:t xml:space="preserve"> </w:t>
                  </w:r>
                  <w:r>
                    <w:rPr>
                      <w:b/>
                      <w:bCs/>
                      <w:sz w:val="22"/>
                      <w:szCs w:val="22"/>
                      <w:u w:val="thick"/>
                    </w:rPr>
                    <w:t>(autor</w:t>
                  </w:r>
                  <w:r>
                    <w:rPr>
                      <w:b/>
                      <w:bCs/>
                      <w:spacing w:val="-5"/>
                      <w:sz w:val="22"/>
                      <w:szCs w:val="22"/>
                      <w:u w:val="thick"/>
                    </w:rPr>
                    <w:t xml:space="preserve"> </w:t>
                  </w:r>
                  <w:r>
                    <w:rPr>
                      <w:b/>
                      <w:bCs/>
                      <w:sz w:val="22"/>
                      <w:szCs w:val="22"/>
                      <w:u w:val="thick"/>
                    </w:rPr>
                    <w:t>M.</w:t>
                  </w:r>
                  <w:r>
                    <w:rPr>
                      <w:b/>
                      <w:bCs/>
                      <w:spacing w:val="-5"/>
                      <w:sz w:val="22"/>
                      <w:szCs w:val="22"/>
                      <w:u w:val="thick"/>
                    </w:rPr>
                    <w:t xml:space="preserve"> </w:t>
                  </w:r>
                  <w:r>
                    <w:rPr>
                      <w:b/>
                      <w:bCs/>
                      <w:spacing w:val="-2"/>
                      <w:sz w:val="22"/>
                      <w:szCs w:val="22"/>
                      <w:u w:val="thick"/>
                    </w:rPr>
                    <w:t>Novák)</w:t>
                  </w:r>
                </w:p>
              </w:txbxContent>
            </v:textbox>
            <w10:wrap anchorx="page" anchory="page"/>
          </v:shape>
        </w:pict>
      </w:r>
      <w:r>
        <w:rPr>
          <w:noProof/>
        </w:rPr>
        <w:pict>
          <v:shape id="_x0000_s3657" type="#_x0000_t202" style="position:absolute;margin-left:77.3pt;margin-top:161.2pt;width:126.8pt;height:12pt;z-index:-863;mso-position-horizontal-relative:page;mso-position-vertical-relative:page" o:allowincell="f" filled="f" stroked="f">
            <v:textbox inset="0,0,0,0">
              <w:txbxContent>
                <w:p w:rsidR="00DB0860" w:rsidRDefault="00DB0860">
                  <w:pPr>
                    <w:pStyle w:val="Zkladntext"/>
                    <w:kinsoku w:val="0"/>
                    <w:overflowPunct w:val="0"/>
                    <w:rPr>
                      <w:spacing w:val="-2"/>
                    </w:rPr>
                  </w:pPr>
                  <w:hyperlink r:id="rId107" w:history="1">
                    <w:r>
                      <w:rPr>
                        <w:spacing w:val="-2"/>
                        <w:u w:val="single"/>
                      </w:rPr>
                      <w:t>http://muzeum.8u.cz/zviratka/</w:t>
                    </w:r>
                  </w:hyperlink>
                </w:p>
              </w:txbxContent>
            </v:textbox>
            <w10:wrap anchorx="page" anchory="page"/>
          </v:shape>
        </w:pict>
      </w:r>
      <w:r>
        <w:rPr>
          <w:noProof/>
        </w:rPr>
        <w:pict>
          <v:shape id="_x0000_s3658" type="#_x0000_t202" style="position:absolute;margin-left:75.05pt;margin-top:190.1pt;width:150.25pt;height:13pt;z-index:-862;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Pracovní</w:t>
                  </w:r>
                  <w:r>
                    <w:rPr>
                      <w:b/>
                      <w:bCs/>
                      <w:spacing w:val="-5"/>
                      <w:sz w:val="22"/>
                      <w:szCs w:val="22"/>
                      <w:u w:val="thick"/>
                    </w:rPr>
                    <w:t xml:space="preserve"> </w:t>
                  </w:r>
                  <w:r>
                    <w:rPr>
                      <w:b/>
                      <w:bCs/>
                      <w:sz w:val="22"/>
                      <w:szCs w:val="22"/>
                      <w:u w:val="thick"/>
                    </w:rPr>
                    <w:t>list</w:t>
                  </w:r>
                  <w:r>
                    <w:rPr>
                      <w:b/>
                      <w:bCs/>
                      <w:spacing w:val="-4"/>
                      <w:sz w:val="22"/>
                      <w:szCs w:val="22"/>
                      <w:u w:val="thick"/>
                    </w:rPr>
                    <w:t xml:space="preserve"> </w:t>
                  </w:r>
                  <w:r>
                    <w:rPr>
                      <w:b/>
                      <w:bCs/>
                      <w:sz w:val="22"/>
                      <w:szCs w:val="22"/>
                      <w:u w:val="thick"/>
                    </w:rPr>
                    <w:t>(autor</w:t>
                  </w:r>
                  <w:r>
                    <w:rPr>
                      <w:b/>
                      <w:bCs/>
                      <w:spacing w:val="-4"/>
                      <w:sz w:val="22"/>
                      <w:szCs w:val="22"/>
                      <w:u w:val="thick"/>
                    </w:rPr>
                    <w:t xml:space="preserve"> </w:t>
                  </w:r>
                  <w:r>
                    <w:rPr>
                      <w:b/>
                      <w:bCs/>
                      <w:sz w:val="22"/>
                      <w:szCs w:val="22"/>
                      <w:u w:val="thick"/>
                    </w:rPr>
                    <w:t>K.</w:t>
                  </w:r>
                  <w:r>
                    <w:rPr>
                      <w:b/>
                      <w:bCs/>
                      <w:spacing w:val="-4"/>
                      <w:sz w:val="22"/>
                      <w:szCs w:val="22"/>
                      <w:u w:val="thick"/>
                    </w:rPr>
                    <w:t xml:space="preserve"> </w:t>
                  </w:r>
                  <w:r>
                    <w:rPr>
                      <w:b/>
                      <w:bCs/>
                      <w:spacing w:val="-2"/>
                      <w:sz w:val="22"/>
                      <w:szCs w:val="22"/>
                      <w:u w:val="thick"/>
                    </w:rPr>
                    <w:t>Nováková)</w:t>
                  </w:r>
                </w:p>
              </w:txbxContent>
            </v:textbox>
            <w10:wrap anchorx="page" anchory="page"/>
          </v:shape>
        </w:pict>
      </w:r>
      <w:r>
        <w:rPr>
          <w:noProof/>
        </w:rPr>
        <w:pict>
          <v:shape id="_x0000_s3659" type="#_x0000_t202" style="position:absolute;margin-left:75.05pt;margin-top:219.9pt;width:274.55pt;height:12pt;z-index:-86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I</w:t>
                  </w:r>
                  <w:r>
                    <w:rPr>
                      <w:b/>
                      <w:bCs/>
                      <w:spacing w:val="-6"/>
                    </w:rPr>
                    <w:t xml:space="preserve"> </w:t>
                  </w:r>
                  <w:r>
                    <w:rPr>
                      <w:b/>
                      <w:bCs/>
                    </w:rPr>
                    <w:t>město</w:t>
                  </w:r>
                  <w:r>
                    <w:rPr>
                      <w:b/>
                      <w:bCs/>
                      <w:spacing w:val="-4"/>
                    </w:rPr>
                    <w:t xml:space="preserve"> </w:t>
                  </w:r>
                  <w:r>
                    <w:rPr>
                      <w:b/>
                      <w:bCs/>
                    </w:rPr>
                    <w:t>je</w:t>
                  </w:r>
                  <w:r>
                    <w:rPr>
                      <w:b/>
                      <w:bCs/>
                      <w:spacing w:val="-5"/>
                    </w:rPr>
                    <w:t xml:space="preserve"> </w:t>
                  </w:r>
                  <w:r>
                    <w:rPr>
                      <w:b/>
                      <w:bCs/>
                    </w:rPr>
                    <w:t>příroda</w:t>
                  </w:r>
                  <w:r>
                    <w:rPr>
                      <w:b/>
                      <w:bCs/>
                      <w:spacing w:val="-4"/>
                    </w:rPr>
                    <w:t xml:space="preserve"> </w:t>
                  </w:r>
                  <w:r>
                    <w:rPr>
                      <w:b/>
                      <w:bCs/>
                    </w:rPr>
                    <w:t>–</w:t>
                  </w:r>
                  <w:r>
                    <w:rPr>
                      <w:b/>
                      <w:bCs/>
                      <w:spacing w:val="-5"/>
                    </w:rPr>
                    <w:t xml:space="preserve"> </w:t>
                  </w:r>
                  <w:r>
                    <w:rPr>
                      <w:b/>
                      <w:bCs/>
                    </w:rPr>
                    <w:t>porovnávání</w:t>
                  </w:r>
                  <w:r>
                    <w:rPr>
                      <w:b/>
                      <w:bCs/>
                      <w:spacing w:val="-4"/>
                    </w:rPr>
                    <w:t xml:space="preserve"> </w:t>
                  </w:r>
                  <w:r>
                    <w:rPr>
                      <w:b/>
                      <w:bCs/>
                    </w:rPr>
                    <w:t>přírodních</w:t>
                  </w:r>
                  <w:r>
                    <w:rPr>
                      <w:b/>
                      <w:bCs/>
                      <w:spacing w:val="-4"/>
                    </w:rPr>
                    <w:t xml:space="preserve"> </w:t>
                  </w:r>
                  <w:r>
                    <w:rPr>
                      <w:b/>
                      <w:bCs/>
                    </w:rPr>
                    <w:t>a</w:t>
                  </w:r>
                  <w:r>
                    <w:rPr>
                      <w:b/>
                      <w:bCs/>
                      <w:spacing w:val="-4"/>
                    </w:rPr>
                    <w:t xml:space="preserve"> </w:t>
                  </w:r>
                  <w:r>
                    <w:rPr>
                      <w:b/>
                      <w:bCs/>
                    </w:rPr>
                    <w:t>městských</w:t>
                  </w:r>
                  <w:r>
                    <w:rPr>
                      <w:b/>
                      <w:bCs/>
                      <w:spacing w:val="-4"/>
                    </w:rPr>
                    <w:t xml:space="preserve"> </w:t>
                  </w:r>
                  <w:r>
                    <w:rPr>
                      <w:b/>
                      <w:bCs/>
                      <w:spacing w:val="-2"/>
                    </w:rPr>
                    <w:t>stanovišť</w:t>
                  </w:r>
                </w:p>
              </w:txbxContent>
            </v:textbox>
            <w10:wrap anchorx="page" anchory="page"/>
          </v:shape>
        </w:pict>
      </w:r>
      <w:r>
        <w:rPr>
          <w:noProof/>
        </w:rPr>
        <w:pict>
          <v:shape id="_x0000_s3660" type="#_x0000_t202" style="position:absolute;margin-left:79.05pt;margin-top:287.4pt;width:43.95pt;height:12pt;z-index:-860;mso-position-horizontal-relative:page;mso-position-vertical-relative:page" o:allowincell="f" filled="f" stroked="f">
            <v:textbox inset="0,0,0,0">
              <w:txbxContent>
                <w:p w:rsidR="00DB0860" w:rsidRDefault="00DB0860">
                  <w:pPr>
                    <w:pStyle w:val="Zkladntext"/>
                    <w:kinsoku w:val="0"/>
                    <w:overflowPunct w:val="0"/>
                    <w:rPr>
                      <w:spacing w:val="-2"/>
                    </w:rPr>
                  </w:pPr>
                  <w:r>
                    <w:t>a.</w:t>
                  </w:r>
                  <w:r>
                    <w:rPr>
                      <w:spacing w:val="-1"/>
                    </w:rPr>
                    <w:t xml:space="preserve"> </w:t>
                  </w:r>
                  <w:r>
                    <w:rPr>
                      <w:spacing w:val="-2"/>
                    </w:rPr>
                    <w:t>přírodní</w:t>
                  </w:r>
                </w:p>
              </w:txbxContent>
            </v:textbox>
            <w10:wrap anchorx="page" anchory="page"/>
          </v:shape>
        </w:pict>
      </w:r>
      <w:r>
        <w:rPr>
          <w:noProof/>
        </w:rPr>
        <w:pict>
          <v:shape id="_x0000_s3661" type="#_x0000_t202" style="position:absolute;margin-left:305.8pt;margin-top:287.4pt;width:42.6pt;height:12pt;z-index:-859;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například:</w:t>
                  </w:r>
                </w:p>
              </w:txbxContent>
            </v:textbox>
            <w10:wrap anchorx="page" anchory="page"/>
          </v:shape>
        </w:pict>
      </w:r>
      <w:r>
        <w:rPr>
          <w:noProof/>
        </w:rPr>
        <w:pict>
          <v:shape id="_x0000_s3662" type="#_x0000_t202" style="position:absolute;margin-left:79.05pt;margin-top:315.75pt;width:179pt;height:12pt;z-index:-858;mso-position-horizontal-relative:page;mso-position-vertical-relative:page" o:allowincell="f" filled="f" stroked="f">
            <v:textbox inset="0,0,0,0">
              <w:txbxContent>
                <w:p w:rsidR="00DB0860" w:rsidRDefault="00DB0860">
                  <w:pPr>
                    <w:pStyle w:val="Zkladntext"/>
                    <w:kinsoku w:val="0"/>
                    <w:overflowPunct w:val="0"/>
                    <w:rPr>
                      <w:spacing w:val="-2"/>
                    </w:rPr>
                  </w:pPr>
                  <w:r>
                    <w:t>b.</w:t>
                  </w:r>
                  <w:r>
                    <w:rPr>
                      <w:spacing w:val="-4"/>
                    </w:rPr>
                    <w:t xml:space="preserve"> </w:t>
                  </w:r>
                  <w:r>
                    <w:t>silně</w:t>
                  </w:r>
                  <w:r>
                    <w:rPr>
                      <w:spacing w:val="-4"/>
                    </w:rPr>
                    <w:t xml:space="preserve"> </w:t>
                  </w:r>
                  <w:r>
                    <w:t>ovlivněné</w:t>
                  </w:r>
                  <w:r>
                    <w:rPr>
                      <w:spacing w:val="-2"/>
                    </w:rPr>
                    <w:t xml:space="preserve"> </w:t>
                  </w:r>
                  <w:r>
                    <w:t>nebo</w:t>
                  </w:r>
                  <w:r>
                    <w:rPr>
                      <w:spacing w:val="-4"/>
                    </w:rPr>
                    <w:t xml:space="preserve"> </w:t>
                  </w:r>
                  <w:r>
                    <w:t>vytvořené</w:t>
                  </w:r>
                  <w:r>
                    <w:rPr>
                      <w:spacing w:val="-2"/>
                    </w:rPr>
                    <w:t xml:space="preserve"> člověkem</w:t>
                  </w:r>
                </w:p>
              </w:txbxContent>
            </v:textbox>
            <w10:wrap anchorx="page" anchory="page"/>
          </v:shape>
        </w:pict>
      </w:r>
      <w:r>
        <w:rPr>
          <w:noProof/>
        </w:rPr>
        <w:pict>
          <v:shape id="_x0000_s3663" type="#_x0000_t202" style="position:absolute;margin-left:305.8pt;margin-top:315.75pt;width:42.55pt;height:12pt;z-index:-857;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například:</w:t>
                  </w:r>
                </w:p>
              </w:txbxContent>
            </v:textbox>
            <w10:wrap anchorx="page" anchory="page"/>
          </v:shape>
        </w:pict>
      </w:r>
      <w:r>
        <w:rPr>
          <w:noProof/>
        </w:rPr>
        <w:pict>
          <v:shape id="_x0000_s3664" type="#_x0000_t202" style="position:absolute;margin-left:79.05pt;margin-top:415.25pt;width:192.25pt;height:12pt;z-index:-856;mso-position-horizontal-relative:page;mso-position-vertical-relative:page" o:allowincell="f" filled="f" stroked="f">
            <v:textbox inset="0,0,0,0">
              <w:txbxContent>
                <w:p w:rsidR="00DB0860" w:rsidRDefault="00DB0860">
                  <w:pPr>
                    <w:pStyle w:val="Zkladntext"/>
                    <w:kinsoku w:val="0"/>
                    <w:overflowPunct w:val="0"/>
                    <w:rPr>
                      <w:spacing w:val="-2"/>
                    </w:rPr>
                  </w:pPr>
                  <w:r>
                    <w:t>hojnost</w:t>
                  </w:r>
                  <w:r>
                    <w:rPr>
                      <w:spacing w:val="-5"/>
                    </w:rPr>
                    <w:t xml:space="preserve"> </w:t>
                  </w:r>
                  <w:r>
                    <w:t>potravy</w:t>
                  </w:r>
                  <w:r>
                    <w:rPr>
                      <w:spacing w:val="-5"/>
                    </w:rPr>
                    <w:t xml:space="preserve"> </w:t>
                  </w:r>
                  <w:r>
                    <w:t>u</w:t>
                  </w:r>
                  <w:r>
                    <w:rPr>
                      <w:spacing w:val="-5"/>
                    </w:rPr>
                    <w:t xml:space="preserve"> </w:t>
                  </w:r>
                  <w:r>
                    <w:t>popelnic</w:t>
                  </w:r>
                  <w:r>
                    <w:rPr>
                      <w:spacing w:val="-6"/>
                    </w:rPr>
                    <w:t xml:space="preserve"> </w:t>
                  </w:r>
                  <w:r>
                    <w:t>a</w:t>
                  </w:r>
                  <w:r>
                    <w:rPr>
                      <w:spacing w:val="-5"/>
                    </w:rPr>
                    <w:t xml:space="preserve"> </w:t>
                  </w:r>
                  <w:r>
                    <w:t>obydlí</w:t>
                  </w:r>
                  <w:r>
                    <w:rPr>
                      <w:spacing w:val="-6"/>
                    </w:rPr>
                    <w:t xml:space="preserve"> </w:t>
                  </w:r>
                  <w:r>
                    <w:t>v</w:t>
                  </w:r>
                  <w:r>
                    <w:rPr>
                      <w:spacing w:val="-4"/>
                    </w:rPr>
                    <w:t xml:space="preserve"> </w:t>
                  </w:r>
                  <w:r>
                    <w:rPr>
                      <w:spacing w:val="-2"/>
                    </w:rPr>
                    <w:t>kanalizaci</w:t>
                  </w:r>
                </w:p>
              </w:txbxContent>
            </v:textbox>
            <w10:wrap anchorx="page" anchory="page"/>
          </v:shape>
        </w:pict>
      </w:r>
      <w:r>
        <w:rPr>
          <w:noProof/>
        </w:rPr>
        <w:pict>
          <v:shape id="_x0000_s3665" type="#_x0000_t202" style="position:absolute;margin-left:254.1pt;margin-top:790.1pt;width:121.8pt;height:22.4pt;z-index:-855;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666" type="#_x0000_t202" style="position:absolute;margin-left:76.05pt;margin-top:356.2pt;width:476.75pt;height:28.35pt;z-index:-854;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b/>
                      <w:bCs/>
                      <w:spacing w:val="-2"/>
                    </w:rPr>
                  </w:pPr>
                  <w:r>
                    <w:rPr>
                      <w:b/>
                      <w:bCs/>
                    </w:rPr>
                    <w:t>2.</w:t>
                  </w:r>
                  <w:r>
                    <w:rPr>
                      <w:b/>
                      <w:bCs/>
                      <w:spacing w:val="-2"/>
                    </w:rPr>
                    <w:t xml:space="preserve"> </w:t>
                  </w:r>
                  <w:r>
                    <w:rPr>
                      <w:b/>
                      <w:bCs/>
                    </w:rPr>
                    <w:t>Nalep</w:t>
                  </w:r>
                  <w:r>
                    <w:rPr>
                      <w:b/>
                      <w:bCs/>
                      <w:spacing w:val="-2"/>
                    </w:rPr>
                    <w:t xml:space="preserve"> </w:t>
                  </w:r>
                  <w:r>
                    <w:rPr>
                      <w:b/>
                      <w:bCs/>
                    </w:rPr>
                    <w:t>do</w:t>
                  </w:r>
                  <w:r>
                    <w:rPr>
                      <w:b/>
                      <w:bCs/>
                      <w:spacing w:val="-1"/>
                    </w:rPr>
                    <w:t xml:space="preserve"> </w:t>
                  </w:r>
                  <w:r>
                    <w:rPr>
                      <w:b/>
                      <w:bCs/>
                    </w:rPr>
                    <w:t>tabulky</w:t>
                  </w:r>
                  <w:r>
                    <w:rPr>
                      <w:b/>
                      <w:bCs/>
                      <w:spacing w:val="-2"/>
                    </w:rPr>
                    <w:t xml:space="preserve"> </w:t>
                  </w:r>
                  <w:r>
                    <w:rPr>
                      <w:b/>
                      <w:bCs/>
                    </w:rPr>
                    <w:t>chybějící</w:t>
                  </w:r>
                  <w:r>
                    <w:rPr>
                      <w:b/>
                      <w:bCs/>
                      <w:spacing w:val="-2"/>
                    </w:rPr>
                    <w:t xml:space="preserve"> </w:t>
                  </w:r>
                  <w:r>
                    <w:rPr>
                      <w:b/>
                      <w:bCs/>
                    </w:rPr>
                    <w:t>fotky</w:t>
                  </w:r>
                  <w:r>
                    <w:rPr>
                      <w:b/>
                      <w:bCs/>
                      <w:spacing w:val="-1"/>
                    </w:rPr>
                    <w:t xml:space="preserve"> </w:t>
                  </w:r>
                  <w:r>
                    <w:rPr>
                      <w:b/>
                      <w:bCs/>
                    </w:rPr>
                    <w:t>a</w:t>
                  </w:r>
                  <w:r>
                    <w:rPr>
                      <w:b/>
                      <w:bCs/>
                      <w:spacing w:val="-2"/>
                    </w:rPr>
                    <w:t xml:space="preserve"> </w:t>
                  </w:r>
                  <w:r>
                    <w:rPr>
                      <w:b/>
                      <w:bCs/>
                    </w:rPr>
                    <w:t>dopiš</w:t>
                  </w:r>
                  <w:r>
                    <w:rPr>
                      <w:b/>
                      <w:bCs/>
                      <w:spacing w:val="-1"/>
                    </w:rPr>
                    <w:t xml:space="preserve"> </w:t>
                  </w:r>
                  <w:r>
                    <w:rPr>
                      <w:b/>
                      <w:bCs/>
                      <w:spacing w:val="-2"/>
                    </w:rPr>
                    <w:t>názvy:</w:t>
                  </w:r>
                </w:p>
              </w:txbxContent>
            </v:textbox>
            <w10:wrap anchorx="page" anchory="page"/>
          </v:shape>
        </w:pict>
      </w:r>
      <w:r>
        <w:rPr>
          <w:noProof/>
        </w:rPr>
        <w:pict>
          <v:shape id="_x0000_s3667" type="#_x0000_t202" style="position:absolute;margin-left:76.05pt;margin-top:384.55pt;width:476.75pt;height:27.7pt;z-index:-853;mso-position-horizontal-relative:page;mso-position-vertical-relative:page" o:allowincell="f" filled="f" stroked="f">
            <v:textbox inset="0,0,0,0">
              <w:txbxContent>
                <w:p w:rsidR="00DB0860" w:rsidRDefault="00DB0860">
                  <w:pPr>
                    <w:pStyle w:val="Zkladntext"/>
                    <w:kinsoku w:val="0"/>
                    <w:overflowPunct w:val="0"/>
                    <w:spacing w:before="161" w:line="240" w:lineRule="auto"/>
                    <w:ind w:left="80"/>
                    <w:rPr>
                      <w:spacing w:val="-2"/>
                    </w:rPr>
                  </w:pPr>
                  <w:r>
                    <w:t>ruměnice</w:t>
                  </w:r>
                  <w:r>
                    <w:rPr>
                      <w:spacing w:val="-8"/>
                    </w:rPr>
                    <w:t xml:space="preserve"> </w:t>
                  </w:r>
                  <w:r>
                    <w:t>pospolná,</w:t>
                  </w:r>
                  <w:r>
                    <w:rPr>
                      <w:spacing w:val="-9"/>
                    </w:rPr>
                    <w:t xml:space="preserve"> </w:t>
                  </w:r>
                  <w:r>
                    <w:t>potkan,</w:t>
                  </w:r>
                  <w:r>
                    <w:rPr>
                      <w:spacing w:val="-9"/>
                    </w:rPr>
                    <w:t xml:space="preserve"> </w:t>
                  </w:r>
                  <w:r>
                    <w:t>kos</w:t>
                  </w:r>
                  <w:r>
                    <w:rPr>
                      <w:spacing w:val="-9"/>
                    </w:rPr>
                    <w:t xml:space="preserve"> </w:t>
                  </w:r>
                  <w:r>
                    <w:t>černý,</w:t>
                  </w:r>
                  <w:r>
                    <w:rPr>
                      <w:spacing w:val="-8"/>
                    </w:rPr>
                    <w:t xml:space="preserve"> </w:t>
                  </w:r>
                  <w:r>
                    <w:t>holub</w:t>
                  </w:r>
                  <w:r>
                    <w:rPr>
                      <w:spacing w:val="-9"/>
                    </w:rPr>
                    <w:t xml:space="preserve"> </w:t>
                  </w:r>
                  <w:r>
                    <w:t>věžák,</w:t>
                  </w:r>
                  <w:r>
                    <w:rPr>
                      <w:spacing w:val="-9"/>
                    </w:rPr>
                    <w:t xml:space="preserve"> </w:t>
                  </w:r>
                  <w:r>
                    <w:t>prase</w:t>
                  </w:r>
                  <w:r>
                    <w:rPr>
                      <w:spacing w:val="-8"/>
                    </w:rPr>
                    <w:t xml:space="preserve"> </w:t>
                  </w:r>
                  <w:r>
                    <w:t>divoké,</w:t>
                  </w:r>
                  <w:r>
                    <w:rPr>
                      <w:spacing w:val="-8"/>
                    </w:rPr>
                    <w:t xml:space="preserve"> </w:t>
                  </w:r>
                  <w:r>
                    <w:t>sýček</w:t>
                  </w:r>
                  <w:r>
                    <w:rPr>
                      <w:spacing w:val="-8"/>
                    </w:rPr>
                    <w:t xml:space="preserve"> </w:t>
                  </w:r>
                  <w:r>
                    <w:rPr>
                      <w:spacing w:val="-2"/>
                    </w:rPr>
                    <w:t>obecný</w:t>
                  </w:r>
                </w:p>
              </w:txbxContent>
            </v:textbox>
            <w10:wrap anchorx="page" anchory="page"/>
          </v:shape>
        </w:pict>
      </w:r>
      <w:r>
        <w:rPr>
          <w:noProof/>
        </w:rPr>
        <w:pict>
          <v:shape id="_x0000_s3668" type="#_x0000_t202" style="position:absolute;margin-left:76.05pt;margin-top:249.65pt;width:475.75pt;height:28.35pt;z-index:-852;mso-position-horizontal-relative:page;mso-position-vertical-relative:page" o:allowincell="f" filled="f" stroked="f">
            <v:textbox inset="0,0,0,0">
              <w:txbxContent>
                <w:p w:rsidR="00DB0860" w:rsidRDefault="00DB0860">
                  <w:pPr>
                    <w:pStyle w:val="Zkladntext"/>
                    <w:kinsoku w:val="0"/>
                    <w:overflowPunct w:val="0"/>
                    <w:spacing w:before="168" w:line="240" w:lineRule="auto"/>
                    <w:ind w:left="80"/>
                    <w:rPr>
                      <w:b/>
                      <w:bCs/>
                      <w:spacing w:val="-2"/>
                    </w:rPr>
                  </w:pPr>
                  <w:r>
                    <w:rPr>
                      <w:b/>
                      <w:bCs/>
                    </w:rPr>
                    <w:t>1.</w:t>
                  </w:r>
                  <w:r>
                    <w:rPr>
                      <w:b/>
                      <w:bCs/>
                      <w:spacing w:val="-8"/>
                    </w:rPr>
                    <w:t xml:space="preserve"> </w:t>
                  </w:r>
                  <w:r>
                    <w:rPr>
                      <w:b/>
                      <w:bCs/>
                    </w:rPr>
                    <w:t>Biotopem</w:t>
                  </w:r>
                  <w:r>
                    <w:rPr>
                      <w:b/>
                      <w:bCs/>
                      <w:spacing w:val="-6"/>
                    </w:rPr>
                    <w:t xml:space="preserve"> </w:t>
                  </w:r>
                  <w:r>
                    <w:rPr>
                      <w:b/>
                      <w:bCs/>
                    </w:rPr>
                    <w:t>nazýváme</w:t>
                  </w:r>
                  <w:r>
                    <w:rPr>
                      <w:b/>
                      <w:bCs/>
                      <w:spacing w:val="-6"/>
                    </w:rPr>
                    <w:t xml:space="preserve"> </w:t>
                  </w:r>
                  <w:r>
                    <w:rPr>
                      <w:b/>
                      <w:bCs/>
                    </w:rPr>
                    <w:t>určité</w:t>
                  </w:r>
                  <w:r>
                    <w:rPr>
                      <w:b/>
                      <w:bCs/>
                      <w:spacing w:val="-7"/>
                    </w:rPr>
                    <w:t xml:space="preserve"> </w:t>
                  </w:r>
                  <w:r>
                    <w:rPr>
                      <w:b/>
                      <w:bCs/>
                    </w:rPr>
                    <w:t>stanoviště</w:t>
                  </w:r>
                  <w:r>
                    <w:rPr>
                      <w:b/>
                      <w:bCs/>
                      <w:spacing w:val="-6"/>
                    </w:rPr>
                    <w:t xml:space="preserve"> </w:t>
                  </w:r>
                  <w:r>
                    <w:rPr>
                      <w:b/>
                      <w:bCs/>
                    </w:rPr>
                    <w:t>(prostředí),</w:t>
                  </w:r>
                  <w:r>
                    <w:rPr>
                      <w:b/>
                      <w:bCs/>
                      <w:spacing w:val="-7"/>
                    </w:rPr>
                    <w:t xml:space="preserve"> </w:t>
                  </w:r>
                  <w:r>
                    <w:rPr>
                      <w:b/>
                      <w:bCs/>
                    </w:rPr>
                    <w:t>ve</w:t>
                  </w:r>
                  <w:r>
                    <w:rPr>
                      <w:b/>
                      <w:bCs/>
                      <w:spacing w:val="-7"/>
                    </w:rPr>
                    <w:t xml:space="preserve"> </w:t>
                  </w:r>
                  <w:r>
                    <w:rPr>
                      <w:b/>
                      <w:bCs/>
                    </w:rPr>
                    <w:t>kterém</w:t>
                  </w:r>
                  <w:r>
                    <w:rPr>
                      <w:b/>
                      <w:bCs/>
                      <w:spacing w:val="-7"/>
                    </w:rPr>
                    <w:t xml:space="preserve"> </w:t>
                  </w:r>
                  <w:r>
                    <w:rPr>
                      <w:b/>
                      <w:bCs/>
                    </w:rPr>
                    <w:t>živočich</w:t>
                  </w:r>
                  <w:r>
                    <w:rPr>
                      <w:b/>
                      <w:bCs/>
                      <w:spacing w:val="-5"/>
                    </w:rPr>
                    <w:t xml:space="preserve"> </w:t>
                  </w:r>
                  <w:r>
                    <w:rPr>
                      <w:b/>
                      <w:bCs/>
                    </w:rPr>
                    <w:t>žije.</w:t>
                  </w:r>
                  <w:r>
                    <w:rPr>
                      <w:b/>
                      <w:bCs/>
                      <w:spacing w:val="-7"/>
                    </w:rPr>
                    <w:t xml:space="preserve"> </w:t>
                  </w:r>
                  <w:r>
                    <w:rPr>
                      <w:b/>
                      <w:bCs/>
                    </w:rPr>
                    <w:t>Můžeme</w:t>
                  </w:r>
                  <w:r>
                    <w:rPr>
                      <w:b/>
                      <w:bCs/>
                      <w:spacing w:val="-7"/>
                    </w:rPr>
                    <w:t xml:space="preserve"> </w:t>
                  </w:r>
                  <w:r>
                    <w:rPr>
                      <w:b/>
                      <w:bCs/>
                    </w:rPr>
                    <w:t>je</w:t>
                  </w:r>
                  <w:r>
                    <w:rPr>
                      <w:b/>
                      <w:bCs/>
                      <w:spacing w:val="-6"/>
                    </w:rPr>
                    <w:t xml:space="preserve"> </w:t>
                  </w:r>
                  <w:r>
                    <w:rPr>
                      <w:b/>
                      <w:bCs/>
                      <w:spacing w:val="-2"/>
                    </w:rPr>
                    <w:t>rozdělit:</w:t>
                  </w:r>
                </w:p>
              </w:txbxContent>
            </v:textbox>
            <w10:wrap anchorx="page" anchory="page"/>
          </v:shape>
        </w:pict>
      </w:r>
      <w:r>
        <w:rPr>
          <w:noProof/>
        </w:rPr>
        <w:pict>
          <v:shape id="_x0000_s3669" type="#_x0000_t202" style="position:absolute;margin-left:120.35pt;margin-top:108.55pt;width:8.05pt;height:12pt;z-index:-85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0" type="#_x0000_t202" style="position:absolute;margin-left:133pt;margin-top:108.55pt;width:5.45pt;height:12pt;z-index:-85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1" type="#_x0000_t202" style="position:absolute;margin-left:170.85pt;margin-top:108.55pt;width:6.45pt;height:12pt;z-index:-84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2" type="#_x0000_t202" style="position:absolute;margin-left:186.9pt;margin-top:108.55pt;width:5.45pt;height:12pt;z-index:-84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3" type="#_x0000_t202" style="position:absolute;margin-left:120.35pt;margin-top:138.2pt;width:8.05pt;height:12pt;z-index:-84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4" type="#_x0000_t202" style="position:absolute;margin-left:133pt;margin-top:138.2pt;width:5.45pt;height:12pt;z-index:-84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5" type="#_x0000_t202" style="position:absolute;margin-left:170.85pt;margin-top:138.2pt;width:6.45pt;height:12pt;z-index:-84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6" type="#_x0000_t202" style="position:absolute;margin-left:186.9pt;margin-top:138.2pt;width:5.45pt;height:12pt;z-index:-84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7" type="#_x0000_t202" style="position:absolute;margin-left:112.55pt;margin-top:188.35pt;width:5.2pt;height:12pt;z-index:-84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8" type="#_x0000_t202" style="position:absolute;margin-left:158.1pt;margin-top:188.35pt;width:6.45pt;height:12pt;z-index:-84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79" type="#_x0000_t202" style="position:absolute;margin-left:170.5pt;margin-top:188.35pt;width:5.45pt;height:12pt;z-index:-84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80" type="#_x0000_t202" style="position:absolute;margin-left:76.05pt;margin-top:295.35pt;width:475.75pt;height:12pt;z-index:-84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81" type="#_x0000_t202" style="position:absolute;margin-left:76.05pt;margin-top:323.7pt;width:475.75pt;height:12pt;z-index:-83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82" type="#_x0000_t202" style="position:absolute;margin-left:76.05pt;margin-top:616.65pt;width:476.75pt;height:12pt;z-index:-83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683" style="position:absolute;margin-left:380.25pt;margin-top:766.05pt;width:215pt;height:46pt;z-index:-83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0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84" style="position:absolute;margin-left:42pt;margin-top:34pt;width:514pt;height:3pt;z-index:-83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0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685" style="position:absolute;margin-left:43.4pt;margin-top:785.75pt;width:196pt;height:34pt;z-index:-83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1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686" style="position:absolute;margin-left:76pt;margin-top:65.4pt;width:476.75pt;height:.05pt;z-index:-834;mso-position-horizontal-relative:page;mso-position-vertical-relative:page" coordsize="9535,1" o:allowincell="f" path="m,hhl9534,e" filled="f" strokecolor="#c6c6c6" strokeweight=".5pt">
            <v:path arrowok="t"/>
            <w10:wrap anchorx="page" anchory="page"/>
          </v:shape>
        </w:pict>
      </w:r>
      <w:r>
        <w:rPr>
          <w:noProof/>
        </w:rPr>
        <w:pict>
          <v:shape id="_x0000_s3687" style="position:absolute;margin-left:76pt;margin-top:263.85pt;width:476.75pt;height:.05pt;z-index:-833;mso-position-horizontal-relative:page;mso-position-vertical-relative:page" coordsize="9535,1" o:allowincell="f" path="m,hhl9534,e" filled="f" strokecolor="#c6c6c6" strokeweight=".5pt">
            <v:path arrowok="t"/>
            <w10:wrap anchorx="page" anchory="page"/>
          </v:shape>
        </w:pict>
      </w:r>
      <w:r>
        <w:rPr>
          <w:noProof/>
        </w:rPr>
        <w:pict>
          <v:shape id="_x0000_s3688" style="position:absolute;margin-left:76pt;margin-top:462.25pt;width:476.75pt;height:.05pt;z-index:-832;mso-position-horizontal-relative:page;mso-position-vertical-relative:page" coordsize="9535,1" o:allowincell="f" path="m,hhl9534,e" filled="f" strokecolor="#c6c6c6" strokeweight=".5pt">
            <v:path arrowok="t"/>
            <w10:wrap anchorx="page" anchory="page"/>
          </v:shape>
        </w:pict>
      </w:r>
      <w:r>
        <w:rPr>
          <w:noProof/>
        </w:rPr>
        <w:pict>
          <v:shape id="_x0000_s3689" style="position:absolute;margin-left:76pt;margin-top:660.7pt;width:476.75pt;height:.05pt;z-index:-831;mso-position-horizontal-relative:page;mso-position-vertical-relative:page" coordsize="9535,1" o:allowincell="f" path="m,hhl9534,e" filled="f" strokecolor="#c6c6c6" strokeweight=".5pt">
            <v:path arrowok="t"/>
            <w10:wrap anchorx="page" anchory="page"/>
          </v:shape>
        </w:pict>
      </w:r>
      <w:r>
        <w:rPr>
          <w:noProof/>
        </w:rPr>
        <w:pict>
          <v:shape id="_x0000_s3690" type="#_x0000_t202" style="position:absolute;margin-left:539.4pt;margin-top:19.55pt;width:17.2pt;height:12pt;z-index:-83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104</w:t>
                  </w:r>
                </w:p>
              </w:txbxContent>
            </v:textbox>
            <w10:wrap anchorx="page" anchory="page"/>
          </v:shape>
        </w:pict>
      </w:r>
      <w:r>
        <w:rPr>
          <w:noProof/>
        </w:rPr>
        <w:pict>
          <v:shape id="_x0000_s3691" type="#_x0000_t202" style="position:absolute;margin-left:79.05pt;margin-top:68.45pt;width:333.3pt;height:12pt;z-index:-829;mso-position-horizontal-relative:page;mso-position-vertical-relative:page" o:allowincell="f" filled="f" stroked="f">
            <v:textbox inset="0,0,0,0">
              <w:txbxContent>
                <w:p w:rsidR="00DB0860" w:rsidRDefault="00DB0860">
                  <w:pPr>
                    <w:pStyle w:val="Zkladntext"/>
                    <w:kinsoku w:val="0"/>
                    <w:overflowPunct w:val="0"/>
                    <w:rPr>
                      <w:spacing w:val="-4"/>
                    </w:rPr>
                  </w:pPr>
                  <w:r>
                    <w:t>nemusím</w:t>
                  </w:r>
                  <w:r>
                    <w:rPr>
                      <w:spacing w:val="-8"/>
                    </w:rPr>
                    <w:t xml:space="preserve"> </w:t>
                  </w:r>
                  <w:r>
                    <w:t>odlétat</w:t>
                  </w:r>
                  <w:r>
                    <w:rPr>
                      <w:spacing w:val="-4"/>
                    </w:rPr>
                    <w:t xml:space="preserve"> </w:t>
                  </w:r>
                  <w:r>
                    <w:t>na</w:t>
                  </w:r>
                  <w:r>
                    <w:rPr>
                      <w:spacing w:val="-5"/>
                    </w:rPr>
                    <w:t xml:space="preserve"> </w:t>
                  </w:r>
                  <w:r>
                    <w:t>zimoviště</w:t>
                  </w:r>
                  <w:r>
                    <w:rPr>
                      <w:spacing w:val="-5"/>
                    </w:rPr>
                    <w:t xml:space="preserve"> </w:t>
                  </w:r>
                  <w:r>
                    <w:t>–</w:t>
                  </w:r>
                  <w:r>
                    <w:rPr>
                      <w:spacing w:val="-5"/>
                    </w:rPr>
                    <w:t xml:space="preserve"> </w:t>
                  </w:r>
                  <w:r>
                    <w:t>ve</w:t>
                  </w:r>
                  <w:r>
                    <w:rPr>
                      <w:spacing w:val="-4"/>
                    </w:rPr>
                    <w:t xml:space="preserve"> </w:t>
                  </w:r>
                  <w:r>
                    <w:t>městě</w:t>
                  </w:r>
                  <w:r>
                    <w:rPr>
                      <w:spacing w:val="-5"/>
                    </w:rPr>
                    <w:t xml:space="preserve"> </w:t>
                  </w:r>
                  <w:r>
                    <w:t>je</w:t>
                  </w:r>
                  <w:r>
                    <w:rPr>
                      <w:spacing w:val="-5"/>
                    </w:rPr>
                    <w:t xml:space="preserve"> </w:t>
                  </w:r>
                  <w:r>
                    <w:t>tepleji,</w:t>
                  </w:r>
                  <w:r>
                    <w:rPr>
                      <w:spacing w:val="-4"/>
                    </w:rPr>
                    <w:t xml:space="preserve"> </w:t>
                  </w:r>
                  <w:r>
                    <w:t>nacházím</w:t>
                  </w:r>
                  <w:r>
                    <w:rPr>
                      <w:spacing w:val="-5"/>
                    </w:rPr>
                    <w:t xml:space="preserve"> </w:t>
                  </w:r>
                  <w:r>
                    <w:t>zde</w:t>
                  </w:r>
                  <w:r>
                    <w:rPr>
                      <w:spacing w:val="-6"/>
                    </w:rPr>
                    <w:t xml:space="preserve"> </w:t>
                  </w:r>
                  <w:r>
                    <w:t>potravu</w:t>
                  </w:r>
                  <w:r>
                    <w:rPr>
                      <w:spacing w:val="-4"/>
                    </w:rPr>
                    <w:t xml:space="preserve"> </w:t>
                  </w:r>
                  <w:r>
                    <w:t>i</w:t>
                  </w:r>
                  <w:r>
                    <w:rPr>
                      <w:spacing w:val="-5"/>
                    </w:rPr>
                    <w:t xml:space="preserve"> </w:t>
                  </w:r>
                  <w:r>
                    <w:t>v</w:t>
                  </w:r>
                  <w:r>
                    <w:rPr>
                      <w:spacing w:val="-4"/>
                    </w:rPr>
                    <w:t xml:space="preserve"> zimě</w:t>
                  </w:r>
                </w:p>
              </w:txbxContent>
            </v:textbox>
            <w10:wrap anchorx="page" anchory="page"/>
          </v:shape>
        </w:pict>
      </w:r>
      <w:r>
        <w:rPr>
          <w:noProof/>
        </w:rPr>
        <w:pict>
          <v:shape id="_x0000_s3692" type="#_x0000_t202" style="position:absolute;margin-left:79.05pt;margin-top:266.9pt;width:467.25pt;height:12pt;z-index:-828;mso-position-horizontal-relative:page;mso-position-vertical-relative:page" o:allowincell="f" filled="f" stroked="f">
            <v:textbox inset="0,0,0,0">
              <w:txbxContent>
                <w:p w:rsidR="00DB0860" w:rsidRDefault="00DB0860">
                  <w:pPr>
                    <w:pStyle w:val="Zkladntext"/>
                    <w:kinsoku w:val="0"/>
                    <w:overflowPunct w:val="0"/>
                    <w:rPr>
                      <w:spacing w:val="-4"/>
                    </w:rPr>
                  </w:pPr>
                  <w:r>
                    <w:rPr>
                      <w:spacing w:val="-2"/>
                    </w:rPr>
                    <w:t>dostatek</w:t>
                  </w:r>
                  <w:r>
                    <w:rPr>
                      <w:spacing w:val="-7"/>
                    </w:rPr>
                    <w:t xml:space="preserve"> </w:t>
                  </w:r>
                  <w:r>
                    <w:rPr>
                      <w:spacing w:val="-2"/>
                    </w:rPr>
                    <w:t>potravy</w:t>
                  </w:r>
                  <w:r>
                    <w:rPr>
                      <w:spacing w:val="-6"/>
                    </w:rPr>
                    <w:t xml:space="preserve"> </w:t>
                  </w:r>
                  <w:r>
                    <w:rPr>
                      <w:spacing w:val="-2"/>
                    </w:rPr>
                    <w:t>–</w:t>
                  </w:r>
                  <w:r>
                    <w:rPr>
                      <w:spacing w:val="-7"/>
                    </w:rPr>
                    <w:t xml:space="preserve"> </w:t>
                  </w:r>
                  <w:r>
                    <w:rPr>
                      <w:spacing w:val="-2"/>
                    </w:rPr>
                    <w:t>lidé</w:t>
                  </w:r>
                  <w:r>
                    <w:rPr>
                      <w:spacing w:val="-7"/>
                    </w:rPr>
                    <w:t xml:space="preserve"> </w:t>
                  </w:r>
                  <w:r>
                    <w:rPr>
                      <w:spacing w:val="-2"/>
                    </w:rPr>
                    <w:t>mě</w:t>
                  </w:r>
                  <w:r>
                    <w:rPr>
                      <w:spacing w:val="-7"/>
                    </w:rPr>
                    <w:t xml:space="preserve"> </w:t>
                  </w:r>
                  <w:r>
                    <w:rPr>
                      <w:spacing w:val="-2"/>
                    </w:rPr>
                    <w:t>i</w:t>
                  </w:r>
                  <w:r>
                    <w:rPr>
                      <w:spacing w:val="-7"/>
                    </w:rPr>
                    <w:t xml:space="preserve"> </w:t>
                  </w:r>
                  <w:r>
                    <w:rPr>
                      <w:spacing w:val="-2"/>
                    </w:rPr>
                    <w:t>krmí,</w:t>
                  </w:r>
                  <w:r>
                    <w:rPr>
                      <w:spacing w:val="-7"/>
                    </w:rPr>
                    <w:t xml:space="preserve"> </w:t>
                  </w:r>
                  <w:r>
                    <w:rPr>
                      <w:spacing w:val="-2"/>
                    </w:rPr>
                    <w:t>málo</w:t>
                  </w:r>
                  <w:r>
                    <w:rPr>
                      <w:spacing w:val="-6"/>
                    </w:rPr>
                    <w:t xml:space="preserve"> </w:t>
                  </w:r>
                  <w:r>
                    <w:rPr>
                      <w:spacing w:val="-2"/>
                    </w:rPr>
                    <w:t>predátorů,</w:t>
                  </w:r>
                  <w:r>
                    <w:rPr>
                      <w:spacing w:val="-7"/>
                    </w:rPr>
                    <w:t xml:space="preserve"> </w:t>
                  </w:r>
                  <w:r>
                    <w:rPr>
                      <w:spacing w:val="-2"/>
                    </w:rPr>
                    <w:t>ideální</w:t>
                  </w:r>
                  <w:r>
                    <w:rPr>
                      <w:spacing w:val="-8"/>
                    </w:rPr>
                    <w:t xml:space="preserve"> </w:t>
                  </w:r>
                  <w:r>
                    <w:rPr>
                      <w:spacing w:val="-2"/>
                    </w:rPr>
                    <w:t>úkryt</w:t>
                  </w:r>
                  <w:r>
                    <w:rPr>
                      <w:spacing w:val="-6"/>
                    </w:rPr>
                    <w:t xml:space="preserve"> </w:t>
                  </w:r>
                  <w:r>
                    <w:rPr>
                      <w:spacing w:val="-2"/>
                    </w:rPr>
                    <w:t>a</w:t>
                  </w:r>
                  <w:r>
                    <w:rPr>
                      <w:spacing w:val="-7"/>
                    </w:rPr>
                    <w:t xml:space="preserve"> </w:t>
                  </w:r>
                  <w:r>
                    <w:rPr>
                      <w:spacing w:val="-2"/>
                    </w:rPr>
                    <w:t>místo</w:t>
                  </w:r>
                  <w:r>
                    <w:rPr>
                      <w:spacing w:val="-7"/>
                    </w:rPr>
                    <w:t xml:space="preserve"> </w:t>
                  </w:r>
                  <w:r>
                    <w:rPr>
                      <w:spacing w:val="-2"/>
                    </w:rPr>
                    <w:t>k</w:t>
                  </w:r>
                  <w:r>
                    <w:rPr>
                      <w:spacing w:val="-6"/>
                    </w:rPr>
                    <w:t xml:space="preserve"> </w:t>
                  </w:r>
                  <w:r>
                    <w:rPr>
                      <w:spacing w:val="-2"/>
                    </w:rPr>
                    <w:t>hnízdění</w:t>
                  </w:r>
                  <w:r>
                    <w:rPr>
                      <w:spacing w:val="-8"/>
                    </w:rPr>
                    <w:t xml:space="preserve"> </w:t>
                  </w:r>
                  <w:r>
                    <w:rPr>
                      <w:spacing w:val="-2"/>
                    </w:rPr>
                    <w:t>na</w:t>
                  </w:r>
                  <w:r>
                    <w:rPr>
                      <w:spacing w:val="-7"/>
                    </w:rPr>
                    <w:t xml:space="preserve"> </w:t>
                  </w:r>
                  <w:r>
                    <w:rPr>
                      <w:spacing w:val="-2"/>
                    </w:rPr>
                    <w:t>půdě</w:t>
                  </w:r>
                  <w:r>
                    <w:rPr>
                      <w:spacing w:val="-7"/>
                    </w:rPr>
                    <w:t xml:space="preserve"> </w:t>
                  </w:r>
                  <w:r>
                    <w:rPr>
                      <w:spacing w:val="-2"/>
                    </w:rPr>
                    <w:t>starého</w:t>
                  </w:r>
                  <w:r>
                    <w:rPr>
                      <w:spacing w:val="-7"/>
                    </w:rPr>
                    <w:t xml:space="preserve"> </w:t>
                  </w:r>
                  <w:r>
                    <w:rPr>
                      <w:spacing w:val="-2"/>
                    </w:rPr>
                    <w:t>opuštěného</w:t>
                  </w:r>
                  <w:r>
                    <w:rPr>
                      <w:spacing w:val="-6"/>
                    </w:rPr>
                    <w:t xml:space="preserve"> </w:t>
                  </w:r>
                  <w:r>
                    <w:rPr>
                      <w:spacing w:val="-4"/>
                    </w:rPr>
                    <w:t>domu</w:t>
                  </w:r>
                </w:p>
              </w:txbxContent>
            </v:textbox>
            <w10:wrap anchorx="page" anchory="page"/>
          </v:shape>
        </w:pict>
      </w:r>
      <w:r>
        <w:rPr>
          <w:noProof/>
        </w:rPr>
        <w:pict>
          <v:shape id="_x0000_s3693" type="#_x0000_t202" style="position:absolute;margin-left:79.05pt;margin-top:465.3pt;width:200.15pt;height:12pt;z-index:-827;mso-position-horizontal-relative:page;mso-position-vertical-relative:page" o:allowincell="f" filled="f" stroked="f">
            <v:textbox inset="0,0,0,0">
              <w:txbxContent>
                <w:p w:rsidR="00DB0860" w:rsidRDefault="00DB0860">
                  <w:pPr>
                    <w:pStyle w:val="Zkladntext"/>
                    <w:kinsoku w:val="0"/>
                    <w:overflowPunct w:val="0"/>
                    <w:rPr>
                      <w:spacing w:val="-2"/>
                    </w:rPr>
                  </w:pPr>
                  <w:r>
                    <w:t>obydlí</w:t>
                  </w:r>
                  <w:r>
                    <w:rPr>
                      <w:spacing w:val="-7"/>
                    </w:rPr>
                    <w:t xml:space="preserve"> </w:t>
                  </w:r>
                  <w:r>
                    <w:t>na</w:t>
                  </w:r>
                  <w:r>
                    <w:rPr>
                      <w:spacing w:val="-6"/>
                    </w:rPr>
                    <w:t xml:space="preserve"> </w:t>
                  </w:r>
                  <w:r>
                    <w:t>panelových</w:t>
                  </w:r>
                  <w:r>
                    <w:rPr>
                      <w:spacing w:val="-6"/>
                    </w:rPr>
                    <w:t xml:space="preserve"> </w:t>
                  </w:r>
                  <w:r>
                    <w:t>domech</w:t>
                  </w:r>
                  <w:r>
                    <w:rPr>
                      <w:spacing w:val="-6"/>
                    </w:rPr>
                    <w:t xml:space="preserve"> </w:t>
                  </w:r>
                  <w:r>
                    <w:t>a</w:t>
                  </w:r>
                  <w:r>
                    <w:rPr>
                      <w:spacing w:val="-7"/>
                    </w:rPr>
                    <w:t xml:space="preserve"> </w:t>
                  </w:r>
                  <w:r>
                    <w:t>dostatek</w:t>
                  </w:r>
                  <w:r>
                    <w:rPr>
                      <w:spacing w:val="-5"/>
                    </w:rPr>
                    <w:t xml:space="preserve"> </w:t>
                  </w:r>
                  <w:r>
                    <w:rPr>
                      <w:spacing w:val="-2"/>
                    </w:rPr>
                    <w:t>potravy</w:t>
                  </w:r>
                </w:p>
              </w:txbxContent>
            </v:textbox>
            <w10:wrap anchorx="page" anchory="page"/>
          </v:shape>
        </w:pict>
      </w:r>
      <w:r>
        <w:rPr>
          <w:noProof/>
        </w:rPr>
        <w:pict>
          <v:shape id="_x0000_s3694" type="#_x0000_t202" style="position:absolute;margin-left:254.1pt;margin-top:790.1pt;width:121.8pt;height:22.4pt;z-index:-82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695" type="#_x0000_t202" style="position:absolute;margin-left:76.05pt;margin-top:54.45pt;width:476.75pt;height:12pt;z-index:-82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96" type="#_x0000_t202" style="position:absolute;margin-left:76.05pt;margin-top:252.85pt;width:476.75pt;height:12pt;z-index:-82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97" type="#_x0000_t202" style="position:absolute;margin-left:76.05pt;margin-top:451.3pt;width:476.75pt;height:12pt;z-index:-82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698" type="#_x0000_t202" style="position:absolute;margin-left:76.05pt;margin-top:649.7pt;width:476.75pt;height:12pt;z-index:-82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699" style="position:absolute;margin-left:380.25pt;margin-top:766.05pt;width:215pt;height:46pt;z-index:-82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1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00" style="position:absolute;margin-left:42pt;margin-top:34pt;width:514pt;height:3pt;z-index:-82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1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01" style="position:absolute;margin-left:43.4pt;margin-top:785.75pt;width:196pt;height:34pt;z-index:-81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1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702" style="position:absolute;margin-left:76.5pt;margin-top:65.4pt;width:476.75pt;height:.05pt;z-index:-818;mso-position-horizontal-relative:page;mso-position-vertical-relative:page" coordsize="9535,1" o:allowincell="f" path="m,hhl9534,e" filled="f" strokecolor="#c6c6c6" strokeweight=".5pt">
            <v:path arrowok="t"/>
            <w10:wrap anchorx="page" anchory="page"/>
          </v:shape>
        </w:pict>
      </w:r>
      <w:r>
        <w:rPr>
          <w:noProof/>
        </w:rPr>
        <w:pict>
          <v:shape id="_x0000_s3703" style="position:absolute;margin-left:76.5pt;margin-top:263.85pt;width:476.75pt;height:.05pt;z-index:-817;mso-position-horizontal-relative:page;mso-position-vertical-relative:page" coordsize="9535,1" o:allowincell="f" path="m,hhl9534,e" filled="f" strokecolor="#c6c6c6" strokeweight=".5pt">
            <v:path arrowok="t"/>
            <w10:wrap anchorx="page" anchory="page"/>
          </v:shape>
        </w:pict>
      </w:r>
      <w:r>
        <w:rPr>
          <w:noProof/>
        </w:rPr>
        <w:pict>
          <v:shape id="_x0000_s3704" style="position:absolute;margin-left:76.5pt;margin-top:462.25pt;width:476.75pt;height:.05pt;z-index:-816;mso-position-horizontal-relative:page;mso-position-vertical-relative:page" coordsize="9535,1" o:allowincell="f" path="m,hhl9534,e" filled="f" strokecolor="#c6c6c6" strokeweight=".5pt">
            <v:path arrowok="t"/>
            <w10:wrap anchorx="page" anchory="page"/>
          </v:shape>
        </w:pict>
      </w:r>
      <w:r>
        <w:rPr>
          <w:noProof/>
        </w:rPr>
        <w:pict>
          <v:shape id="_x0000_s3705" type="#_x0000_t202" style="position:absolute;margin-left:539.4pt;margin-top:19.55pt;width:17.2pt;height:12pt;z-index:-81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105</w:t>
                  </w:r>
                </w:p>
              </w:txbxContent>
            </v:textbox>
            <w10:wrap anchorx="page" anchory="page"/>
          </v:shape>
        </w:pict>
      </w:r>
      <w:r>
        <w:rPr>
          <w:noProof/>
        </w:rPr>
        <w:pict>
          <v:shape id="_x0000_s3706" type="#_x0000_t202" style="position:absolute;margin-left:79.55pt;margin-top:68.45pt;width:202.85pt;height:12pt;z-index:-814;mso-position-horizontal-relative:page;mso-position-vertical-relative:page" o:allowincell="f" filled="f" stroked="f">
            <v:textbox inset="0,0,0,0">
              <w:txbxContent>
                <w:p w:rsidR="00DB0860" w:rsidRDefault="00DB0860">
                  <w:pPr>
                    <w:pStyle w:val="Zkladntext"/>
                    <w:kinsoku w:val="0"/>
                    <w:overflowPunct w:val="0"/>
                    <w:rPr>
                      <w:spacing w:val="-2"/>
                    </w:rPr>
                  </w:pPr>
                  <w:r>
                    <w:t>dostatek</w:t>
                  </w:r>
                  <w:r>
                    <w:rPr>
                      <w:spacing w:val="-10"/>
                    </w:rPr>
                    <w:t xml:space="preserve"> </w:t>
                  </w:r>
                  <w:r>
                    <w:t>vysázených</w:t>
                  </w:r>
                  <w:r>
                    <w:rPr>
                      <w:spacing w:val="-7"/>
                    </w:rPr>
                    <w:t xml:space="preserve"> </w:t>
                  </w:r>
                  <w:r>
                    <w:t>lip,</w:t>
                  </w:r>
                  <w:r>
                    <w:rPr>
                      <w:spacing w:val="-7"/>
                    </w:rPr>
                    <w:t xml:space="preserve"> </w:t>
                  </w:r>
                  <w:r>
                    <w:t>které</w:t>
                  </w:r>
                  <w:r>
                    <w:rPr>
                      <w:spacing w:val="-7"/>
                    </w:rPr>
                    <w:t xml:space="preserve"> </w:t>
                  </w:r>
                  <w:r>
                    <w:t>mi</w:t>
                  </w:r>
                  <w:r>
                    <w:rPr>
                      <w:spacing w:val="-7"/>
                    </w:rPr>
                    <w:t xml:space="preserve"> </w:t>
                  </w:r>
                  <w:r>
                    <w:t>poskytují</w:t>
                  </w:r>
                  <w:r>
                    <w:rPr>
                      <w:spacing w:val="-7"/>
                    </w:rPr>
                    <w:t xml:space="preserve"> </w:t>
                  </w:r>
                  <w:r>
                    <w:rPr>
                      <w:spacing w:val="-2"/>
                    </w:rPr>
                    <w:t>obživu</w:t>
                  </w:r>
                </w:p>
              </w:txbxContent>
            </v:textbox>
            <w10:wrap anchorx="page" anchory="page"/>
          </v:shape>
        </w:pict>
      </w:r>
      <w:r>
        <w:rPr>
          <w:noProof/>
        </w:rPr>
        <w:pict>
          <v:shape id="_x0000_s3707" type="#_x0000_t202" style="position:absolute;margin-left:79.55pt;margin-top:266.9pt;width:127.75pt;height:12pt;z-index:-813;mso-position-horizontal-relative:page;mso-position-vertical-relative:page" o:allowincell="f" filled="f" stroked="f">
            <v:textbox inset="0,0,0,0">
              <w:txbxContent>
                <w:p w:rsidR="00DB0860" w:rsidRDefault="00DB0860">
                  <w:pPr>
                    <w:pStyle w:val="Zkladntext"/>
                    <w:kinsoku w:val="0"/>
                    <w:overflowPunct w:val="0"/>
                    <w:rPr>
                      <w:spacing w:val="-2"/>
                    </w:rPr>
                  </w:pPr>
                  <w:r>
                    <w:t>jsem</w:t>
                  </w:r>
                  <w:r>
                    <w:rPr>
                      <w:spacing w:val="-6"/>
                    </w:rPr>
                    <w:t xml:space="preserve"> </w:t>
                  </w:r>
                  <w:r>
                    <w:t>zde</w:t>
                  </w:r>
                  <w:r>
                    <w:rPr>
                      <w:spacing w:val="-5"/>
                    </w:rPr>
                    <w:t xml:space="preserve"> </w:t>
                  </w:r>
                  <w:r>
                    <w:t>chráněn</w:t>
                  </w:r>
                  <w:r>
                    <w:rPr>
                      <w:spacing w:val="-6"/>
                    </w:rPr>
                    <w:t xml:space="preserve"> </w:t>
                  </w:r>
                  <w:r>
                    <w:t>před</w:t>
                  </w:r>
                  <w:r>
                    <w:rPr>
                      <w:spacing w:val="-4"/>
                    </w:rPr>
                    <w:t xml:space="preserve"> </w:t>
                  </w:r>
                  <w:r>
                    <w:rPr>
                      <w:spacing w:val="-2"/>
                    </w:rPr>
                    <w:t>myslivci</w:t>
                  </w:r>
                </w:p>
              </w:txbxContent>
            </v:textbox>
            <w10:wrap anchorx="page" anchory="page"/>
          </v:shape>
        </w:pict>
      </w:r>
      <w:r>
        <w:rPr>
          <w:noProof/>
        </w:rPr>
        <w:pict>
          <v:shape id="_x0000_s3708" type="#_x0000_t202" style="position:absolute;margin-left:254.1pt;margin-top:790.1pt;width:121.8pt;height:22.4pt;z-index:-81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709" type="#_x0000_t202" style="position:absolute;margin-left:76.55pt;margin-top:54.45pt;width:476.75pt;height:12pt;z-index:-81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10" type="#_x0000_t202" style="position:absolute;margin-left:76.55pt;margin-top:252.85pt;width:476.75pt;height:12pt;z-index:-81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11" type="#_x0000_t202" style="position:absolute;margin-left:76.55pt;margin-top:451.3pt;width:476.75pt;height:12pt;z-index:-80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712" style="position:absolute;margin-left:380.25pt;margin-top:766.05pt;width:215pt;height:46pt;z-index:-80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1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13" style="position:absolute;margin-left:42pt;margin-top:34pt;width:514pt;height:3pt;z-index:-80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2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14" style="position:absolute;margin-left:43.4pt;margin-top:785.75pt;width:196pt;height:34pt;z-index:-80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2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15" style="position:absolute;margin-left:76.55pt;margin-top:91.7pt;width:283pt;height:188pt;z-index:-805;mso-position-horizontal-relative:page;mso-position-vertical-relative:page" o:allowincell="f" filled="f" stroked="f">
            <v:textbox inset="0,0,0,0">
              <w:txbxContent>
                <w:p w:rsidR="00DB0860" w:rsidRDefault="00DB0860">
                  <w:pPr>
                    <w:widowControl/>
                    <w:autoSpaceDE/>
                    <w:autoSpaceDN/>
                    <w:adjustRightInd/>
                    <w:spacing w:line="3760" w:lineRule="atLeast"/>
                    <w:rPr>
                      <w:rFonts w:ascii="Times New Roman" w:hAnsi="Times New Roman" w:cs="Times New Roman"/>
                      <w:sz w:val="24"/>
                      <w:szCs w:val="24"/>
                    </w:rPr>
                  </w:pPr>
                  <w:r>
                    <w:rPr>
                      <w:rFonts w:ascii="Times New Roman" w:hAnsi="Times New Roman" w:cs="Times New Roman"/>
                      <w:sz w:val="24"/>
                      <w:szCs w:val="24"/>
                    </w:rPr>
                    <w:pict>
                      <v:shape id="_x0000_i1824" type="#_x0000_t75" style="width:283.5pt;height:189pt">
                        <v:imagedata r:id="rId10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16" style="position:absolute;margin-left:76.55pt;margin-top:311.1pt;width:283pt;height:196pt;z-index:-804;mso-position-horizontal-relative:page;mso-position-vertical-relative:page" o:allowincell="f" filled="f" stroked="f">
            <v:textbox inset="0,0,0,0">
              <w:txbxContent>
                <w:p w:rsidR="00DB0860" w:rsidRDefault="00DB0860">
                  <w:pPr>
                    <w:widowControl/>
                    <w:autoSpaceDE/>
                    <w:autoSpaceDN/>
                    <w:adjustRightInd/>
                    <w:spacing w:line="3920" w:lineRule="atLeast"/>
                    <w:rPr>
                      <w:rFonts w:ascii="Times New Roman" w:hAnsi="Times New Roman" w:cs="Times New Roman"/>
                      <w:sz w:val="24"/>
                      <w:szCs w:val="24"/>
                    </w:rPr>
                  </w:pPr>
                  <w:r>
                    <w:rPr>
                      <w:rFonts w:ascii="Times New Roman" w:hAnsi="Times New Roman" w:cs="Times New Roman"/>
                      <w:sz w:val="24"/>
                      <w:szCs w:val="24"/>
                    </w:rPr>
                    <w:pict>
                      <v:shape id="_x0000_i1826" type="#_x0000_t75" style="width:283.5pt;height:195.75pt">
                        <v:imagedata r:id="rId10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17" style="position:absolute;margin-left:76.55pt;margin-top:537.6pt;width:283pt;height:190pt;z-index:-803;mso-position-horizontal-relative:page;mso-position-vertical-relative:page" o:allowincell="f" filled="f" stroked="f">
            <v:textbox inset="0,0,0,0">
              <w:txbxContent>
                <w:p w:rsidR="00DB0860" w:rsidRDefault="00DB0860">
                  <w:pPr>
                    <w:widowControl/>
                    <w:autoSpaceDE/>
                    <w:autoSpaceDN/>
                    <w:adjustRightInd/>
                    <w:spacing w:line="3800" w:lineRule="atLeast"/>
                    <w:rPr>
                      <w:rFonts w:ascii="Times New Roman" w:hAnsi="Times New Roman" w:cs="Times New Roman"/>
                      <w:sz w:val="24"/>
                      <w:szCs w:val="24"/>
                    </w:rPr>
                  </w:pPr>
                  <w:r>
                    <w:rPr>
                      <w:rFonts w:ascii="Times New Roman" w:hAnsi="Times New Roman" w:cs="Times New Roman"/>
                      <w:sz w:val="24"/>
                      <w:szCs w:val="24"/>
                    </w:rPr>
                    <w:pict>
                      <v:shape id="_x0000_i1828" type="#_x0000_t75" style="width:284.25pt;height:189.75pt">
                        <v:imagedata r:id="rId11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718" type="#_x0000_t202" style="position:absolute;margin-left:539.4pt;margin-top:19.55pt;width:17.2pt;height:12pt;z-index:-80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106</w:t>
                  </w:r>
                </w:p>
              </w:txbxContent>
            </v:textbox>
            <w10:wrap anchorx="page" anchory="page"/>
          </v:shape>
        </w:pict>
      </w:r>
      <w:r>
        <w:rPr>
          <w:noProof/>
        </w:rPr>
        <w:pict>
          <v:shape id="_x0000_s3719" type="#_x0000_t202" style="position:absolute;margin-left:75.55pt;margin-top:64.2pt;width:104.8pt;height:12pt;z-index:-801;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Obrázky</w:t>
                  </w:r>
                  <w:r>
                    <w:rPr>
                      <w:b/>
                      <w:bCs/>
                      <w:spacing w:val="-9"/>
                    </w:rPr>
                    <w:t xml:space="preserve"> </w:t>
                  </w:r>
                  <w:r>
                    <w:rPr>
                      <w:b/>
                      <w:bCs/>
                    </w:rPr>
                    <w:t>pro</w:t>
                  </w:r>
                  <w:r>
                    <w:rPr>
                      <w:b/>
                      <w:bCs/>
                      <w:spacing w:val="-6"/>
                    </w:rPr>
                    <w:t xml:space="preserve"> </w:t>
                  </w:r>
                  <w:r>
                    <w:rPr>
                      <w:b/>
                      <w:bCs/>
                    </w:rPr>
                    <w:t>pracovní</w:t>
                  </w:r>
                  <w:r>
                    <w:rPr>
                      <w:b/>
                      <w:bCs/>
                      <w:spacing w:val="-7"/>
                    </w:rPr>
                    <w:t xml:space="preserve"> </w:t>
                  </w:r>
                  <w:r>
                    <w:rPr>
                      <w:b/>
                      <w:bCs/>
                      <w:spacing w:val="-4"/>
                    </w:rPr>
                    <w:t>list</w:t>
                  </w:r>
                </w:p>
              </w:txbxContent>
            </v:textbox>
            <w10:wrap anchorx="page" anchory="page"/>
          </v:shape>
        </w:pict>
      </w:r>
      <w:r>
        <w:rPr>
          <w:noProof/>
        </w:rPr>
        <w:pict>
          <v:shape id="_x0000_s3720" type="#_x0000_t202" style="position:absolute;margin-left:75.55pt;margin-top:283.6pt;width:221.95pt;height:12pt;z-index:-800;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Potkan</w:t>
                  </w:r>
                  <w:r>
                    <w:rPr>
                      <w:spacing w:val="3"/>
                    </w:rPr>
                    <w:t xml:space="preserve"> </w:t>
                  </w:r>
                  <w:r>
                    <w:rPr>
                      <w:spacing w:val="-2"/>
                    </w:rPr>
                    <w:t>zdroj</w:t>
                  </w:r>
                  <w:r>
                    <w:rPr>
                      <w:spacing w:val="5"/>
                    </w:rPr>
                    <w:t xml:space="preserve"> </w:t>
                  </w:r>
                  <w:r>
                    <w:rPr>
                      <w:spacing w:val="-2"/>
                      <w:u w:val="single"/>
                    </w:rPr>
                    <w:t>https://pixabay.com/images/id-2115585/</w:t>
                  </w:r>
                </w:p>
              </w:txbxContent>
            </v:textbox>
            <w10:wrap anchorx="page" anchory="page"/>
          </v:shape>
        </w:pict>
      </w:r>
      <w:r>
        <w:rPr>
          <w:noProof/>
        </w:rPr>
        <w:pict>
          <v:shape id="_x0000_s3721" type="#_x0000_t202" style="position:absolute;margin-left:75.55pt;margin-top:510.1pt;width:232.7pt;height:12pt;z-index:-799;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Kos</w:t>
                  </w:r>
                  <w:r>
                    <w:rPr>
                      <w:spacing w:val="3"/>
                    </w:rPr>
                    <w:t xml:space="preserve"> </w:t>
                  </w:r>
                  <w:r>
                    <w:rPr>
                      <w:spacing w:val="-2"/>
                    </w:rPr>
                    <w:t>černý</w:t>
                  </w:r>
                  <w:r>
                    <w:rPr>
                      <w:spacing w:val="5"/>
                    </w:rPr>
                    <w:t xml:space="preserve"> </w:t>
                  </w:r>
                  <w:r>
                    <w:rPr>
                      <w:spacing w:val="-2"/>
                    </w:rPr>
                    <w:t>zdroj</w:t>
                  </w:r>
                  <w:r>
                    <w:rPr>
                      <w:spacing w:val="5"/>
                    </w:rPr>
                    <w:t xml:space="preserve"> </w:t>
                  </w:r>
                  <w:r>
                    <w:rPr>
                      <w:spacing w:val="-2"/>
                      <w:u w:val="single"/>
                    </w:rPr>
                    <w:t>https://pixabay.com/images/id-5088658/</w:t>
                  </w:r>
                </w:p>
              </w:txbxContent>
            </v:textbox>
            <w10:wrap anchorx="page" anchory="page"/>
          </v:shape>
        </w:pict>
      </w:r>
      <w:r>
        <w:rPr>
          <w:noProof/>
        </w:rPr>
        <w:pict>
          <v:shape id="_x0000_s3722" type="#_x0000_t202" style="position:absolute;margin-left:75.55pt;margin-top:730.7pt;width:242.95pt;height:12pt;z-index:-79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Holub</w:t>
                  </w:r>
                  <w:r>
                    <w:rPr>
                      <w:spacing w:val="4"/>
                    </w:rPr>
                    <w:t xml:space="preserve"> </w:t>
                  </w:r>
                  <w:r>
                    <w:rPr>
                      <w:spacing w:val="-2"/>
                    </w:rPr>
                    <w:t>věžák</w:t>
                  </w:r>
                  <w:r>
                    <w:rPr>
                      <w:spacing w:val="4"/>
                    </w:rPr>
                    <w:t xml:space="preserve"> </w:t>
                  </w:r>
                  <w:r>
                    <w:rPr>
                      <w:spacing w:val="-2"/>
                    </w:rPr>
                    <w:t>zdroj</w:t>
                  </w:r>
                  <w:r>
                    <w:rPr>
                      <w:spacing w:val="5"/>
                    </w:rPr>
                    <w:t xml:space="preserve"> </w:t>
                  </w:r>
                  <w:r>
                    <w:rPr>
                      <w:spacing w:val="-2"/>
                      <w:u w:val="single"/>
                    </w:rPr>
                    <w:t>https://pixabay.com/images/id-4884627/</w:t>
                  </w:r>
                </w:p>
              </w:txbxContent>
            </v:textbox>
            <w10:wrap anchorx="page" anchory="page"/>
          </v:shape>
        </w:pict>
      </w:r>
      <w:r>
        <w:rPr>
          <w:noProof/>
        </w:rPr>
        <w:pict>
          <v:shape id="_x0000_s3723" type="#_x0000_t202" style="position:absolute;margin-left:254.1pt;margin-top:790.1pt;width:121.8pt;height:22.4pt;z-index:-79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724" style="position:absolute;margin-left:380.25pt;margin-top:766.05pt;width:215pt;height:46pt;z-index:-79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3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25" style="position:absolute;margin-left:42pt;margin-top:34pt;width:514pt;height:3pt;z-index:-79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3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26" style="position:absolute;margin-left:43.4pt;margin-top:785.75pt;width:196pt;height:34pt;z-index:-79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3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27" style="position:absolute;margin-left:76.55pt;margin-top:65.2pt;width:283pt;height:179pt;z-index:-793;mso-position-horizontal-relative:page;mso-position-vertical-relative:page" o:allowincell="f" filled="f" stroked="f">
            <v:textbox inset="0,0,0,0">
              <w:txbxContent>
                <w:p w:rsidR="00DB0860" w:rsidRDefault="00DB0860">
                  <w:pPr>
                    <w:widowControl/>
                    <w:autoSpaceDE/>
                    <w:autoSpaceDN/>
                    <w:adjustRightInd/>
                    <w:spacing w:line="3580" w:lineRule="atLeast"/>
                    <w:rPr>
                      <w:rFonts w:ascii="Times New Roman" w:hAnsi="Times New Roman" w:cs="Times New Roman"/>
                      <w:sz w:val="24"/>
                      <w:szCs w:val="24"/>
                    </w:rPr>
                  </w:pPr>
                  <w:r>
                    <w:rPr>
                      <w:rFonts w:ascii="Times New Roman" w:hAnsi="Times New Roman" w:cs="Times New Roman"/>
                      <w:sz w:val="24"/>
                      <w:szCs w:val="24"/>
                    </w:rPr>
                    <w:pict>
                      <v:shape id="_x0000_i1836" type="#_x0000_t75" style="width:283.5pt;height:178.5pt">
                        <v:imagedata r:id="rId11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28" style="position:absolute;margin-left:76.55pt;margin-top:274.8pt;width:283pt;height:193pt;z-index:-792;mso-position-horizontal-relative:page;mso-position-vertical-relative:page" o:allowincell="f" filled="f" stroked="f">
            <v:textbox inset="0,0,0,0">
              <w:txbxContent>
                <w:p w:rsidR="00DB0860" w:rsidRDefault="00DB0860">
                  <w:pPr>
                    <w:widowControl/>
                    <w:autoSpaceDE/>
                    <w:autoSpaceDN/>
                    <w:adjustRightInd/>
                    <w:spacing w:line="3860" w:lineRule="atLeast"/>
                    <w:rPr>
                      <w:rFonts w:ascii="Times New Roman" w:hAnsi="Times New Roman" w:cs="Times New Roman"/>
                      <w:sz w:val="24"/>
                      <w:szCs w:val="24"/>
                    </w:rPr>
                  </w:pPr>
                  <w:r>
                    <w:rPr>
                      <w:rFonts w:ascii="Times New Roman" w:hAnsi="Times New Roman" w:cs="Times New Roman"/>
                      <w:sz w:val="24"/>
                      <w:szCs w:val="24"/>
                    </w:rPr>
                    <w:pict>
                      <v:shape id="_x0000_i1838" type="#_x0000_t75" style="width:283.5pt;height:193.5pt">
                        <v:imagedata r:id="rId11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29" style="position:absolute;margin-left:76.55pt;margin-top:499pt;width:283pt;height:189pt;z-index:-791;mso-position-horizontal-relative:page;mso-position-vertical-relative:page" o:allowincell="f" filled="f" stroked="f">
            <v:textbox inset="0,0,0,0">
              <w:txbxContent>
                <w:p w:rsidR="00DB0860" w:rsidRDefault="00DB0860">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sz w:val="24"/>
                      <w:szCs w:val="24"/>
                    </w:rPr>
                    <w:pict>
                      <v:shape id="_x0000_i1840" type="#_x0000_t75" style="width:283.5pt;height:189pt">
                        <v:imagedata r:id="rId11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730" type="#_x0000_t202" style="position:absolute;margin-left:539.4pt;margin-top:19.55pt;width:17.2pt;height:12pt;z-index:-79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107</w:t>
                  </w:r>
                </w:p>
              </w:txbxContent>
            </v:textbox>
            <w10:wrap anchorx="page" anchory="page"/>
          </v:shape>
        </w:pict>
      </w:r>
      <w:r>
        <w:rPr>
          <w:noProof/>
        </w:rPr>
        <w:pict>
          <v:shape id="_x0000_s3731" type="#_x0000_t202" style="position:absolute;margin-left:75.55pt;margin-top:247.3pt;width:243.05pt;height:12pt;z-index:-789;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Sýček</w:t>
                  </w:r>
                  <w:r>
                    <w:rPr>
                      <w:spacing w:val="5"/>
                    </w:rPr>
                    <w:t xml:space="preserve"> </w:t>
                  </w:r>
                  <w:r>
                    <w:rPr>
                      <w:spacing w:val="-2"/>
                    </w:rPr>
                    <w:t>obecný</w:t>
                  </w:r>
                  <w:r>
                    <w:rPr>
                      <w:spacing w:val="5"/>
                    </w:rPr>
                    <w:t xml:space="preserve"> </w:t>
                  </w:r>
                  <w:r>
                    <w:rPr>
                      <w:spacing w:val="-2"/>
                    </w:rPr>
                    <w:t>zdroj</w:t>
                  </w:r>
                  <w:r>
                    <w:rPr>
                      <w:spacing w:val="5"/>
                    </w:rPr>
                    <w:t xml:space="preserve"> </w:t>
                  </w:r>
                  <w:r>
                    <w:rPr>
                      <w:spacing w:val="-2"/>
                      <w:u w:val="single"/>
                    </w:rPr>
                    <w:t>https://pixabay.com/images/id-275940/</w:t>
                  </w:r>
                </w:p>
              </w:txbxContent>
            </v:textbox>
            <w10:wrap anchorx="page" anchory="page"/>
          </v:shape>
        </w:pict>
      </w:r>
      <w:r>
        <w:rPr>
          <w:noProof/>
        </w:rPr>
        <w:pict>
          <v:shape id="_x0000_s3732" type="#_x0000_t202" style="position:absolute;margin-left:75.55pt;margin-top:471.45pt;width:273.9pt;height:12pt;z-index:-78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Ruměnice</w:t>
                  </w:r>
                  <w:r>
                    <w:rPr>
                      <w:spacing w:val="11"/>
                    </w:rPr>
                    <w:t xml:space="preserve"> </w:t>
                  </w:r>
                  <w:r>
                    <w:rPr>
                      <w:spacing w:val="-2"/>
                    </w:rPr>
                    <w:t>pospolná</w:t>
                  </w:r>
                  <w:r>
                    <w:rPr>
                      <w:spacing w:val="10"/>
                    </w:rPr>
                    <w:t xml:space="preserve"> </w:t>
                  </w:r>
                  <w:r>
                    <w:rPr>
                      <w:spacing w:val="-2"/>
                    </w:rPr>
                    <w:t>zdroj</w:t>
                  </w:r>
                  <w:r>
                    <w:rPr>
                      <w:spacing w:val="11"/>
                    </w:rPr>
                    <w:t xml:space="preserve"> </w:t>
                  </w:r>
                  <w:r>
                    <w:rPr>
                      <w:spacing w:val="-2"/>
                      <w:u w:val="single"/>
                    </w:rPr>
                    <w:t>https://pixabay.com/images/id-2068473/</w:t>
                  </w:r>
                </w:p>
              </w:txbxContent>
            </v:textbox>
            <w10:wrap anchorx="page" anchory="page"/>
          </v:shape>
        </w:pict>
      </w:r>
      <w:r>
        <w:rPr>
          <w:noProof/>
        </w:rPr>
        <w:pict>
          <v:shape id="_x0000_s3733" type="#_x0000_t202" style="position:absolute;margin-left:75.55pt;margin-top:691pt;width:244.75pt;height:12pt;z-index:-787;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Prase</w:t>
                  </w:r>
                  <w:r>
                    <w:rPr>
                      <w:spacing w:val="3"/>
                    </w:rPr>
                    <w:t xml:space="preserve"> </w:t>
                  </w:r>
                  <w:r>
                    <w:rPr>
                      <w:spacing w:val="-2"/>
                    </w:rPr>
                    <w:t>divoké</w:t>
                  </w:r>
                  <w:r>
                    <w:rPr>
                      <w:spacing w:val="4"/>
                    </w:rPr>
                    <w:t xml:space="preserve"> </w:t>
                  </w:r>
                  <w:r>
                    <w:rPr>
                      <w:spacing w:val="-2"/>
                    </w:rPr>
                    <w:t>zdroj</w:t>
                  </w:r>
                  <w:r>
                    <w:rPr>
                      <w:spacing w:val="4"/>
                    </w:rPr>
                    <w:t xml:space="preserve"> </w:t>
                  </w:r>
                  <w:r>
                    <w:rPr>
                      <w:spacing w:val="-2"/>
                      <w:u w:val="single"/>
                    </w:rPr>
                    <w:t>https://pixabay.com/images/id-6524663/</w:t>
                  </w:r>
                </w:p>
              </w:txbxContent>
            </v:textbox>
            <w10:wrap anchorx="page" anchory="page"/>
          </v:shape>
        </w:pict>
      </w:r>
      <w:r>
        <w:rPr>
          <w:noProof/>
        </w:rPr>
        <w:pict>
          <v:shape id="_x0000_s3734" type="#_x0000_t202" style="position:absolute;margin-left:254.1pt;margin-top:790.1pt;width:121.8pt;height:22.4pt;z-index:-78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735" style="position:absolute;margin-left:380.25pt;margin-top:766.05pt;width:215pt;height:46pt;z-index:-78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4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36" style="position:absolute;margin-left:42pt;margin-top:34pt;width:514pt;height:3pt;z-index:-78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4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37" style="position:absolute;margin-left:43.4pt;margin-top:785.75pt;width:196pt;height:34pt;z-index:-78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4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738" type="#_x0000_t202" style="position:absolute;margin-left:539.4pt;margin-top:19.55pt;width:17.2pt;height:12pt;z-index:-78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108</w:t>
                  </w:r>
                </w:p>
              </w:txbxContent>
            </v:textbox>
            <w10:wrap anchorx="page" anchory="page"/>
          </v:shape>
        </w:pict>
      </w:r>
      <w:r>
        <w:rPr>
          <w:noProof/>
        </w:rPr>
        <w:pict>
          <v:shape id="_x0000_s3739" type="#_x0000_t202" style="position:absolute;margin-left:41.5pt;margin-top:64.2pt;width:25.05pt;height:15pt;z-index:-781;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z w:val="26"/>
                      <w:szCs w:val="26"/>
                    </w:rPr>
                    <w:t xml:space="preserve">4. </w:t>
                  </w:r>
                  <w:r>
                    <w:rPr>
                      <w:b/>
                      <w:bCs/>
                      <w:spacing w:val="-5"/>
                      <w:sz w:val="26"/>
                      <w:szCs w:val="26"/>
                    </w:rPr>
                    <w:t>6.</w:t>
                  </w:r>
                </w:p>
              </w:txbxContent>
            </v:textbox>
            <w10:wrap anchorx="page" anchory="page"/>
          </v:shape>
        </w:pict>
      </w:r>
      <w:r>
        <w:rPr>
          <w:noProof/>
        </w:rPr>
        <w:pict>
          <v:shape id="_x0000_s3740" type="#_x0000_t202" style="position:absolute;margin-left:75.55pt;margin-top:64.2pt;width:456.35pt;height:15pt;z-index:-780;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MĚSTEM</w:t>
                  </w:r>
                  <w:r>
                    <w:rPr>
                      <w:b/>
                      <w:bCs/>
                      <w:spacing w:val="36"/>
                      <w:sz w:val="26"/>
                      <w:szCs w:val="26"/>
                    </w:rPr>
                    <w:t xml:space="preserve"> </w:t>
                  </w:r>
                  <w:r>
                    <w:rPr>
                      <w:b/>
                      <w:bCs/>
                      <w:sz w:val="26"/>
                      <w:szCs w:val="26"/>
                    </w:rPr>
                    <w:t>TEČE</w:t>
                  </w:r>
                  <w:r>
                    <w:rPr>
                      <w:b/>
                      <w:bCs/>
                      <w:spacing w:val="38"/>
                      <w:sz w:val="26"/>
                      <w:szCs w:val="26"/>
                    </w:rPr>
                    <w:t xml:space="preserve"> </w:t>
                  </w:r>
                  <w:r>
                    <w:rPr>
                      <w:b/>
                      <w:bCs/>
                      <w:sz w:val="26"/>
                      <w:szCs w:val="26"/>
                    </w:rPr>
                    <w:t>ŘEKA</w:t>
                  </w:r>
                  <w:r>
                    <w:rPr>
                      <w:b/>
                      <w:bCs/>
                      <w:spacing w:val="31"/>
                      <w:sz w:val="26"/>
                      <w:szCs w:val="26"/>
                    </w:rPr>
                    <w:t xml:space="preserve"> </w:t>
                  </w:r>
                  <w:r>
                    <w:rPr>
                      <w:b/>
                      <w:bCs/>
                      <w:sz w:val="26"/>
                      <w:szCs w:val="26"/>
                    </w:rPr>
                    <w:t>–</w:t>
                  </w:r>
                  <w:r>
                    <w:rPr>
                      <w:b/>
                      <w:bCs/>
                      <w:spacing w:val="30"/>
                      <w:sz w:val="26"/>
                      <w:szCs w:val="26"/>
                    </w:rPr>
                    <w:t xml:space="preserve"> </w:t>
                  </w:r>
                  <w:r>
                    <w:rPr>
                      <w:b/>
                      <w:bCs/>
                      <w:sz w:val="26"/>
                      <w:szCs w:val="26"/>
                    </w:rPr>
                    <w:t>POZNÁVÁNÍ</w:t>
                  </w:r>
                  <w:r>
                    <w:rPr>
                      <w:b/>
                      <w:bCs/>
                      <w:spacing w:val="38"/>
                      <w:sz w:val="26"/>
                      <w:szCs w:val="26"/>
                    </w:rPr>
                    <w:t xml:space="preserve"> </w:t>
                  </w:r>
                  <w:r>
                    <w:rPr>
                      <w:b/>
                      <w:bCs/>
                      <w:sz w:val="26"/>
                      <w:szCs w:val="26"/>
                    </w:rPr>
                    <w:t>PŘÍRODY</w:t>
                  </w:r>
                  <w:r>
                    <w:rPr>
                      <w:b/>
                      <w:bCs/>
                      <w:spacing w:val="39"/>
                      <w:sz w:val="26"/>
                      <w:szCs w:val="26"/>
                    </w:rPr>
                    <w:t xml:space="preserve"> </w:t>
                  </w:r>
                  <w:r>
                    <w:rPr>
                      <w:b/>
                      <w:bCs/>
                      <w:sz w:val="26"/>
                      <w:szCs w:val="26"/>
                    </w:rPr>
                    <w:t>V</w:t>
                  </w:r>
                  <w:r>
                    <w:rPr>
                      <w:b/>
                      <w:bCs/>
                      <w:spacing w:val="39"/>
                      <w:sz w:val="26"/>
                      <w:szCs w:val="26"/>
                    </w:rPr>
                    <w:t xml:space="preserve"> </w:t>
                  </w:r>
                  <w:r>
                    <w:rPr>
                      <w:b/>
                      <w:bCs/>
                      <w:sz w:val="26"/>
                      <w:szCs w:val="26"/>
                    </w:rPr>
                    <w:t>OKOLÍ</w:t>
                  </w:r>
                  <w:r>
                    <w:rPr>
                      <w:b/>
                      <w:bCs/>
                      <w:spacing w:val="37"/>
                      <w:sz w:val="26"/>
                      <w:szCs w:val="26"/>
                    </w:rPr>
                    <w:t xml:space="preserve"> </w:t>
                  </w:r>
                  <w:r>
                    <w:rPr>
                      <w:b/>
                      <w:bCs/>
                      <w:sz w:val="26"/>
                      <w:szCs w:val="26"/>
                    </w:rPr>
                    <w:t>ŘEKY,</w:t>
                  </w:r>
                  <w:r>
                    <w:rPr>
                      <w:b/>
                      <w:bCs/>
                      <w:spacing w:val="30"/>
                      <w:sz w:val="26"/>
                      <w:szCs w:val="26"/>
                    </w:rPr>
                    <w:t xml:space="preserve"> </w:t>
                  </w:r>
                  <w:r>
                    <w:rPr>
                      <w:b/>
                      <w:bCs/>
                      <w:sz w:val="26"/>
                      <w:szCs w:val="26"/>
                    </w:rPr>
                    <w:t>NAUČNÁ</w:t>
                  </w:r>
                  <w:r>
                    <w:rPr>
                      <w:b/>
                      <w:bCs/>
                      <w:spacing w:val="39"/>
                      <w:sz w:val="26"/>
                      <w:szCs w:val="26"/>
                    </w:rPr>
                    <w:t xml:space="preserve"> </w:t>
                  </w:r>
                  <w:r>
                    <w:rPr>
                      <w:b/>
                      <w:bCs/>
                      <w:spacing w:val="-2"/>
                      <w:sz w:val="26"/>
                      <w:szCs w:val="26"/>
                    </w:rPr>
                    <w:t>VYCHÁZKA</w:t>
                  </w:r>
                </w:p>
              </w:txbxContent>
            </v:textbox>
            <w10:wrap anchorx="page" anchory="page"/>
          </v:shape>
        </w:pict>
      </w:r>
      <w:r>
        <w:rPr>
          <w:noProof/>
        </w:rPr>
        <w:pict>
          <v:shape id="_x0000_s3741" type="#_x0000_t202" style="position:absolute;margin-left:75.55pt;margin-top:95.35pt;width:164.15pt;height:13pt;z-index:-779;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Průvodní</w:t>
                  </w:r>
                  <w:r>
                    <w:rPr>
                      <w:b/>
                      <w:bCs/>
                      <w:spacing w:val="-2"/>
                      <w:sz w:val="22"/>
                      <w:szCs w:val="22"/>
                      <w:u w:val="thick"/>
                    </w:rPr>
                    <w:t xml:space="preserve"> </w:t>
                  </w:r>
                  <w:r>
                    <w:rPr>
                      <w:b/>
                      <w:bCs/>
                      <w:sz w:val="22"/>
                      <w:szCs w:val="22"/>
                      <w:u w:val="thick"/>
                    </w:rPr>
                    <w:t>deník</w:t>
                  </w:r>
                  <w:r>
                    <w:rPr>
                      <w:b/>
                      <w:bCs/>
                      <w:spacing w:val="-2"/>
                      <w:sz w:val="22"/>
                      <w:szCs w:val="22"/>
                      <w:u w:val="thick"/>
                    </w:rPr>
                    <w:t xml:space="preserve"> </w:t>
                  </w:r>
                  <w:r>
                    <w:rPr>
                      <w:b/>
                      <w:bCs/>
                      <w:sz w:val="22"/>
                      <w:szCs w:val="22"/>
                      <w:u w:val="thick"/>
                    </w:rPr>
                    <w:t>(autor</w:t>
                  </w:r>
                  <w:r>
                    <w:rPr>
                      <w:b/>
                      <w:bCs/>
                      <w:spacing w:val="-2"/>
                      <w:sz w:val="22"/>
                      <w:szCs w:val="22"/>
                      <w:u w:val="thick"/>
                    </w:rPr>
                    <w:t xml:space="preserve"> </w:t>
                  </w:r>
                  <w:r>
                    <w:rPr>
                      <w:b/>
                      <w:bCs/>
                      <w:sz w:val="22"/>
                      <w:szCs w:val="22"/>
                      <w:u w:val="thick"/>
                    </w:rPr>
                    <w:t>K.</w:t>
                  </w:r>
                  <w:r>
                    <w:rPr>
                      <w:b/>
                      <w:bCs/>
                      <w:spacing w:val="-2"/>
                      <w:sz w:val="22"/>
                      <w:szCs w:val="22"/>
                      <w:u w:val="thick"/>
                    </w:rPr>
                    <w:t xml:space="preserve"> Nováková)</w:t>
                  </w:r>
                </w:p>
              </w:txbxContent>
            </v:textbox>
            <w10:wrap anchorx="page" anchory="page"/>
          </v:shape>
        </w:pict>
      </w:r>
      <w:r>
        <w:rPr>
          <w:noProof/>
        </w:rPr>
        <w:pict>
          <v:shape id="_x0000_s3742" type="#_x0000_t202" style="position:absolute;margin-left:75.55pt;margin-top:116.6pt;width:91.4pt;height:12pt;z-index:-77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https://bit.ly/3l5KIuW</w:t>
                  </w:r>
                </w:p>
              </w:txbxContent>
            </v:textbox>
            <w10:wrap anchorx="page" anchory="page"/>
          </v:shape>
        </w:pict>
      </w:r>
      <w:r>
        <w:rPr>
          <w:noProof/>
        </w:rPr>
        <w:pict>
          <v:shape id="_x0000_s3743" type="#_x0000_t202" style="position:absolute;margin-left:75.55pt;margin-top:145.6pt;width:147.8pt;height:12pt;z-index:-77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Zdroje</w:t>
                  </w:r>
                  <w:r>
                    <w:rPr>
                      <w:b/>
                      <w:bCs/>
                      <w:spacing w:val="-4"/>
                    </w:rPr>
                    <w:t xml:space="preserve"> </w:t>
                  </w:r>
                  <w:r>
                    <w:rPr>
                      <w:b/>
                      <w:bCs/>
                    </w:rPr>
                    <w:t>obrázků</w:t>
                  </w:r>
                  <w:r>
                    <w:rPr>
                      <w:b/>
                      <w:bCs/>
                      <w:spacing w:val="-4"/>
                    </w:rPr>
                    <w:t xml:space="preserve"> </w:t>
                  </w:r>
                  <w:r>
                    <w:rPr>
                      <w:b/>
                      <w:bCs/>
                    </w:rPr>
                    <w:t>průvodního</w:t>
                  </w:r>
                  <w:r>
                    <w:rPr>
                      <w:b/>
                      <w:bCs/>
                      <w:spacing w:val="-4"/>
                    </w:rPr>
                    <w:t xml:space="preserve"> </w:t>
                  </w:r>
                  <w:r>
                    <w:rPr>
                      <w:b/>
                      <w:bCs/>
                      <w:spacing w:val="-2"/>
                    </w:rPr>
                    <w:t>deníku:</w:t>
                  </w:r>
                </w:p>
              </w:txbxContent>
            </v:textbox>
            <w10:wrap anchorx="page" anchory="page"/>
          </v:shape>
        </w:pict>
      </w:r>
      <w:r>
        <w:rPr>
          <w:noProof/>
        </w:rPr>
        <w:pict>
          <v:shape id="_x0000_s3744" type="#_x0000_t202" style="position:absolute;margin-left:75.55pt;margin-top:166.1pt;width:6.95pt;height:12pt;z-index:-77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45" type="#_x0000_t202" style="position:absolute;margin-left:89.7pt;margin-top:166.1pt;width:126.25pt;height:12pt;z-index:-775;mso-position-horizontal-relative:page;mso-position-vertical-relative:page" o:allowincell="f" filled="f" stroked="f">
            <v:textbox inset="0,0,0,0">
              <w:txbxContent>
                <w:p w:rsidR="00DB0860" w:rsidRDefault="00DB0860">
                  <w:pPr>
                    <w:pStyle w:val="Zkladntext"/>
                    <w:kinsoku w:val="0"/>
                    <w:overflowPunct w:val="0"/>
                    <w:rPr>
                      <w:spacing w:val="-2"/>
                    </w:rPr>
                  </w:pPr>
                  <w:r>
                    <w:t>kachny</w:t>
                  </w:r>
                  <w:r>
                    <w:rPr>
                      <w:spacing w:val="-3"/>
                    </w:rPr>
                    <w:t xml:space="preserve"> </w:t>
                  </w:r>
                  <w:r>
                    <w:t>–</w:t>
                  </w:r>
                  <w:r>
                    <w:rPr>
                      <w:spacing w:val="-4"/>
                    </w:rPr>
                    <w:t xml:space="preserve"> </w:t>
                  </w:r>
                  <w:r>
                    <w:t>kresba</w:t>
                  </w:r>
                  <w:r>
                    <w:rPr>
                      <w:spacing w:val="-3"/>
                    </w:rPr>
                    <w:t xml:space="preserve"> </w:t>
                  </w:r>
                  <w:r>
                    <w:t>m.</w:t>
                  </w:r>
                  <w:r>
                    <w:rPr>
                      <w:spacing w:val="-2"/>
                    </w:rPr>
                    <w:t xml:space="preserve"> Pospíšilová</w:t>
                  </w:r>
                </w:p>
              </w:txbxContent>
            </v:textbox>
            <w10:wrap anchorx="page" anchory="page"/>
          </v:shape>
        </w:pict>
      </w:r>
      <w:r>
        <w:rPr>
          <w:noProof/>
        </w:rPr>
        <w:pict>
          <v:shape id="_x0000_s3746" type="#_x0000_t202" style="position:absolute;margin-left:75.55pt;margin-top:186.6pt;width:6.95pt;height:12pt;z-index:-77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47" type="#_x0000_t202" style="position:absolute;margin-left:89.7pt;margin-top:186.6pt;width:84.4pt;height:12pt;z-index:-773;mso-position-horizontal-relative:page;mso-position-vertical-relative:page" o:allowincell="f" filled="f" stroked="f">
            <v:textbox inset="0,0,0,0">
              <w:txbxContent>
                <w:p w:rsidR="00DB0860" w:rsidRDefault="00DB0860">
                  <w:pPr>
                    <w:pStyle w:val="Zkladntext"/>
                    <w:kinsoku w:val="0"/>
                    <w:overflowPunct w:val="0"/>
                    <w:rPr>
                      <w:spacing w:val="-2"/>
                    </w:rPr>
                  </w:pPr>
                  <w:r>
                    <w:t>bobr</w:t>
                  </w:r>
                  <w:r>
                    <w:rPr>
                      <w:spacing w:val="-5"/>
                    </w:rPr>
                    <w:t xml:space="preserve"> </w:t>
                  </w:r>
                  <w:r>
                    <w:t>–</w:t>
                  </w:r>
                  <w:r>
                    <w:rPr>
                      <w:spacing w:val="-4"/>
                    </w:rPr>
                    <w:t xml:space="preserve"> </w:t>
                  </w:r>
                  <w:r>
                    <w:t>foto</w:t>
                  </w:r>
                  <w:r>
                    <w:rPr>
                      <w:spacing w:val="-4"/>
                    </w:rPr>
                    <w:t xml:space="preserve"> </w:t>
                  </w:r>
                  <w:r>
                    <w:t>J.</w:t>
                  </w:r>
                  <w:r>
                    <w:rPr>
                      <w:spacing w:val="-4"/>
                    </w:rPr>
                    <w:t xml:space="preserve"> </w:t>
                  </w:r>
                  <w:r>
                    <w:rPr>
                      <w:spacing w:val="-2"/>
                    </w:rPr>
                    <w:t>Preclík</w:t>
                  </w:r>
                </w:p>
              </w:txbxContent>
            </v:textbox>
            <w10:wrap anchorx="page" anchory="page"/>
          </v:shape>
        </w:pict>
      </w:r>
      <w:r>
        <w:rPr>
          <w:noProof/>
        </w:rPr>
        <w:pict>
          <v:shape id="_x0000_s3748" type="#_x0000_t202" style="position:absolute;margin-left:75.55pt;margin-top:207.1pt;width:6.95pt;height:12pt;z-index:-77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49" type="#_x0000_t202" style="position:absolute;margin-left:89.7pt;margin-top:207.1pt;width:198.45pt;height:12pt;z-index:-771;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nutrie</w:t>
                  </w:r>
                  <w:r>
                    <w:rPr>
                      <w:spacing w:val="7"/>
                    </w:rPr>
                    <w:t xml:space="preserve"> </w:t>
                  </w:r>
                  <w:r>
                    <w:rPr>
                      <w:spacing w:val="-2"/>
                    </w:rPr>
                    <w:t>–</w:t>
                  </w:r>
                  <w:r>
                    <w:rPr>
                      <w:spacing w:val="8"/>
                    </w:rPr>
                    <w:t xml:space="preserve"> </w:t>
                  </w:r>
                  <w:r>
                    <w:rPr>
                      <w:spacing w:val="-2"/>
                    </w:rPr>
                    <w:t>https://pixabay.com/images/id-899077/</w:t>
                  </w:r>
                </w:p>
              </w:txbxContent>
            </v:textbox>
            <w10:wrap anchorx="page" anchory="page"/>
          </v:shape>
        </w:pict>
      </w:r>
      <w:r>
        <w:rPr>
          <w:noProof/>
        </w:rPr>
        <w:pict>
          <v:shape id="_x0000_s3750" type="#_x0000_t202" style="position:absolute;margin-left:75.55pt;margin-top:227.6pt;width:6.95pt;height:12pt;z-index:-77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51" type="#_x0000_t202" style="position:absolute;margin-left:89.7pt;margin-top:227.6pt;width:117.15pt;height:12pt;z-index:-769;mso-position-horizontal-relative:page;mso-position-vertical-relative:page" o:allowincell="f" filled="f" stroked="f">
            <v:textbox inset="0,0,0,0">
              <w:txbxContent>
                <w:p w:rsidR="00DB0860" w:rsidRDefault="00DB0860">
                  <w:pPr>
                    <w:pStyle w:val="Zkladntext"/>
                    <w:kinsoku w:val="0"/>
                    <w:overflowPunct w:val="0"/>
                    <w:rPr>
                      <w:spacing w:val="-2"/>
                    </w:rPr>
                  </w:pPr>
                  <w:r>
                    <w:t>okus</w:t>
                  </w:r>
                  <w:r>
                    <w:rPr>
                      <w:spacing w:val="-4"/>
                    </w:rPr>
                    <w:t xml:space="preserve"> </w:t>
                  </w:r>
                  <w:r>
                    <w:t>bobr</w:t>
                  </w:r>
                  <w:r>
                    <w:rPr>
                      <w:spacing w:val="-4"/>
                    </w:rPr>
                    <w:t xml:space="preserve"> </w:t>
                  </w:r>
                  <w:r>
                    <w:t>–</w:t>
                  </w:r>
                  <w:r>
                    <w:rPr>
                      <w:spacing w:val="-4"/>
                    </w:rPr>
                    <w:t xml:space="preserve"> </w:t>
                  </w:r>
                  <w:r>
                    <w:t>2x</w:t>
                  </w:r>
                  <w:r>
                    <w:rPr>
                      <w:spacing w:val="-3"/>
                    </w:rPr>
                    <w:t xml:space="preserve"> </w:t>
                  </w:r>
                  <w:r>
                    <w:t>foto</w:t>
                  </w:r>
                  <w:r>
                    <w:rPr>
                      <w:spacing w:val="-4"/>
                    </w:rPr>
                    <w:t xml:space="preserve"> </w:t>
                  </w:r>
                  <w:r>
                    <w:t>J.</w:t>
                  </w:r>
                  <w:r>
                    <w:rPr>
                      <w:spacing w:val="-3"/>
                    </w:rPr>
                    <w:t xml:space="preserve"> </w:t>
                  </w:r>
                  <w:r>
                    <w:rPr>
                      <w:spacing w:val="-2"/>
                    </w:rPr>
                    <w:t>Preclík</w:t>
                  </w:r>
                </w:p>
              </w:txbxContent>
            </v:textbox>
            <w10:wrap anchorx="page" anchory="page"/>
          </v:shape>
        </w:pict>
      </w:r>
      <w:r>
        <w:rPr>
          <w:noProof/>
        </w:rPr>
        <w:pict>
          <v:shape id="_x0000_s3752" type="#_x0000_t202" style="position:absolute;margin-left:75.55pt;margin-top:248.1pt;width:6.95pt;height:12pt;z-index:-76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53" type="#_x0000_t202" style="position:absolute;margin-left:89.7pt;margin-top:248.1pt;width:464.15pt;height:24pt;z-index:-76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stopy</w:t>
                  </w:r>
                  <w:r>
                    <w:rPr>
                      <w:spacing w:val="4"/>
                    </w:rPr>
                    <w:t xml:space="preserve"> </w:t>
                  </w:r>
                  <w:r>
                    <w:t>bobr</w:t>
                  </w:r>
                  <w:r>
                    <w:rPr>
                      <w:spacing w:val="7"/>
                    </w:rPr>
                    <w:t xml:space="preserve"> </w:t>
                  </w:r>
                  <w:r>
                    <w:t>–</w:t>
                  </w:r>
                  <w:r>
                    <w:rPr>
                      <w:spacing w:val="7"/>
                    </w:rPr>
                    <w:t xml:space="preserve"> </w:t>
                  </w:r>
                  <w:r>
                    <w:t>POLEDNÍKOVÁ,</w:t>
                  </w:r>
                  <w:r>
                    <w:rPr>
                      <w:spacing w:val="7"/>
                    </w:rPr>
                    <w:t xml:space="preserve"> </w:t>
                  </w:r>
                  <w:r>
                    <w:t>Kateřina</w:t>
                  </w:r>
                  <w:r>
                    <w:rPr>
                      <w:spacing w:val="7"/>
                    </w:rPr>
                    <w:t xml:space="preserve"> </w:t>
                  </w:r>
                  <w:r>
                    <w:t>a</w:t>
                  </w:r>
                  <w:r>
                    <w:rPr>
                      <w:spacing w:val="6"/>
                    </w:rPr>
                    <w:t xml:space="preserve"> </w:t>
                  </w:r>
                  <w:r>
                    <w:t>Lukáš</w:t>
                  </w:r>
                  <w:r>
                    <w:rPr>
                      <w:spacing w:val="7"/>
                    </w:rPr>
                    <w:t xml:space="preserve"> </w:t>
                  </w:r>
                  <w:r>
                    <w:t>POLEDNÍK.</w:t>
                  </w:r>
                  <w:r>
                    <w:rPr>
                      <w:spacing w:val="7"/>
                    </w:rPr>
                    <w:t xml:space="preserve"> </w:t>
                  </w:r>
                  <w:r>
                    <w:t>Stopy</w:t>
                  </w:r>
                  <w:r>
                    <w:rPr>
                      <w:spacing w:val="7"/>
                    </w:rPr>
                    <w:t xml:space="preserve"> </w:t>
                  </w:r>
                  <w:r>
                    <w:t>savců</w:t>
                  </w:r>
                  <w:r>
                    <w:rPr>
                      <w:spacing w:val="7"/>
                    </w:rPr>
                    <w:t xml:space="preserve"> </w:t>
                  </w:r>
                  <w:r>
                    <w:t>u</w:t>
                  </w:r>
                  <w:r>
                    <w:rPr>
                      <w:spacing w:val="7"/>
                    </w:rPr>
                    <w:t xml:space="preserve"> </w:t>
                  </w:r>
                  <w:r>
                    <w:t>vody.</w:t>
                  </w:r>
                  <w:r>
                    <w:rPr>
                      <w:spacing w:val="7"/>
                    </w:rPr>
                    <w:t xml:space="preserve"> </w:t>
                  </w:r>
                  <w:r>
                    <w:t>2.</w:t>
                  </w:r>
                  <w:r>
                    <w:rPr>
                      <w:spacing w:val="7"/>
                    </w:rPr>
                    <w:t xml:space="preserve"> </w:t>
                  </w:r>
                  <w:r>
                    <w:t>vydání.</w:t>
                  </w:r>
                  <w:r>
                    <w:rPr>
                      <w:spacing w:val="7"/>
                    </w:rPr>
                    <w:t xml:space="preserve"> </w:t>
                  </w:r>
                  <w:r>
                    <w:t>Lidéřovice:</w:t>
                  </w:r>
                  <w:r>
                    <w:rPr>
                      <w:spacing w:val="7"/>
                    </w:rPr>
                    <w:t xml:space="preserve"> </w:t>
                  </w:r>
                  <w:r>
                    <w:t>Alka</w:t>
                  </w:r>
                  <w:r>
                    <w:rPr>
                      <w:spacing w:val="7"/>
                    </w:rPr>
                    <w:t xml:space="preserve"> </w:t>
                  </w:r>
                  <w:r>
                    <w:rPr>
                      <w:spacing w:val="-2"/>
                    </w:rPr>
                    <w:t>Wildlife,</w:t>
                  </w:r>
                </w:p>
                <w:p w:rsidR="00DB0860" w:rsidRDefault="00DB0860">
                  <w:pPr>
                    <w:pStyle w:val="Zkladntext"/>
                    <w:kinsoku w:val="0"/>
                    <w:overflowPunct w:val="0"/>
                    <w:spacing w:line="242" w:lineRule="exact"/>
                    <w:rPr>
                      <w:spacing w:val="-5"/>
                    </w:rPr>
                  </w:pPr>
                  <w:r>
                    <w:t>2019.</w:t>
                  </w:r>
                  <w:r>
                    <w:rPr>
                      <w:spacing w:val="-2"/>
                    </w:rPr>
                    <w:t xml:space="preserve"> </w:t>
                  </w:r>
                  <w:r>
                    <w:t>Str</w:t>
                  </w:r>
                  <w:r>
                    <w:rPr>
                      <w:spacing w:val="-1"/>
                    </w:rPr>
                    <w:t xml:space="preserve"> </w:t>
                  </w:r>
                  <w:r>
                    <w:rPr>
                      <w:spacing w:val="-5"/>
                    </w:rPr>
                    <w:t>12.</w:t>
                  </w:r>
                </w:p>
              </w:txbxContent>
            </v:textbox>
            <w10:wrap anchorx="page" anchory="page"/>
          </v:shape>
        </w:pict>
      </w:r>
      <w:r>
        <w:rPr>
          <w:noProof/>
        </w:rPr>
        <w:pict>
          <v:shape id="_x0000_s3754" type="#_x0000_t202" style="position:absolute;margin-left:75.55pt;margin-top:280.6pt;width:6.95pt;height:12pt;z-index:-76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55" type="#_x0000_t202" style="position:absolute;margin-left:89.7pt;margin-top:280.6pt;width:186.7pt;height:12pt;z-index:-765;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krab</w:t>
                  </w:r>
                  <w:r>
                    <w:rPr>
                      <w:spacing w:val="5"/>
                    </w:rPr>
                    <w:t xml:space="preserve"> </w:t>
                  </w:r>
                  <w:r>
                    <w:rPr>
                      <w:spacing w:val="-2"/>
                    </w:rPr>
                    <w:t>–</w:t>
                  </w:r>
                  <w:r>
                    <w:rPr>
                      <w:spacing w:val="6"/>
                    </w:rPr>
                    <w:t xml:space="preserve"> </w:t>
                  </w:r>
                  <w:r>
                    <w:rPr>
                      <w:spacing w:val="-2"/>
                    </w:rPr>
                    <w:t>https://pixabay.com/images/id-42880/</w:t>
                  </w:r>
                </w:p>
              </w:txbxContent>
            </v:textbox>
            <w10:wrap anchorx="page" anchory="page"/>
          </v:shape>
        </w:pict>
      </w:r>
      <w:r>
        <w:rPr>
          <w:noProof/>
        </w:rPr>
        <w:pict>
          <v:shape id="_x0000_s3756" type="#_x0000_t202" style="position:absolute;margin-left:75.55pt;margin-top:301.1pt;width:6.95pt;height:12pt;z-index:-76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57" type="#_x0000_t202" style="position:absolute;margin-left:89.7pt;margin-top:301.1pt;width:213.35pt;height:12pt;z-index:-763;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hlemýžď</w:t>
                  </w:r>
                  <w:r>
                    <w:rPr>
                      <w:spacing w:val="6"/>
                    </w:rPr>
                    <w:t xml:space="preserve"> </w:t>
                  </w:r>
                  <w:r>
                    <w:rPr>
                      <w:spacing w:val="-2"/>
                    </w:rPr>
                    <w:t>–</w:t>
                  </w:r>
                  <w:r>
                    <w:rPr>
                      <w:spacing w:val="7"/>
                    </w:rPr>
                    <w:t xml:space="preserve"> </w:t>
                  </w:r>
                  <w:r>
                    <w:rPr>
                      <w:spacing w:val="-2"/>
                    </w:rPr>
                    <w:t>https://pixabay.com/images/id-4291296/</w:t>
                  </w:r>
                </w:p>
              </w:txbxContent>
            </v:textbox>
            <w10:wrap anchorx="page" anchory="page"/>
          </v:shape>
        </w:pict>
      </w:r>
      <w:r>
        <w:rPr>
          <w:noProof/>
        </w:rPr>
        <w:pict>
          <v:shape id="_x0000_s3758" type="#_x0000_t202" style="position:absolute;margin-left:75.55pt;margin-top:321.6pt;width:6.95pt;height:12pt;z-index:-76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59" type="#_x0000_t202" style="position:absolute;margin-left:89.7pt;margin-top:321.6pt;width:3in;height:12pt;z-index:-761;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páskovka</w:t>
                  </w:r>
                  <w:r>
                    <w:rPr>
                      <w:spacing w:val="4"/>
                    </w:rPr>
                    <w:t xml:space="preserve"> </w:t>
                  </w:r>
                  <w:r>
                    <w:rPr>
                      <w:spacing w:val="-2"/>
                    </w:rPr>
                    <w:t>–</w:t>
                  </w:r>
                  <w:r>
                    <w:rPr>
                      <w:spacing w:val="5"/>
                    </w:rPr>
                    <w:t xml:space="preserve"> </w:t>
                  </w:r>
                  <w:r>
                    <w:rPr>
                      <w:spacing w:val="-2"/>
                    </w:rPr>
                    <w:t>https://pixabay.com/images/id-1124028/</w:t>
                  </w:r>
                </w:p>
              </w:txbxContent>
            </v:textbox>
            <w10:wrap anchorx="page" anchory="page"/>
          </v:shape>
        </w:pict>
      </w:r>
      <w:r>
        <w:rPr>
          <w:noProof/>
        </w:rPr>
        <w:pict>
          <v:shape id="_x0000_s3760" type="#_x0000_t202" style="position:absolute;margin-left:89.7pt;margin-top:341.3pt;width:91.65pt;height:12.85pt;z-index:-760;mso-position-horizontal-relative:page;mso-position-vertical-relative:page" o:allowincell="f" filled="f" stroked="f">
            <v:textbox inset="0,0,0,0">
              <w:txbxContent>
                <w:p w:rsidR="00DB0860" w:rsidRDefault="00DB0860">
                  <w:pPr>
                    <w:pStyle w:val="Zkladntext"/>
                    <w:kinsoku w:val="0"/>
                    <w:overflowPunct w:val="0"/>
                    <w:spacing w:line="240" w:lineRule="exact"/>
                    <w:rPr>
                      <w:spacing w:val="-2"/>
                    </w:rPr>
                  </w:pPr>
                  <w:r>
                    <w:t>škeble</w:t>
                  </w:r>
                  <w:r>
                    <w:rPr>
                      <w:spacing w:val="-3"/>
                    </w:rPr>
                    <w:t xml:space="preserve"> </w:t>
                  </w:r>
                  <w:r>
                    <w:t>–</w:t>
                  </w:r>
                  <w:r>
                    <w:rPr>
                      <w:spacing w:val="-3"/>
                    </w:rPr>
                    <w:t xml:space="preserve"> </w:t>
                  </w:r>
                  <w:r>
                    <w:t>foto</w:t>
                  </w:r>
                  <w:r>
                    <w:rPr>
                      <w:spacing w:val="-3"/>
                    </w:rPr>
                    <w:t xml:space="preserve"> </w:t>
                  </w:r>
                  <w:r>
                    <w:t>J</w:t>
                  </w:r>
                  <w:r>
                    <w:rPr>
                      <w:position w:val="2"/>
                    </w:rPr>
                    <w:t>.</w:t>
                  </w:r>
                  <w:r>
                    <w:rPr>
                      <w:spacing w:val="-3"/>
                      <w:position w:val="2"/>
                    </w:rPr>
                    <w:t xml:space="preserve"> </w:t>
                  </w:r>
                  <w:r>
                    <w:rPr>
                      <w:spacing w:val="-2"/>
                    </w:rPr>
                    <w:t>Preclík</w:t>
                  </w:r>
                </w:p>
              </w:txbxContent>
            </v:textbox>
            <w10:wrap anchorx="page" anchory="page"/>
          </v:shape>
        </w:pict>
      </w:r>
      <w:r>
        <w:rPr>
          <w:noProof/>
        </w:rPr>
        <w:pict>
          <v:shape id="_x0000_s3761" type="#_x0000_t202" style="position:absolute;margin-left:75.55pt;margin-top:342.1pt;width:6.95pt;height:12pt;z-index:-75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62" type="#_x0000_t202" style="position:absolute;margin-left:75.55pt;margin-top:362.6pt;width:6.95pt;height:12pt;z-index:-75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63" type="#_x0000_t202" style="position:absolute;margin-left:89.7pt;margin-top:362.6pt;width:218.5pt;height:12pt;z-index:-757;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kormorán</w:t>
                  </w:r>
                  <w:r>
                    <w:rPr>
                      <w:spacing w:val="4"/>
                    </w:rPr>
                    <w:t xml:space="preserve"> </w:t>
                  </w:r>
                  <w:r>
                    <w:rPr>
                      <w:spacing w:val="-2"/>
                    </w:rPr>
                    <w:t>–</w:t>
                  </w:r>
                  <w:r>
                    <w:rPr>
                      <w:spacing w:val="4"/>
                    </w:rPr>
                    <w:t xml:space="preserve"> </w:t>
                  </w:r>
                  <w:r>
                    <w:rPr>
                      <w:spacing w:val="-2"/>
                    </w:rPr>
                    <w:t>https://pixabay.com/images/id-4883127/</w:t>
                  </w:r>
                </w:p>
              </w:txbxContent>
            </v:textbox>
            <w10:wrap anchorx="page" anchory="page"/>
          </v:shape>
        </w:pict>
      </w:r>
      <w:r>
        <w:rPr>
          <w:noProof/>
        </w:rPr>
        <w:pict>
          <v:shape id="_x0000_s3764" type="#_x0000_t202" style="position:absolute;margin-left:75.55pt;margin-top:383.1pt;width:6.95pt;height:12pt;z-index:-75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65" type="#_x0000_t202" style="position:absolute;margin-left:89.7pt;margin-top:383.1pt;width:115.4pt;height:12pt;z-index:-755;mso-position-horizontal-relative:page;mso-position-vertical-relative:page" o:allowincell="f" filled="f" stroked="f">
            <v:textbox inset="0,0,0,0">
              <w:txbxContent>
                <w:p w:rsidR="00DB0860" w:rsidRDefault="00DB0860">
                  <w:pPr>
                    <w:pStyle w:val="Zkladntext"/>
                    <w:kinsoku w:val="0"/>
                    <w:overflowPunct w:val="0"/>
                    <w:rPr>
                      <w:spacing w:val="-2"/>
                    </w:rPr>
                  </w:pPr>
                  <w:r>
                    <w:t>zdymadla</w:t>
                  </w:r>
                  <w:r>
                    <w:rPr>
                      <w:spacing w:val="-6"/>
                    </w:rPr>
                    <w:t xml:space="preserve"> </w:t>
                  </w:r>
                  <w:r>
                    <w:t>–</w:t>
                  </w:r>
                  <w:r>
                    <w:rPr>
                      <w:spacing w:val="-5"/>
                    </w:rPr>
                    <w:t xml:space="preserve"> </w:t>
                  </w:r>
                  <w:r>
                    <w:t>2x</w:t>
                  </w:r>
                  <w:r>
                    <w:rPr>
                      <w:spacing w:val="-4"/>
                    </w:rPr>
                    <w:t xml:space="preserve"> </w:t>
                  </w:r>
                  <w:r>
                    <w:t>foto</w:t>
                  </w:r>
                  <w:r>
                    <w:rPr>
                      <w:spacing w:val="-5"/>
                    </w:rPr>
                    <w:t xml:space="preserve"> </w:t>
                  </w:r>
                  <w:r>
                    <w:t>J.</w:t>
                  </w:r>
                  <w:r>
                    <w:rPr>
                      <w:spacing w:val="-5"/>
                    </w:rPr>
                    <w:t xml:space="preserve"> </w:t>
                  </w:r>
                  <w:r>
                    <w:rPr>
                      <w:spacing w:val="-2"/>
                    </w:rPr>
                    <w:t>Preclík</w:t>
                  </w:r>
                </w:p>
              </w:txbxContent>
            </v:textbox>
            <w10:wrap anchorx="page" anchory="page"/>
          </v:shape>
        </w:pict>
      </w:r>
      <w:r>
        <w:rPr>
          <w:noProof/>
        </w:rPr>
        <w:pict>
          <v:shape id="_x0000_s3766" type="#_x0000_t202" style="position:absolute;margin-left:75.55pt;margin-top:403.6pt;width:6.95pt;height:12pt;z-index:-75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767" type="#_x0000_t202" style="position:absolute;margin-left:89.7pt;margin-top:403.6pt;width:207.65pt;height:12pt;z-index:-753;mso-position-horizontal-relative:page;mso-position-vertical-relative:page" o:allowincell="f" filled="f" stroked="f">
            <v:textbox inset="0,0,0,0">
              <w:txbxContent>
                <w:p w:rsidR="00DB0860" w:rsidRDefault="00DB0860">
                  <w:pPr>
                    <w:pStyle w:val="Zkladntext"/>
                    <w:kinsoku w:val="0"/>
                    <w:overflowPunct w:val="0"/>
                    <w:rPr>
                      <w:spacing w:val="-4"/>
                    </w:rPr>
                  </w:pPr>
                  <w:r>
                    <w:rPr>
                      <w:spacing w:val="-2"/>
                    </w:rPr>
                    <w:t>ryby</w:t>
                  </w:r>
                  <w:r>
                    <w:rPr>
                      <w:spacing w:val="5"/>
                    </w:rPr>
                    <w:t xml:space="preserve"> </w:t>
                  </w:r>
                  <w:r>
                    <w:rPr>
                      <w:spacing w:val="-2"/>
                    </w:rPr>
                    <w:t>–</w:t>
                  </w:r>
                  <w:r>
                    <w:rPr>
                      <w:spacing w:val="4"/>
                    </w:rPr>
                    <w:t xml:space="preserve"> </w:t>
                  </w:r>
                  <w:r>
                    <w:rPr>
                      <w:spacing w:val="-2"/>
                    </w:rPr>
                    <w:t>http</w:t>
                  </w:r>
                  <w:hyperlink r:id="rId114" w:history="1">
                    <w:r>
                      <w:rPr>
                        <w:spacing w:val="-2"/>
                      </w:rPr>
                      <w:t>s://w</w:t>
                    </w:r>
                  </w:hyperlink>
                  <w:r>
                    <w:rPr>
                      <w:spacing w:val="-2"/>
                    </w:rPr>
                    <w:t>ww</w:t>
                  </w:r>
                  <w:hyperlink r:id="rId115" w:history="1">
                    <w:r>
                      <w:rPr>
                        <w:spacing w:val="-2"/>
                      </w:rPr>
                      <w:t>.crsmsodr</w:t>
                    </w:r>
                  </w:hyperlink>
                  <w:r>
                    <w:rPr>
                      <w:spacing w:val="-2"/>
                    </w:rPr>
                    <w:t>y</w:t>
                  </w:r>
                  <w:hyperlink r:id="rId116" w:history="1">
                    <w:r>
                      <w:rPr>
                        <w:spacing w:val="-2"/>
                      </w:rPr>
                      <w:t>.cz/ryb</w:t>
                    </w:r>
                  </w:hyperlink>
                  <w:r>
                    <w:rPr>
                      <w:spacing w:val="-2"/>
                    </w:rPr>
                    <w:t>y</w:t>
                  </w:r>
                  <w:hyperlink r:id="rId117" w:history="1">
                    <w:r>
                      <w:rPr>
                        <w:spacing w:val="-2"/>
                      </w:rPr>
                      <w:t>-nasich-</w:t>
                    </w:r>
                    <w:r>
                      <w:rPr>
                        <w:spacing w:val="-4"/>
                      </w:rPr>
                      <w:t>vod/</w:t>
                    </w:r>
                  </w:hyperlink>
                </w:p>
              </w:txbxContent>
            </v:textbox>
            <w10:wrap anchorx="page" anchory="page"/>
          </v:shape>
        </w:pict>
      </w:r>
      <w:r>
        <w:rPr>
          <w:noProof/>
        </w:rPr>
        <w:pict>
          <v:shape id="_x0000_s3768" type="#_x0000_t202" style="position:absolute;margin-left:254.1pt;margin-top:790.1pt;width:121.8pt;height:22.4pt;z-index:-75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769" type="#_x0000_t202" style="position:absolute;margin-left:115.05pt;margin-top:93.6pt;width:5.2pt;height:12pt;z-index:-75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70" type="#_x0000_t202" style="position:absolute;margin-left:140.3pt;margin-top:93.6pt;width:7.8pt;height:12pt;z-index:-75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71" type="#_x0000_t202" style="position:absolute;margin-left:172.45pt;margin-top:93.6pt;width:6.45pt;height:12pt;z-index:-74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72" type="#_x0000_t202" style="position:absolute;margin-left:184.9pt;margin-top:93.6pt;width:5.45pt;height:12pt;z-index:-74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773" style="position:absolute;margin-left:380.25pt;margin-top:766.05pt;width:215pt;height:46pt;z-index:-74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4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74" style="position:absolute;margin-left:42pt;margin-top:34pt;width:514pt;height:3pt;z-index:-74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5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75" style="position:absolute;margin-left:43.4pt;margin-top:785.75pt;width:196pt;height:34pt;z-index:-74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5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776" type="#_x0000_t202" style="position:absolute;margin-left:539.4pt;margin-top:19.55pt;width:17.2pt;height:12pt;z-index:-74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109</w:t>
                  </w:r>
                </w:p>
              </w:txbxContent>
            </v:textbox>
            <w10:wrap anchorx="page" anchory="page"/>
          </v:shape>
        </w:pict>
      </w:r>
      <w:r>
        <w:rPr>
          <w:noProof/>
        </w:rPr>
        <w:pict>
          <v:shape id="_x0000_s3777" type="#_x0000_t202" style="position:absolute;margin-left:41.5pt;margin-top:64.2pt;width:21.55pt;height:15pt;z-index:-743;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10"/>
                      <w:sz w:val="26"/>
                      <w:szCs w:val="26"/>
                    </w:rPr>
                  </w:pPr>
                  <w:r>
                    <w:rPr>
                      <w:b/>
                      <w:bCs/>
                      <w:sz w:val="26"/>
                      <w:szCs w:val="26"/>
                    </w:rPr>
                    <w:t xml:space="preserve">4. </w:t>
                  </w:r>
                  <w:r>
                    <w:rPr>
                      <w:b/>
                      <w:bCs/>
                      <w:spacing w:val="-10"/>
                      <w:sz w:val="26"/>
                      <w:szCs w:val="26"/>
                    </w:rPr>
                    <w:t>7</w:t>
                  </w:r>
                </w:p>
              </w:txbxContent>
            </v:textbox>
            <w10:wrap anchorx="page" anchory="page"/>
          </v:shape>
        </w:pict>
      </w:r>
      <w:r>
        <w:rPr>
          <w:noProof/>
        </w:rPr>
        <w:pict>
          <v:shape id="_x0000_s3778" type="#_x0000_t202" style="position:absolute;margin-left:75.55pt;margin-top:64.2pt;width:459.35pt;height:29.95pt;z-index:-742;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7"/>
                      <w:sz w:val="26"/>
                      <w:szCs w:val="26"/>
                    </w:rPr>
                  </w:pPr>
                  <w:r>
                    <w:rPr>
                      <w:b/>
                      <w:bCs/>
                      <w:sz w:val="26"/>
                      <w:szCs w:val="26"/>
                    </w:rPr>
                    <w:t>NENIČ,</w:t>
                  </w:r>
                  <w:r>
                    <w:rPr>
                      <w:b/>
                      <w:bCs/>
                      <w:spacing w:val="38"/>
                      <w:sz w:val="26"/>
                      <w:szCs w:val="26"/>
                    </w:rPr>
                    <w:t xml:space="preserve"> </w:t>
                  </w:r>
                  <w:r>
                    <w:rPr>
                      <w:b/>
                      <w:bCs/>
                      <w:sz w:val="26"/>
                      <w:szCs w:val="26"/>
                    </w:rPr>
                    <w:t>ALE</w:t>
                  </w:r>
                  <w:r>
                    <w:rPr>
                      <w:b/>
                      <w:bCs/>
                      <w:spacing w:val="47"/>
                      <w:sz w:val="26"/>
                      <w:szCs w:val="26"/>
                    </w:rPr>
                    <w:t xml:space="preserve"> </w:t>
                  </w:r>
                  <w:r>
                    <w:rPr>
                      <w:b/>
                      <w:bCs/>
                      <w:sz w:val="26"/>
                      <w:szCs w:val="26"/>
                    </w:rPr>
                    <w:t>OCHRAŇUJ!</w:t>
                  </w:r>
                  <w:r>
                    <w:rPr>
                      <w:b/>
                      <w:bCs/>
                      <w:spacing w:val="29"/>
                      <w:sz w:val="26"/>
                      <w:szCs w:val="26"/>
                    </w:rPr>
                    <w:t xml:space="preserve"> </w:t>
                  </w:r>
                  <w:r>
                    <w:rPr>
                      <w:b/>
                      <w:bCs/>
                      <w:sz w:val="26"/>
                      <w:szCs w:val="26"/>
                    </w:rPr>
                    <w:t>–</w:t>
                  </w:r>
                  <w:r>
                    <w:rPr>
                      <w:b/>
                      <w:bCs/>
                      <w:spacing w:val="39"/>
                      <w:sz w:val="26"/>
                      <w:szCs w:val="26"/>
                    </w:rPr>
                    <w:t xml:space="preserve"> </w:t>
                  </w:r>
                  <w:r>
                    <w:rPr>
                      <w:b/>
                      <w:bCs/>
                      <w:sz w:val="26"/>
                      <w:szCs w:val="26"/>
                    </w:rPr>
                    <w:t>PODPORA</w:t>
                  </w:r>
                  <w:r>
                    <w:rPr>
                      <w:b/>
                      <w:bCs/>
                      <w:spacing w:val="46"/>
                      <w:sz w:val="26"/>
                      <w:szCs w:val="26"/>
                    </w:rPr>
                    <w:t xml:space="preserve"> </w:t>
                  </w:r>
                  <w:r>
                    <w:rPr>
                      <w:b/>
                      <w:bCs/>
                      <w:sz w:val="26"/>
                      <w:szCs w:val="26"/>
                    </w:rPr>
                    <w:t>OBYDLÍ</w:t>
                  </w:r>
                  <w:r>
                    <w:rPr>
                      <w:b/>
                      <w:bCs/>
                      <w:spacing w:val="45"/>
                      <w:sz w:val="26"/>
                      <w:szCs w:val="26"/>
                    </w:rPr>
                    <w:t xml:space="preserve"> </w:t>
                  </w:r>
                  <w:r>
                    <w:rPr>
                      <w:b/>
                      <w:bCs/>
                      <w:sz w:val="26"/>
                      <w:szCs w:val="26"/>
                    </w:rPr>
                    <w:t>ZVÍŘAT</w:t>
                  </w:r>
                  <w:r>
                    <w:rPr>
                      <w:b/>
                      <w:bCs/>
                      <w:spacing w:val="46"/>
                      <w:sz w:val="26"/>
                      <w:szCs w:val="26"/>
                    </w:rPr>
                    <w:t xml:space="preserve"> </w:t>
                  </w:r>
                  <w:r>
                    <w:rPr>
                      <w:b/>
                      <w:bCs/>
                      <w:sz w:val="26"/>
                      <w:szCs w:val="26"/>
                    </w:rPr>
                    <w:t>VE</w:t>
                  </w:r>
                  <w:r>
                    <w:rPr>
                      <w:b/>
                      <w:bCs/>
                      <w:spacing w:val="47"/>
                      <w:sz w:val="26"/>
                      <w:szCs w:val="26"/>
                    </w:rPr>
                    <w:t xml:space="preserve"> </w:t>
                  </w:r>
                  <w:r>
                    <w:rPr>
                      <w:b/>
                      <w:bCs/>
                      <w:sz w:val="26"/>
                      <w:szCs w:val="26"/>
                    </w:rPr>
                    <w:t>MĚSTĚ,</w:t>
                  </w:r>
                  <w:r>
                    <w:rPr>
                      <w:b/>
                      <w:bCs/>
                      <w:spacing w:val="39"/>
                      <w:sz w:val="26"/>
                      <w:szCs w:val="26"/>
                    </w:rPr>
                    <w:t xml:space="preserve"> </w:t>
                  </w:r>
                  <w:r>
                    <w:rPr>
                      <w:b/>
                      <w:bCs/>
                      <w:spacing w:val="7"/>
                      <w:sz w:val="26"/>
                      <w:szCs w:val="26"/>
                    </w:rPr>
                    <w:t>ANTROPOGENNÍ</w:t>
                  </w:r>
                </w:p>
                <w:p w:rsidR="00DB0860" w:rsidRDefault="00DB0860">
                  <w:pPr>
                    <w:pStyle w:val="Zkladntext"/>
                    <w:kinsoku w:val="0"/>
                    <w:overflowPunct w:val="0"/>
                    <w:spacing w:line="308" w:lineRule="exact"/>
                    <w:ind w:left="25"/>
                    <w:rPr>
                      <w:b/>
                      <w:bCs/>
                      <w:spacing w:val="7"/>
                      <w:sz w:val="26"/>
                      <w:szCs w:val="26"/>
                    </w:rPr>
                  </w:pPr>
                  <w:r>
                    <w:rPr>
                      <w:b/>
                      <w:bCs/>
                      <w:sz w:val="26"/>
                      <w:szCs w:val="26"/>
                    </w:rPr>
                    <w:t>PASTI,</w:t>
                  </w:r>
                  <w:r>
                    <w:rPr>
                      <w:b/>
                      <w:bCs/>
                      <w:spacing w:val="45"/>
                      <w:sz w:val="26"/>
                      <w:szCs w:val="26"/>
                    </w:rPr>
                    <w:t xml:space="preserve"> </w:t>
                  </w:r>
                  <w:r>
                    <w:rPr>
                      <w:b/>
                      <w:bCs/>
                      <w:sz w:val="26"/>
                      <w:szCs w:val="26"/>
                    </w:rPr>
                    <w:t>PŘÍBĚHY</w:t>
                  </w:r>
                  <w:r>
                    <w:rPr>
                      <w:b/>
                      <w:bCs/>
                      <w:spacing w:val="52"/>
                      <w:sz w:val="26"/>
                      <w:szCs w:val="26"/>
                    </w:rPr>
                    <w:t xml:space="preserve"> </w:t>
                  </w:r>
                  <w:r>
                    <w:rPr>
                      <w:b/>
                      <w:bCs/>
                      <w:spacing w:val="7"/>
                      <w:sz w:val="26"/>
                      <w:szCs w:val="26"/>
                    </w:rPr>
                    <w:t>ŽIVOČICHŮ</w:t>
                  </w:r>
                </w:p>
              </w:txbxContent>
            </v:textbox>
            <w10:wrap anchorx="page" anchory="page"/>
          </v:shape>
        </w:pict>
      </w:r>
      <w:r>
        <w:rPr>
          <w:noProof/>
        </w:rPr>
        <w:pict>
          <v:shape id="_x0000_s3779" type="#_x0000_t202" style="position:absolute;margin-left:41.5pt;margin-top:110.3pt;width:24.6pt;height:13pt;z-index:-741;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4.7.1</w:t>
                  </w:r>
                </w:p>
              </w:txbxContent>
            </v:textbox>
            <w10:wrap anchorx="page" anchory="page"/>
          </v:shape>
        </w:pict>
      </w:r>
      <w:r>
        <w:rPr>
          <w:noProof/>
        </w:rPr>
        <w:pict>
          <v:shape id="_x0000_s3780" type="#_x0000_t202" style="position:absolute;margin-left:75.55pt;margin-top:110.3pt;width:335.55pt;height:13pt;z-index:-740;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Nenič,</w:t>
                  </w:r>
                  <w:r>
                    <w:rPr>
                      <w:b/>
                      <w:bCs/>
                      <w:spacing w:val="-6"/>
                      <w:sz w:val="22"/>
                      <w:szCs w:val="22"/>
                    </w:rPr>
                    <w:t xml:space="preserve"> </w:t>
                  </w:r>
                  <w:r>
                    <w:rPr>
                      <w:b/>
                      <w:bCs/>
                      <w:sz w:val="22"/>
                      <w:szCs w:val="22"/>
                    </w:rPr>
                    <w:t>ale</w:t>
                  </w:r>
                  <w:r>
                    <w:rPr>
                      <w:b/>
                      <w:bCs/>
                      <w:spacing w:val="-5"/>
                      <w:sz w:val="22"/>
                      <w:szCs w:val="22"/>
                    </w:rPr>
                    <w:t xml:space="preserve"> </w:t>
                  </w:r>
                  <w:r>
                    <w:rPr>
                      <w:b/>
                      <w:bCs/>
                      <w:sz w:val="22"/>
                      <w:szCs w:val="22"/>
                    </w:rPr>
                    <w:t>ochraňuj!</w:t>
                  </w:r>
                  <w:r>
                    <w:rPr>
                      <w:b/>
                      <w:bCs/>
                      <w:spacing w:val="-5"/>
                      <w:sz w:val="22"/>
                      <w:szCs w:val="22"/>
                    </w:rPr>
                    <w:t xml:space="preserve"> </w:t>
                  </w:r>
                  <w:r>
                    <w:rPr>
                      <w:b/>
                      <w:bCs/>
                      <w:sz w:val="22"/>
                      <w:szCs w:val="22"/>
                    </w:rPr>
                    <w:t>–</w:t>
                  </w:r>
                  <w:r>
                    <w:rPr>
                      <w:b/>
                      <w:bCs/>
                      <w:spacing w:val="-6"/>
                      <w:sz w:val="22"/>
                      <w:szCs w:val="22"/>
                    </w:rPr>
                    <w:t xml:space="preserve"> </w:t>
                  </w:r>
                  <w:r>
                    <w:rPr>
                      <w:b/>
                      <w:bCs/>
                      <w:sz w:val="22"/>
                      <w:szCs w:val="22"/>
                    </w:rPr>
                    <w:t>podpora</w:t>
                  </w:r>
                  <w:r>
                    <w:rPr>
                      <w:b/>
                      <w:bCs/>
                      <w:spacing w:val="-6"/>
                      <w:sz w:val="22"/>
                      <w:szCs w:val="22"/>
                    </w:rPr>
                    <w:t xml:space="preserve"> </w:t>
                  </w:r>
                  <w:r>
                    <w:rPr>
                      <w:b/>
                      <w:bCs/>
                      <w:sz w:val="22"/>
                      <w:szCs w:val="22"/>
                    </w:rPr>
                    <w:t>obydlí</w:t>
                  </w:r>
                  <w:r>
                    <w:rPr>
                      <w:b/>
                      <w:bCs/>
                      <w:spacing w:val="-5"/>
                      <w:sz w:val="22"/>
                      <w:szCs w:val="22"/>
                    </w:rPr>
                    <w:t xml:space="preserve"> </w:t>
                  </w:r>
                  <w:r>
                    <w:rPr>
                      <w:b/>
                      <w:bCs/>
                      <w:sz w:val="22"/>
                      <w:szCs w:val="22"/>
                    </w:rPr>
                    <w:t>zvířat</w:t>
                  </w:r>
                  <w:r>
                    <w:rPr>
                      <w:b/>
                      <w:bCs/>
                      <w:spacing w:val="-5"/>
                      <w:sz w:val="22"/>
                      <w:szCs w:val="22"/>
                    </w:rPr>
                    <w:t xml:space="preserve"> </w:t>
                  </w:r>
                  <w:r>
                    <w:rPr>
                      <w:b/>
                      <w:bCs/>
                      <w:sz w:val="22"/>
                      <w:szCs w:val="22"/>
                    </w:rPr>
                    <w:t>ve</w:t>
                  </w:r>
                  <w:r>
                    <w:rPr>
                      <w:b/>
                      <w:bCs/>
                      <w:spacing w:val="-6"/>
                      <w:sz w:val="22"/>
                      <w:szCs w:val="22"/>
                    </w:rPr>
                    <w:t xml:space="preserve"> </w:t>
                  </w:r>
                  <w:r>
                    <w:rPr>
                      <w:b/>
                      <w:bCs/>
                      <w:sz w:val="22"/>
                      <w:szCs w:val="22"/>
                    </w:rPr>
                    <w:t>městě,</w:t>
                  </w:r>
                  <w:r>
                    <w:rPr>
                      <w:b/>
                      <w:bCs/>
                      <w:spacing w:val="-6"/>
                      <w:sz w:val="22"/>
                      <w:szCs w:val="22"/>
                    </w:rPr>
                    <w:t xml:space="preserve"> </w:t>
                  </w:r>
                  <w:r>
                    <w:rPr>
                      <w:b/>
                      <w:bCs/>
                      <w:sz w:val="22"/>
                      <w:szCs w:val="22"/>
                    </w:rPr>
                    <w:t>antropogenní</w:t>
                  </w:r>
                  <w:r>
                    <w:rPr>
                      <w:b/>
                      <w:bCs/>
                      <w:spacing w:val="-6"/>
                      <w:sz w:val="22"/>
                      <w:szCs w:val="22"/>
                    </w:rPr>
                    <w:t xml:space="preserve"> </w:t>
                  </w:r>
                  <w:r>
                    <w:rPr>
                      <w:b/>
                      <w:bCs/>
                      <w:spacing w:val="-2"/>
                      <w:sz w:val="22"/>
                      <w:szCs w:val="22"/>
                    </w:rPr>
                    <w:t>pasti</w:t>
                  </w:r>
                </w:p>
              </w:txbxContent>
            </v:textbox>
            <w10:wrap anchorx="page" anchory="page"/>
          </v:shape>
        </w:pict>
      </w:r>
      <w:r>
        <w:rPr>
          <w:noProof/>
        </w:rPr>
        <w:pict>
          <v:shape id="_x0000_s3781" type="#_x0000_t202" style="position:absolute;margin-left:75.55pt;margin-top:139.95pt;width:144.95pt;height:13pt;z-index:-739;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Prezentace</w:t>
                  </w:r>
                  <w:r>
                    <w:rPr>
                      <w:b/>
                      <w:bCs/>
                      <w:spacing w:val="-8"/>
                      <w:sz w:val="22"/>
                      <w:szCs w:val="22"/>
                      <w:u w:val="thick"/>
                    </w:rPr>
                    <w:t xml:space="preserve"> </w:t>
                  </w:r>
                  <w:r>
                    <w:rPr>
                      <w:b/>
                      <w:bCs/>
                      <w:sz w:val="22"/>
                      <w:szCs w:val="22"/>
                      <w:u w:val="thick"/>
                    </w:rPr>
                    <w:t>(autor</w:t>
                  </w:r>
                  <w:r>
                    <w:rPr>
                      <w:b/>
                      <w:bCs/>
                      <w:spacing w:val="-7"/>
                      <w:sz w:val="22"/>
                      <w:szCs w:val="22"/>
                      <w:u w:val="thick"/>
                    </w:rPr>
                    <w:t xml:space="preserve"> </w:t>
                  </w:r>
                  <w:r>
                    <w:rPr>
                      <w:b/>
                      <w:bCs/>
                      <w:sz w:val="22"/>
                      <w:szCs w:val="22"/>
                      <w:u w:val="thick"/>
                    </w:rPr>
                    <w:t>K.</w:t>
                  </w:r>
                  <w:r>
                    <w:rPr>
                      <w:b/>
                      <w:bCs/>
                      <w:spacing w:val="-7"/>
                      <w:sz w:val="22"/>
                      <w:szCs w:val="22"/>
                      <w:u w:val="thick"/>
                    </w:rPr>
                    <w:t xml:space="preserve"> </w:t>
                  </w:r>
                  <w:r>
                    <w:rPr>
                      <w:b/>
                      <w:bCs/>
                      <w:spacing w:val="-2"/>
                      <w:sz w:val="22"/>
                      <w:szCs w:val="22"/>
                      <w:u w:val="thick"/>
                    </w:rPr>
                    <w:t>Nováková)</w:t>
                  </w:r>
                </w:p>
              </w:txbxContent>
            </v:textbox>
            <w10:wrap anchorx="page" anchory="page"/>
          </v:shape>
        </w:pict>
      </w:r>
      <w:r>
        <w:rPr>
          <w:noProof/>
        </w:rPr>
        <w:pict>
          <v:shape id="_x0000_s3782" type="#_x0000_t202" style="position:absolute;margin-left:75.55pt;margin-top:161.2pt;width:91.4pt;height:12pt;z-index:-73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https://bit.ly/3l5KIuW</w:t>
                  </w:r>
                </w:p>
              </w:txbxContent>
            </v:textbox>
            <w10:wrap anchorx="page" anchory="page"/>
          </v:shape>
        </w:pict>
      </w:r>
      <w:r>
        <w:rPr>
          <w:noProof/>
        </w:rPr>
        <w:pict>
          <v:shape id="_x0000_s3783" type="#_x0000_t202" style="position:absolute;margin-left:254.1pt;margin-top:790.1pt;width:121.8pt;height:22.4pt;z-index:-73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784" type="#_x0000_t202" style="position:absolute;margin-left:120.85pt;margin-top:138.2pt;width:8.05pt;height:12pt;z-index:-73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85" type="#_x0000_t202" style="position:absolute;margin-left:153.3pt;margin-top:138.2pt;width:6.45pt;height:12pt;z-index:-73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86" type="#_x0000_t202" style="position:absolute;margin-left:165.7pt;margin-top:138.2pt;width:5.45pt;height:12pt;z-index:-73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787" style="position:absolute;margin-left:380.25pt;margin-top:766.05pt;width:215pt;height:46pt;z-index:-73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5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88" style="position:absolute;margin-left:42pt;margin-top:34pt;width:514pt;height:3pt;z-index:-73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5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89" style="position:absolute;margin-left:43.4pt;margin-top:785.75pt;width:196pt;height:34pt;z-index:-73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5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790" style="position:absolute;margin-left:76.55pt;margin-top:104.65pt;width:452pt;height:635pt;z-index:-730;mso-position-horizontal-relative:page;mso-position-vertical-relative:page" o:allowincell="f" filled="f" stroked="f">
            <v:textbox inset="0,0,0,0">
              <w:txbxContent>
                <w:p w:rsidR="00DB0860" w:rsidRDefault="00DB0860">
                  <w:pPr>
                    <w:widowControl/>
                    <w:autoSpaceDE/>
                    <w:autoSpaceDN/>
                    <w:adjustRightInd/>
                    <w:spacing w:line="12700" w:lineRule="atLeast"/>
                    <w:rPr>
                      <w:rFonts w:ascii="Times New Roman" w:hAnsi="Times New Roman" w:cs="Times New Roman"/>
                      <w:sz w:val="24"/>
                      <w:szCs w:val="24"/>
                    </w:rPr>
                  </w:pPr>
                  <w:r>
                    <w:rPr>
                      <w:rFonts w:ascii="Times New Roman" w:hAnsi="Times New Roman" w:cs="Times New Roman"/>
                      <w:sz w:val="24"/>
                      <w:szCs w:val="24"/>
                    </w:rPr>
                    <w:pict>
                      <v:shape id="_x0000_i1860" type="#_x0000_t75" style="width:452.25pt;height:635.25pt">
                        <v:imagedata r:id="rId11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791" type="#_x0000_t202" style="position:absolute;margin-left:539.4pt;margin-top:19.55pt;width:17.2pt;height:12pt;z-index:-72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110</w:t>
                  </w:r>
                </w:p>
              </w:txbxContent>
            </v:textbox>
            <w10:wrap anchorx="page" anchory="page"/>
          </v:shape>
        </w:pict>
      </w:r>
      <w:r>
        <w:rPr>
          <w:noProof/>
        </w:rPr>
        <w:pict>
          <v:shape id="_x0000_s3792" type="#_x0000_t202" style="position:absolute;margin-left:75.55pt;margin-top:64.2pt;width:359.15pt;height:13pt;z-index:-728;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Obrázek</w:t>
                  </w:r>
                  <w:r>
                    <w:rPr>
                      <w:b/>
                      <w:bCs/>
                      <w:spacing w:val="-9"/>
                      <w:sz w:val="22"/>
                      <w:szCs w:val="22"/>
                      <w:u w:val="thick"/>
                    </w:rPr>
                    <w:t xml:space="preserve"> </w:t>
                  </w:r>
                  <w:r>
                    <w:rPr>
                      <w:b/>
                      <w:bCs/>
                      <w:sz w:val="22"/>
                      <w:szCs w:val="22"/>
                      <w:u w:val="thick"/>
                    </w:rPr>
                    <w:t>pro</w:t>
                  </w:r>
                  <w:r>
                    <w:rPr>
                      <w:b/>
                      <w:bCs/>
                      <w:spacing w:val="-6"/>
                      <w:sz w:val="22"/>
                      <w:szCs w:val="22"/>
                      <w:u w:val="thick"/>
                    </w:rPr>
                    <w:t xml:space="preserve"> </w:t>
                  </w:r>
                  <w:r>
                    <w:rPr>
                      <w:b/>
                      <w:bCs/>
                      <w:sz w:val="22"/>
                      <w:szCs w:val="22"/>
                      <w:u w:val="thick"/>
                    </w:rPr>
                    <w:t>doplňování</w:t>
                  </w:r>
                  <w:r>
                    <w:rPr>
                      <w:b/>
                      <w:bCs/>
                      <w:spacing w:val="-6"/>
                      <w:sz w:val="22"/>
                      <w:szCs w:val="22"/>
                      <w:u w:val="thick"/>
                    </w:rPr>
                    <w:t xml:space="preserve"> </w:t>
                  </w:r>
                  <w:r>
                    <w:rPr>
                      <w:b/>
                      <w:bCs/>
                      <w:sz w:val="22"/>
                      <w:szCs w:val="22"/>
                      <w:u w:val="thick"/>
                    </w:rPr>
                    <w:t>prvků</w:t>
                  </w:r>
                  <w:r>
                    <w:rPr>
                      <w:b/>
                      <w:bCs/>
                      <w:spacing w:val="-7"/>
                      <w:sz w:val="22"/>
                      <w:szCs w:val="22"/>
                      <w:u w:val="thick"/>
                    </w:rPr>
                    <w:t xml:space="preserve"> </w:t>
                  </w:r>
                  <w:r>
                    <w:rPr>
                      <w:b/>
                      <w:bCs/>
                      <w:sz w:val="22"/>
                      <w:szCs w:val="22"/>
                      <w:u w:val="thick"/>
                    </w:rPr>
                    <w:t>vhodných</w:t>
                  </w:r>
                  <w:r>
                    <w:rPr>
                      <w:b/>
                      <w:bCs/>
                      <w:spacing w:val="-7"/>
                      <w:sz w:val="22"/>
                      <w:szCs w:val="22"/>
                      <w:u w:val="thick"/>
                    </w:rPr>
                    <w:t xml:space="preserve"> </w:t>
                  </w:r>
                  <w:r>
                    <w:rPr>
                      <w:b/>
                      <w:bCs/>
                      <w:sz w:val="22"/>
                      <w:szCs w:val="22"/>
                      <w:u w:val="thick"/>
                    </w:rPr>
                    <w:t>pro</w:t>
                  </w:r>
                  <w:r>
                    <w:rPr>
                      <w:b/>
                      <w:bCs/>
                      <w:spacing w:val="-6"/>
                      <w:sz w:val="22"/>
                      <w:szCs w:val="22"/>
                      <w:u w:val="thick"/>
                    </w:rPr>
                    <w:t xml:space="preserve"> </w:t>
                  </w:r>
                  <w:r>
                    <w:rPr>
                      <w:b/>
                      <w:bCs/>
                      <w:sz w:val="22"/>
                      <w:szCs w:val="22"/>
                      <w:u w:val="thick"/>
                    </w:rPr>
                    <w:t>život</w:t>
                  </w:r>
                  <w:r>
                    <w:rPr>
                      <w:b/>
                      <w:bCs/>
                      <w:spacing w:val="-6"/>
                      <w:sz w:val="22"/>
                      <w:szCs w:val="22"/>
                      <w:u w:val="thick"/>
                    </w:rPr>
                    <w:t xml:space="preserve"> </w:t>
                  </w:r>
                  <w:r>
                    <w:rPr>
                      <w:b/>
                      <w:bCs/>
                      <w:sz w:val="22"/>
                      <w:szCs w:val="22"/>
                      <w:u w:val="thick"/>
                    </w:rPr>
                    <w:t>zvířat</w:t>
                  </w:r>
                  <w:r>
                    <w:rPr>
                      <w:b/>
                      <w:bCs/>
                      <w:spacing w:val="-6"/>
                      <w:sz w:val="22"/>
                      <w:szCs w:val="22"/>
                      <w:u w:val="thick"/>
                    </w:rPr>
                    <w:t xml:space="preserve"> </w:t>
                  </w:r>
                  <w:r>
                    <w:rPr>
                      <w:b/>
                      <w:bCs/>
                      <w:sz w:val="22"/>
                      <w:szCs w:val="22"/>
                      <w:u w:val="thick"/>
                    </w:rPr>
                    <w:t>(autor</w:t>
                  </w:r>
                  <w:r>
                    <w:rPr>
                      <w:b/>
                      <w:bCs/>
                      <w:spacing w:val="-6"/>
                      <w:sz w:val="22"/>
                      <w:szCs w:val="22"/>
                      <w:u w:val="thick"/>
                    </w:rPr>
                    <w:t xml:space="preserve"> </w:t>
                  </w:r>
                  <w:r>
                    <w:rPr>
                      <w:b/>
                      <w:bCs/>
                      <w:sz w:val="22"/>
                      <w:szCs w:val="22"/>
                      <w:u w:val="thick"/>
                    </w:rPr>
                    <w:t>M.</w:t>
                  </w:r>
                  <w:r>
                    <w:rPr>
                      <w:b/>
                      <w:bCs/>
                      <w:spacing w:val="-6"/>
                      <w:sz w:val="22"/>
                      <w:szCs w:val="22"/>
                      <w:u w:val="thick"/>
                    </w:rPr>
                    <w:t xml:space="preserve"> </w:t>
                  </w:r>
                  <w:r>
                    <w:rPr>
                      <w:b/>
                      <w:bCs/>
                      <w:spacing w:val="-2"/>
                      <w:sz w:val="22"/>
                      <w:szCs w:val="22"/>
                      <w:u w:val="thick"/>
                    </w:rPr>
                    <w:t>Pospíšilová)</w:t>
                  </w:r>
                </w:p>
              </w:txbxContent>
            </v:textbox>
            <w10:wrap anchorx="page" anchory="page"/>
          </v:shape>
        </w:pict>
      </w:r>
      <w:r>
        <w:rPr>
          <w:noProof/>
        </w:rPr>
        <w:pict>
          <v:shape id="_x0000_s3793" type="#_x0000_t202" style="position:absolute;margin-left:75.55pt;margin-top:85.45pt;width:41.4pt;height:12pt;z-index:-727;mso-position-horizontal-relative:page;mso-position-vertical-relative:page" o:allowincell="f" filled="f" stroked="f">
            <v:textbox inset="0,0,0,0">
              <w:txbxContent>
                <w:p w:rsidR="00DB0860" w:rsidRDefault="00DB0860">
                  <w:pPr>
                    <w:pStyle w:val="Zkladntext"/>
                    <w:kinsoku w:val="0"/>
                    <w:overflowPunct w:val="0"/>
                    <w:rPr>
                      <w:spacing w:val="-5"/>
                    </w:rPr>
                  </w:pPr>
                  <w:r>
                    <w:t>tisk</w:t>
                  </w:r>
                  <w:r>
                    <w:rPr>
                      <w:spacing w:val="-5"/>
                    </w:rPr>
                    <w:t xml:space="preserve"> </w:t>
                  </w:r>
                  <w:r>
                    <w:t>na</w:t>
                  </w:r>
                  <w:r>
                    <w:rPr>
                      <w:spacing w:val="-4"/>
                    </w:rPr>
                    <w:t xml:space="preserve"> </w:t>
                  </w:r>
                  <w:r>
                    <w:rPr>
                      <w:spacing w:val="-5"/>
                    </w:rPr>
                    <w:t>A4</w:t>
                  </w:r>
                </w:p>
              </w:txbxContent>
            </v:textbox>
            <w10:wrap anchorx="page" anchory="page"/>
          </v:shape>
        </w:pict>
      </w:r>
      <w:r>
        <w:rPr>
          <w:noProof/>
        </w:rPr>
        <w:pict>
          <v:shape id="_x0000_s3794" type="#_x0000_t202" style="position:absolute;margin-left:254.1pt;margin-top:790.1pt;width:121.8pt;height:22.4pt;z-index:-72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795" type="#_x0000_t202" style="position:absolute;margin-left:108.7pt;margin-top:62.45pt;width:7.8pt;height:12pt;z-index:-72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96" type="#_x0000_t202" style="position:absolute;margin-left:183.15pt;margin-top:62.45pt;width:5.2pt;height:12pt;z-index:-72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97" type="#_x0000_t202" style="position:absolute;margin-left:208.7pt;margin-top:62.45pt;width:8.4pt;height:12pt;z-index:-72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98" type="#_x0000_t202" style="position:absolute;margin-left:255.35pt;margin-top:62.45pt;width:8.4pt;height:12pt;z-index:-72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799" type="#_x0000_t202" style="position:absolute;margin-left:299.9pt;margin-top:62.45pt;width:6.35pt;height:12pt;z-index:-72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800" type="#_x0000_t202" style="position:absolute;margin-left:358.1pt;margin-top:62.45pt;width:6.45pt;height:12pt;z-index:-72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801" type="#_x0000_t202" style="position:absolute;margin-left:374.15pt;margin-top:62.45pt;width:5.45pt;height:12pt;z-index:-71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802" style="position:absolute;margin-left:380.25pt;margin-top:766.05pt;width:215pt;height:46pt;z-index:-71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6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803" style="position:absolute;margin-left:42pt;margin-top:34pt;width:514pt;height:3pt;z-index:-71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6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804" style="position:absolute;margin-left:43.4pt;margin-top:785.75pt;width:196pt;height:34pt;z-index:-71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6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805" style="position:absolute;margin-left:76.55pt;margin-top:103.7pt;width:450pt;height:643pt;z-index:-715;mso-position-horizontal-relative:page;mso-position-vertical-relative:page" o:allowincell="f" filled="f" stroked="f">
            <v:textbox inset="0,0,0,0">
              <w:txbxContent>
                <w:p w:rsidR="00DB0860" w:rsidRDefault="00DB0860">
                  <w:pPr>
                    <w:widowControl/>
                    <w:autoSpaceDE/>
                    <w:autoSpaceDN/>
                    <w:adjustRightInd/>
                    <w:spacing w:line="12860" w:lineRule="atLeast"/>
                    <w:rPr>
                      <w:rFonts w:ascii="Times New Roman" w:hAnsi="Times New Roman" w:cs="Times New Roman"/>
                      <w:sz w:val="24"/>
                      <w:szCs w:val="24"/>
                    </w:rPr>
                  </w:pPr>
                  <w:r>
                    <w:rPr>
                      <w:rFonts w:ascii="Times New Roman" w:hAnsi="Times New Roman" w:cs="Times New Roman"/>
                      <w:sz w:val="24"/>
                      <w:szCs w:val="24"/>
                    </w:rPr>
                    <w:pict>
                      <v:shape id="_x0000_i1868" type="#_x0000_t75" style="width:450pt;height:643.5pt">
                        <v:imagedata r:id="rId11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806" type="#_x0000_t202" style="position:absolute;margin-left:539.4pt;margin-top:19.55pt;width:17.2pt;height:12pt;z-index:-71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111</w:t>
                  </w:r>
                </w:p>
              </w:txbxContent>
            </v:textbox>
            <w10:wrap anchorx="page" anchory="page"/>
          </v:shape>
        </w:pict>
      </w:r>
      <w:r>
        <w:rPr>
          <w:noProof/>
        </w:rPr>
        <w:pict>
          <v:shape id="_x0000_s3807" type="#_x0000_t202" style="position:absolute;margin-left:75.55pt;margin-top:64.2pt;width:250.2pt;height:12pt;z-index:-71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Obrázky</w:t>
                  </w:r>
                  <w:r>
                    <w:rPr>
                      <w:b/>
                      <w:bCs/>
                      <w:spacing w:val="-4"/>
                    </w:rPr>
                    <w:t xml:space="preserve"> </w:t>
                  </w:r>
                  <w:r>
                    <w:rPr>
                      <w:b/>
                      <w:bCs/>
                    </w:rPr>
                    <w:t>pro</w:t>
                  </w:r>
                  <w:r>
                    <w:rPr>
                      <w:b/>
                      <w:bCs/>
                      <w:spacing w:val="-4"/>
                    </w:rPr>
                    <w:t xml:space="preserve"> </w:t>
                  </w:r>
                  <w:r>
                    <w:rPr>
                      <w:b/>
                      <w:bCs/>
                    </w:rPr>
                    <w:t>dolepování</w:t>
                  </w:r>
                  <w:r>
                    <w:rPr>
                      <w:b/>
                      <w:bCs/>
                      <w:spacing w:val="-4"/>
                    </w:rPr>
                    <w:t xml:space="preserve"> </w:t>
                  </w:r>
                  <w:r>
                    <w:rPr>
                      <w:b/>
                      <w:bCs/>
                    </w:rPr>
                    <w:t>(autor</w:t>
                  </w:r>
                  <w:r>
                    <w:rPr>
                      <w:b/>
                      <w:bCs/>
                      <w:spacing w:val="-3"/>
                    </w:rPr>
                    <w:t xml:space="preserve"> </w:t>
                  </w:r>
                  <w:r>
                    <w:rPr>
                      <w:b/>
                      <w:bCs/>
                    </w:rPr>
                    <w:t>M.</w:t>
                  </w:r>
                  <w:r>
                    <w:rPr>
                      <w:b/>
                      <w:bCs/>
                      <w:spacing w:val="-5"/>
                    </w:rPr>
                    <w:t xml:space="preserve"> </w:t>
                  </w:r>
                  <w:r>
                    <w:rPr>
                      <w:b/>
                      <w:bCs/>
                    </w:rPr>
                    <w:t>Pospíšilová,</w:t>
                  </w:r>
                  <w:r>
                    <w:rPr>
                      <w:b/>
                      <w:bCs/>
                      <w:spacing w:val="-4"/>
                    </w:rPr>
                    <w:t xml:space="preserve"> </w:t>
                  </w:r>
                  <w:r>
                    <w:rPr>
                      <w:b/>
                      <w:bCs/>
                    </w:rPr>
                    <w:t>K.</w:t>
                  </w:r>
                  <w:r>
                    <w:rPr>
                      <w:b/>
                      <w:bCs/>
                      <w:spacing w:val="-3"/>
                    </w:rPr>
                    <w:t xml:space="preserve"> </w:t>
                  </w:r>
                  <w:r>
                    <w:rPr>
                      <w:b/>
                      <w:bCs/>
                      <w:spacing w:val="-2"/>
                    </w:rPr>
                    <w:t>Nováková)</w:t>
                  </w:r>
                </w:p>
              </w:txbxContent>
            </v:textbox>
            <w10:wrap anchorx="page" anchory="page"/>
          </v:shape>
        </w:pict>
      </w:r>
      <w:r>
        <w:rPr>
          <w:noProof/>
        </w:rPr>
        <w:pict>
          <v:shape id="_x0000_s3808" type="#_x0000_t202" style="position:absolute;margin-left:75.55pt;margin-top:84.7pt;width:43pt;height:12pt;z-index:-712;mso-position-horizontal-relative:page;mso-position-vertical-relative:page" o:allowincell="f" filled="f" stroked="f">
            <v:textbox inset="0,0,0,0">
              <w:txbxContent>
                <w:p w:rsidR="00DB0860" w:rsidRDefault="00DB0860">
                  <w:pPr>
                    <w:pStyle w:val="Zkladntext"/>
                    <w:kinsoku w:val="0"/>
                    <w:overflowPunct w:val="0"/>
                    <w:rPr>
                      <w:spacing w:val="-5"/>
                    </w:rPr>
                  </w:pPr>
                  <w:r>
                    <w:t>Tisk</w:t>
                  </w:r>
                  <w:r>
                    <w:rPr>
                      <w:spacing w:val="-3"/>
                    </w:rPr>
                    <w:t xml:space="preserve"> </w:t>
                  </w:r>
                  <w:r>
                    <w:t>na</w:t>
                  </w:r>
                  <w:r>
                    <w:rPr>
                      <w:spacing w:val="-3"/>
                    </w:rPr>
                    <w:t xml:space="preserve"> </w:t>
                  </w:r>
                  <w:r>
                    <w:rPr>
                      <w:spacing w:val="-5"/>
                    </w:rPr>
                    <w:t>A5</w:t>
                  </w:r>
                </w:p>
              </w:txbxContent>
            </v:textbox>
            <w10:wrap anchorx="page" anchory="page"/>
          </v:shape>
        </w:pict>
      </w:r>
      <w:r>
        <w:rPr>
          <w:noProof/>
        </w:rPr>
        <w:pict>
          <v:shape id="_x0000_s3809" type="#_x0000_t202" style="position:absolute;margin-left:254.1pt;margin-top:790.1pt;width:121.8pt;height:22.4pt;z-index:-71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810" style="position:absolute;margin-left:380.25pt;margin-top:766.05pt;width:215pt;height:46pt;z-index:-71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7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811" style="position:absolute;margin-left:42pt;margin-top:34pt;width:514pt;height:3pt;z-index:-70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7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812" style="position:absolute;margin-left:43.4pt;margin-top:785.75pt;width:196pt;height:34pt;z-index:-70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7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813" type="#_x0000_t202" style="position:absolute;margin-left:539.4pt;margin-top:19.55pt;width:17.2pt;height:12pt;z-index:-70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112</w:t>
                  </w:r>
                </w:p>
              </w:txbxContent>
            </v:textbox>
            <w10:wrap anchorx="page" anchory="page"/>
          </v:shape>
        </w:pict>
      </w:r>
      <w:r>
        <w:rPr>
          <w:noProof/>
        </w:rPr>
        <w:pict>
          <v:shape id="_x0000_s3814" type="#_x0000_t202" style="position:absolute;margin-left:41.5pt;margin-top:64.2pt;width:18.65pt;height:15pt;z-index:-706;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4.8</w:t>
                  </w:r>
                </w:p>
              </w:txbxContent>
            </v:textbox>
            <w10:wrap anchorx="page" anchory="page"/>
          </v:shape>
        </w:pict>
      </w:r>
      <w:r>
        <w:rPr>
          <w:noProof/>
        </w:rPr>
        <w:pict>
          <v:shape id="_x0000_s3815" type="#_x0000_t202" style="position:absolute;margin-left:75.55pt;margin-top:64.2pt;width:365.35pt;height:29.95pt;z-index:-705;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8"/>
                      <w:sz w:val="26"/>
                      <w:szCs w:val="26"/>
                    </w:rPr>
                  </w:pPr>
                  <w:r>
                    <w:rPr>
                      <w:b/>
                      <w:bCs/>
                      <w:sz w:val="26"/>
                      <w:szCs w:val="26"/>
                    </w:rPr>
                    <w:t>NÁVŠTĚVA</w:t>
                  </w:r>
                  <w:r>
                    <w:rPr>
                      <w:b/>
                      <w:bCs/>
                      <w:spacing w:val="64"/>
                      <w:sz w:val="26"/>
                      <w:szCs w:val="26"/>
                    </w:rPr>
                    <w:t xml:space="preserve"> </w:t>
                  </w:r>
                  <w:r>
                    <w:rPr>
                      <w:b/>
                      <w:bCs/>
                      <w:sz w:val="26"/>
                      <w:szCs w:val="26"/>
                    </w:rPr>
                    <w:t>MUZEA,</w:t>
                  </w:r>
                  <w:r>
                    <w:rPr>
                      <w:b/>
                      <w:bCs/>
                      <w:spacing w:val="56"/>
                      <w:sz w:val="26"/>
                      <w:szCs w:val="26"/>
                    </w:rPr>
                    <w:t xml:space="preserve"> </w:t>
                  </w:r>
                  <w:r>
                    <w:rPr>
                      <w:b/>
                      <w:bCs/>
                      <w:sz w:val="26"/>
                      <w:szCs w:val="26"/>
                    </w:rPr>
                    <w:t>EXKURZE</w:t>
                  </w:r>
                  <w:r>
                    <w:rPr>
                      <w:b/>
                      <w:bCs/>
                      <w:spacing w:val="64"/>
                      <w:sz w:val="26"/>
                      <w:szCs w:val="26"/>
                    </w:rPr>
                    <w:t xml:space="preserve"> </w:t>
                  </w:r>
                  <w:r>
                    <w:rPr>
                      <w:b/>
                      <w:bCs/>
                      <w:sz w:val="26"/>
                      <w:szCs w:val="26"/>
                    </w:rPr>
                    <w:t>DO</w:t>
                  </w:r>
                  <w:r>
                    <w:rPr>
                      <w:b/>
                      <w:bCs/>
                      <w:spacing w:val="65"/>
                      <w:sz w:val="26"/>
                      <w:szCs w:val="26"/>
                    </w:rPr>
                    <w:t xml:space="preserve"> </w:t>
                  </w:r>
                  <w:r>
                    <w:rPr>
                      <w:b/>
                      <w:bCs/>
                      <w:sz w:val="26"/>
                      <w:szCs w:val="26"/>
                    </w:rPr>
                    <w:t>PŘÍRODOVĚDNÉHO</w:t>
                  </w:r>
                  <w:r>
                    <w:rPr>
                      <w:b/>
                      <w:bCs/>
                      <w:spacing w:val="65"/>
                      <w:sz w:val="26"/>
                      <w:szCs w:val="26"/>
                    </w:rPr>
                    <w:t xml:space="preserve"> </w:t>
                  </w:r>
                  <w:r>
                    <w:rPr>
                      <w:b/>
                      <w:bCs/>
                      <w:spacing w:val="8"/>
                      <w:sz w:val="26"/>
                      <w:szCs w:val="26"/>
                    </w:rPr>
                    <w:t>ODDĚLENÍ</w:t>
                  </w:r>
                </w:p>
                <w:p w:rsidR="00DB0860" w:rsidRDefault="00DB0860">
                  <w:pPr>
                    <w:pStyle w:val="Zkladntext"/>
                    <w:kinsoku w:val="0"/>
                    <w:overflowPunct w:val="0"/>
                    <w:spacing w:line="308" w:lineRule="exact"/>
                    <w:ind w:left="25"/>
                    <w:rPr>
                      <w:b/>
                      <w:bCs/>
                      <w:spacing w:val="-2"/>
                      <w:sz w:val="26"/>
                      <w:szCs w:val="26"/>
                    </w:rPr>
                  </w:pPr>
                  <w:r>
                    <w:rPr>
                      <w:b/>
                      <w:bCs/>
                      <w:sz w:val="26"/>
                      <w:szCs w:val="26"/>
                    </w:rPr>
                    <w:t>A</w:t>
                  </w:r>
                  <w:r>
                    <w:rPr>
                      <w:b/>
                      <w:bCs/>
                      <w:spacing w:val="32"/>
                      <w:sz w:val="26"/>
                      <w:szCs w:val="26"/>
                    </w:rPr>
                    <w:t xml:space="preserve"> </w:t>
                  </w:r>
                  <w:r>
                    <w:rPr>
                      <w:b/>
                      <w:bCs/>
                      <w:sz w:val="26"/>
                      <w:szCs w:val="26"/>
                    </w:rPr>
                    <w:t>VÝROBA</w:t>
                  </w:r>
                  <w:r>
                    <w:rPr>
                      <w:b/>
                      <w:bCs/>
                      <w:spacing w:val="32"/>
                      <w:sz w:val="26"/>
                      <w:szCs w:val="26"/>
                    </w:rPr>
                    <w:t xml:space="preserve"> </w:t>
                  </w:r>
                  <w:r>
                    <w:rPr>
                      <w:b/>
                      <w:bCs/>
                      <w:spacing w:val="-2"/>
                      <w:sz w:val="26"/>
                      <w:szCs w:val="26"/>
                    </w:rPr>
                    <w:t>LAPBOOKŮ</w:t>
                  </w:r>
                </w:p>
              </w:txbxContent>
            </v:textbox>
            <w10:wrap anchorx="page" anchory="page"/>
          </v:shape>
        </w:pict>
      </w:r>
      <w:r>
        <w:rPr>
          <w:noProof/>
        </w:rPr>
        <w:pict>
          <v:shape id="_x0000_s3816" type="#_x0000_t202" style="position:absolute;margin-left:41.5pt;margin-top:113.8pt;width:24.6pt;height:13pt;z-index:-70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4.8.2</w:t>
                  </w:r>
                </w:p>
              </w:txbxContent>
            </v:textbox>
            <w10:wrap anchorx="page" anchory="page"/>
          </v:shape>
        </w:pict>
      </w:r>
      <w:r>
        <w:rPr>
          <w:noProof/>
        </w:rPr>
        <w:pict>
          <v:shape id="_x0000_s3817" type="#_x0000_t202" style="position:absolute;margin-left:75.55pt;margin-top:113.8pt;width:80.05pt;height:13pt;z-index:-703;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Výroba</w:t>
                  </w:r>
                  <w:r>
                    <w:rPr>
                      <w:b/>
                      <w:bCs/>
                      <w:spacing w:val="-7"/>
                      <w:sz w:val="22"/>
                      <w:szCs w:val="22"/>
                    </w:rPr>
                    <w:t xml:space="preserve"> </w:t>
                  </w:r>
                  <w:r>
                    <w:rPr>
                      <w:b/>
                      <w:bCs/>
                      <w:spacing w:val="-2"/>
                      <w:sz w:val="22"/>
                      <w:szCs w:val="22"/>
                    </w:rPr>
                    <w:t>lapbooků</w:t>
                  </w:r>
                </w:p>
              </w:txbxContent>
            </v:textbox>
            <w10:wrap anchorx="page" anchory="page"/>
          </v:shape>
        </w:pict>
      </w:r>
      <w:r>
        <w:rPr>
          <w:noProof/>
        </w:rPr>
        <w:pict>
          <v:shape id="_x0000_s3818" type="#_x0000_t202" style="position:absolute;margin-left:75.55pt;margin-top:138.55pt;width:89.9pt;height:12pt;z-index:-702;mso-position-horizontal-relative:page;mso-position-vertical-relative:page" o:allowincell="f" filled="f" stroked="f">
            <v:textbox inset="0,0,0,0">
              <w:txbxContent>
                <w:p w:rsidR="00DB0860" w:rsidRDefault="00DB0860">
                  <w:pPr>
                    <w:pStyle w:val="Zkladntext"/>
                    <w:kinsoku w:val="0"/>
                    <w:overflowPunct w:val="0"/>
                    <w:rPr>
                      <w:spacing w:val="-2"/>
                    </w:rPr>
                  </w:pPr>
                  <w:r>
                    <w:t>Obrázky</w:t>
                  </w:r>
                  <w:r>
                    <w:rPr>
                      <w:spacing w:val="-5"/>
                    </w:rPr>
                    <w:t xml:space="preserve"> </w:t>
                  </w:r>
                  <w:r>
                    <w:t>k</w:t>
                  </w:r>
                  <w:r>
                    <w:rPr>
                      <w:spacing w:val="-3"/>
                    </w:rPr>
                    <w:t xml:space="preserve"> </w:t>
                  </w:r>
                  <w:r>
                    <w:rPr>
                      <w:spacing w:val="-2"/>
                    </w:rPr>
                    <w:t>lapbookům</w:t>
                  </w:r>
                </w:p>
              </w:txbxContent>
            </v:textbox>
            <w10:wrap anchorx="page" anchory="page"/>
          </v:shape>
        </w:pict>
      </w:r>
      <w:r>
        <w:rPr>
          <w:noProof/>
        </w:rPr>
        <w:pict>
          <v:shape id="_x0000_s3819" type="#_x0000_t202" style="position:absolute;margin-left:75.55pt;margin-top:159.05pt;width:91.4pt;height:12pt;z-index:-701;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https://bit.ly/3l5KIuW</w:t>
                  </w:r>
                </w:p>
              </w:txbxContent>
            </v:textbox>
            <w10:wrap anchorx="page" anchory="page"/>
          </v:shape>
        </w:pict>
      </w:r>
      <w:r>
        <w:rPr>
          <w:noProof/>
        </w:rPr>
        <w:pict>
          <v:shape id="_x0000_s3820" type="#_x0000_t202" style="position:absolute;margin-left:75.55pt;margin-top:187.95pt;width:226.3pt;height:13pt;z-index:-700;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Texty</w:t>
                  </w:r>
                  <w:r>
                    <w:rPr>
                      <w:b/>
                      <w:bCs/>
                      <w:spacing w:val="-9"/>
                      <w:sz w:val="22"/>
                      <w:szCs w:val="22"/>
                      <w:u w:val="thick"/>
                    </w:rPr>
                    <w:t xml:space="preserve"> </w:t>
                  </w:r>
                  <w:r>
                    <w:rPr>
                      <w:b/>
                      <w:bCs/>
                      <w:sz w:val="22"/>
                      <w:szCs w:val="22"/>
                      <w:u w:val="thick"/>
                    </w:rPr>
                    <w:t>k</w:t>
                  </w:r>
                  <w:r>
                    <w:rPr>
                      <w:b/>
                      <w:bCs/>
                      <w:spacing w:val="-9"/>
                      <w:sz w:val="22"/>
                      <w:szCs w:val="22"/>
                      <w:u w:val="thick"/>
                    </w:rPr>
                    <w:t xml:space="preserve"> </w:t>
                  </w:r>
                  <w:r>
                    <w:rPr>
                      <w:b/>
                      <w:bCs/>
                      <w:sz w:val="22"/>
                      <w:szCs w:val="22"/>
                      <w:u w:val="thick"/>
                    </w:rPr>
                    <w:t>jednotlivým</w:t>
                  </w:r>
                  <w:r>
                    <w:rPr>
                      <w:b/>
                      <w:bCs/>
                      <w:spacing w:val="-8"/>
                      <w:sz w:val="22"/>
                      <w:szCs w:val="22"/>
                      <w:u w:val="thick"/>
                    </w:rPr>
                    <w:t xml:space="preserve"> </w:t>
                  </w:r>
                  <w:r>
                    <w:rPr>
                      <w:b/>
                      <w:bCs/>
                      <w:sz w:val="22"/>
                      <w:szCs w:val="22"/>
                      <w:u w:val="thick"/>
                    </w:rPr>
                    <w:t>zvířatům</w:t>
                  </w:r>
                  <w:r>
                    <w:rPr>
                      <w:b/>
                      <w:bCs/>
                      <w:spacing w:val="-8"/>
                      <w:sz w:val="22"/>
                      <w:szCs w:val="22"/>
                      <w:u w:val="thick"/>
                    </w:rPr>
                    <w:t xml:space="preserve"> </w:t>
                  </w:r>
                  <w:r>
                    <w:rPr>
                      <w:b/>
                      <w:bCs/>
                      <w:sz w:val="22"/>
                      <w:szCs w:val="22"/>
                      <w:u w:val="thick"/>
                    </w:rPr>
                    <w:t>(autor</w:t>
                  </w:r>
                  <w:r>
                    <w:rPr>
                      <w:b/>
                      <w:bCs/>
                      <w:spacing w:val="-8"/>
                      <w:sz w:val="22"/>
                      <w:szCs w:val="22"/>
                      <w:u w:val="thick"/>
                    </w:rPr>
                    <w:t xml:space="preserve"> </w:t>
                  </w:r>
                  <w:r>
                    <w:rPr>
                      <w:b/>
                      <w:bCs/>
                      <w:sz w:val="22"/>
                      <w:szCs w:val="22"/>
                      <w:u w:val="thick"/>
                    </w:rPr>
                    <w:t>K.</w:t>
                  </w:r>
                  <w:r>
                    <w:rPr>
                      <w:b/>
                      <w:bCs/>
                      <w:spacing w:val="-8"/>
                      <w:sz w:val="22"/>
                      <w:szCs w:val="22"/>
                      <w:u w:val="thick"/>
                    </w:rPr>
                    <w:t xml:space="preserve"> </w:t>
                  </w:r>
                  <w:r>
                    <w:rPr>
                      <w:b/>
                      <w:bCs/>
                      <w:spacing w:val="-2"/>
                      <w:sz w:val="22"/>
                      <w:szCs w:val="22"/>
                      <w:u w:val="thick"/>
                    </w:rPr>
                    <w:t>Nováková)</w:t>
                  </w:r>
                </w:p>
              </w:txbxContent>
            </v:textbox>
            <w10:wrap anchorx="page" anchory="page"/>
          </v:shape>
        </w:pict>
      </w:r>
      <w:r>
        <w:rPr>
          <w:noProof/>
        </w:rPr>
        <w:pict>
          <v:shape id="_x0000_s3821" type="#_x0000_t202" style="position:absolute;margin-left:75.8pt;margin-top:218.4pt;width:86.4pt;height:15pt;z-index:-699;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7"/>
                      <w:sz w:val="26"/>
                      <w:szCs w:val="26"/>
                    </w:rPr>
                  </w:pPr>
                  <w:r>
                    <w:rPr>
                      <w:b/>
                      <w:bCs/>
                      <w:sz w:val="26"/>
                      <w:szCs w:val="26"/>
                    </w:rPr>
                    <w:t>PRASE</w:t>
                  </w:r>
                  <w:r>
                    <w:rPr>
                      <w:b/>
                      <w:bCs/>
                      <w:spacing w:val="50"/>
                      <w:sz w:val="26"/>
                      <w:szCs w:val="26"/>
                    </w:rPr>
                    <w:t xml:space="preserve"> </w:t>
                  </w:r>
                  <w:r>
                    <w:rPr>
                      <w:b/>
                      <w:bCs/>
                      <w:spacing w:val="7"/>
                      <w:sz w:val="26"/>
                      <w:szCs w:val="26"/>
                    </w:rPr>
                    <w:t>DIVOKÉ</w:t>
                  </w:r>
                </w:p>
              </w:txbxContent>
            </v:textbox>
            <w10:wrap anchorx="page" anchory="page"/>
          </v:shape>
        </w:pict>
      </w:r>
      <w:r>
        <w:rPr>
          <w:noProof/>
        </w:rPr>
        <w:pict>
          <v:shape id="_x0000_s3822" type="#_x0000_t202" style="position:absolute;margin-left:77.8pt;margin-top:249.7pt;width:83.25pt;height:12pt;z-index:-69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 xml:space="preserve">popis a </w:t>
                  </w:r>
                  <w:r>
                    <w:rPr>
                      <w:b/>
                      <w:bCs/>
                      <w:spacing w:val="-2"/>
                    </w:rPr>
                    <w:t>zajímavosti:</w:t>
                  </w:r>
                </w:p>
              </w:txbxContent>
            </v:textbox>
            <w10:wrap anchorx="page" anchory="page"/>
          </v:shape>
        </w:pict>
      </w:r>
      <w:r>
        <w:rPr>
          <w:noProof/>
        </w:rPr>
        <w:pict>
          <v:shape id="_x0000_s3823" type="#_x0000_t202" style="position:absolute;margin-left:75.55pt;margin-top:270.2pt;width:6.95pt;height:12pt;z-index:-69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24" type="#_x0000_t202" style="position:absolute;margin-left:89.7pt;margin-top:270.2pt;width:82.7pt;height:12pt;z-index:-696;mso-position-horizontal-relative:page;mso-position-vertical-relative:page" o:allowincell="f" filled="f" stroked="f">
            <v:textbox inset="0,0,0,0">
              <w:txbxContent>
                <w:p w:rsidR="00DB0860" w:rsidRDefault="00DB0860">
                  <w:pPr>
                    <w:pStyle w:val="Zkladntext"/>
                    <w:kinsoku w:val="0"/>
                    <w:overflowPunct w:val="0"/>
                    <w:rPr>
                      <w:spacing w:val="-2"/>
                    </w:rPr>
                  </w:pPr>
                  <w:r>
                    <w:t>Velký</w:t>
                  </w:r>
                  <w:r>
                    <w:rPr>
                      <w:spacing w:val="-10"/>
                    </w:rPr>
                    <w:t xml:space="preserve"> </w:t>
                  </w:r>
                  <w:r>
                    <w:rPr>
                      <w:spacing w:val="-2"/>
                    </w:rPr>
                    <w:t>sudokopytník.</w:t>
                  </w:r>
                </w:p>
              </w:txbxContent>
            </v:textbox>
            <w10:wrap anchorx="page" anchory="page"/>
          </v:shape>
        </w:pict>
      </w:r>
      <w:r>
        <w:rPr>
          <w:noProof/>
        </w:rPr>
        <w:pict>
          <v:shape id="_x0000_s3825" type="#_x0000_t202" style="position:absolute;margin-left:75.55pt;margin-top:290.7pt;width:6.95pt;height:12pt;z-index:-69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26" type="#_x0000_t202" style="position:absolute;margin-left:89.7pt;margin-top:290.7pt;width:307pt;height:12pt;z-index:-694;mso-position-horizontal-relative:page;mso-position-vertical-relative:page" o:allowincell="f" filled="f" stroked="f">
            <v:textbox inset="0,0,0,0">
              <w:txbxContent>
                <w:p w:rsidR="00DB0860" w:rsidRDefault="00DB0860">
                  <w:pPr>
                    <w:pStyle w:val="Zkladntext"/>
                    <w:kinsoku w:val="0"/>
                    <w:overflowPunct w:val="0"/>
                    <w:rPr>
                      <w:spacing w:val="-5"/>
                    </w:rPr>
                  </w:pPr>
                  <w:r>
                    <w:t>Dospělí</w:t>
                  </w:r>
                  <w:r>
                    <w:rPr>
                      <w:spacing w:val="-7"/>
                    </w:rPr>
                    <w:t xml:space="preserve"> </w:t>
                  </w:r>
                  <w:r>
                    <w:t>samci</w:t>
                  </w:r>
                  <w:r>
                    <w:rPr>
                      <w:spacing w:val="-5"/>
                    </w:rPr>
                    <w:t xml:space="preserve"> </w:t>
                  </w:r>
                  <w:r>
                    <w:t>dorůstají</w:t>
                  </w:r>
                  <w:r>
                    <w:rPr>
                      <w:spacing w:val="-4"/>
                    </w:rPr>
                    <w:t xml:space="preserve"> </w:t>
                  </w:r>
                  <w:r>
                    <w:t>délky</w:t>
                  </w:r>
                  <w:r>
                    <w:rPr>
                      <w:spacing w:val="-5"/>
                    </w:rPr>
                    <w:t xml:space="preserve"> </w:t>
                  </w:r>
                  <w:r>
                    <w:t>120–180</w:t>
                  </w:r>
                  <w:r>
                    <w:rPr>
                      <w:spacing w:val="-3"/>
                    </w:rPr>
                    <w:t xml:space="preserve"> </w:t>
                  </w:r>
                  <w:r>
                    <w:t>cm</w:t>
                  </w:r>
                  <w:r>
                    <w:rPr>
                      <w:spacing w:val="-4"/>
                    </w:rPr>
                    <w:t xml:space="preserve"> </w:t>
                  </w:r>
                  <w:r>
                    <w:t>a</w:t>
                  </w:r>
                  <w:r>
                    <w:rPr>
                      <w:spacing w:val="-4"/>
                    </w:rPr>
                    <w:t xml:space="preserve"> </w:t>
                  </w:r>
                  <w:r>
                    <w:t>jejich</w:t>
                  </w:r>
                  <w:r>
                    <w:rPr>
                      <w:spacing w:val="-5"/>
                    </w:rPr>
                    <w:t xml:space="preserve"> </w:t>
                  </w:r>
                  <w:r>
                    <w:t>hmotnost</w:t>
                  </w:r>
                  <w:r>
                    <w:rPr>
                      <w:spacing w:val="-3"/>
                    </w:rPr>
                    <w:t xml:space="preserve"> </w:t>
                  </w:r>
                  <w:r>
                    <w:t>bývá</w:t>
                  </w:r>
                  <w:r>
                    <w:rPr>
                      <w:spacing w:val="-5"/>
                    </w:rPr>
                    <w:t xml:space="preserve"> </w:t>
                  </w:r>
                  <w:r>
                    <w:t>50–90</w:t>
                  </w:r>
                  <w:r>
                    <w:rPr>
                      <w:spacing w:val="-3"/>
                    </w:rPr>
                    <w:t xml:space="preserve"> </w:t>
                  </w:r>
                  <w:r>
                    <w:rPr>
                      <w:spacing w:val="-5"/>
                    </w:rPr>
                    <w:t>kg.</w:t>
                  </w:r>
                </w:p>
              </w:txbxContent>
            </v:textbox>
            <w10:wrap anchorx="page" anchory="page"/>
          </v:shape>
        </w:pict>
      </w:r>
      <w:r>
        <w:rPr>
          <w:noProof/>
        </w:rPr>
        <w:pict>
          <v:shape id="_x0000_s3827" type="#_x0000_t202" style="position:absolute;margin-left:75.55pt;margin-top:311.2pt;width:6.95pt;height:12pt;z-index:-69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28" type="#_x0000_t202" style="position:absolute;margin-left:89.7pt;margin-top:311.2pt;width:463.95pt;height:24pt;z-index:-69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Srst</w:t>
                  </w:r>
                  <w:r>
                    <w:rPr>
                      <w:spacing w:val="-5"/>
                    </w:rPr>
                    <w:t xml:space="preserve"> </w:t>
                  </w:r>
                  <w:r>
                    <w:t>je</w:t>
                  </w:r>
                  <w:r>
                    <w:rPr>
                      <w:spacing w:val="-5"/>
                    </w:rPr>
                    <w:t xml:space="preserve"> </w:t>
                  </w:r>
                  <w:r>
                    <w:t>tvořená</w:t>
                  </w:r>
                  <w:r>
                    <w:rPr>
                      <w:spacing w:val="-5"/>
                    </w:rPr>
                    <w:t xml:space="preserve"> </w:t>
                  </w:r>
                  <w:r>
                    <w:t>hustými</w:t>
                  </w:r>
                  <w:r>
                    <w:rPr>
                      <w:spacing w:val="-5"/>
                    </w:rPr>
                    <w:t xml:space="preserve"> </w:t>
                  </w:r>
                  <w:r>
                    <w:t>štětinami,</w:t>
                  </w:r>
                  <w:r>
                    <w:rPr>
                      <w:spacing w:val="-5"/>
                    </w:rPr>
                    <w:t xml:space="preserve"> </w:t>
                  </w:r>
                  <w:r>
                    <w:t>které</w:t>
                  </w:r>
                  <w:r>
                    <w:rPr>
                      <w:spacing w:val="-5"/>
                    </w:rPr>
                    <w:t xml:space="preserve"> </w:t>
                  </w:r>
                  <w:r>
                    <w:t>ho</w:t>
                  </w:r>
                  <w:r>
                    <w:rPr>
                      <w:spacing w:val="-5"/>
                    </w:rPr>
                    <w:t xml:space="preserve"> </w:t>
                  </w:r>
                  <w:r>
                    <w:t>chrání</w:t>
                  </w:r>
                  <w:r>
                    <w:rPr>
                      <w:spacing w:val="-5"/>
                    </w:rPr>
                    <w:t xml:space="preserve"> </w:t>
                  </w:r>
                  <w:r>
                    <w:t>před</w:t>
                  </w:r>
                  <w:r>
                    <w:rPr>
                      <w:spacing w:val="-5"/>
                    </w:rPr>
                    <w:t xml:space="preserve"> </w:t>
                  </w:r>
                  <w:r>
                    <w:t>nepříznivými</w:t>
                  </w:r>
                  <w:r>
                    <w:rPr>
                      <w:spacing w:val="-5"/>
                    </w:rPr>
                    <w:t xml:space="preserve"> </w:t>
                  </w:r>
                  <w:r>
                    <w:t>vlivy.</w:t>
                  </w:r>
                  <w:r>
                    <w:rPr>
                      <w:spacing w:val="-5"/>
                    </w:rPr>
                    <w:t xml:space="preserve"> </w:t>
                  </w:r>
                  <w:r>
                    <w:t>Bývá</w:t>
                  </w:r>
                  <w:r>
                    <w:rPr>
                      <w:spacing w:val="-5"/>
                    </w:rPr>
                    <w:t xml:space="preserve"> </w:t>
                  </w:r>
                  <w:r>
                    <w:t>tmavošedá,</w:t>
                  </w:r>
                  <w:r>
                    <w:rPr>
                      <w:spacing w:val="-5"/>
                    </w:rPr>
                    <w:t xml:space="preserve"> </w:t>
                  </w:r>
                  <w:r>
                    <w:t>hnědá</w:t>
                  </w:r>
                  <w:r>
                    <w:rPr>
                      <w:spacing w:val="-5"/>
                    </w:rPr>
                    <w:t xml:space="preserve"> </w:t>
                  </w:r>
                  <w:r>
                    <w:t>až</w:t>
                  </w:r>
                  <w:r>
                    <w:rPr>
                      <w:spacing w:val="-5"/>
                    </w:rPr>
                    <w:t xml:space="preserve"> </w:t>
                  </w:r>
                  <w:r>
                    <w:t>černá.</w:t>
                  </w:r>
                  <w:r>
                    <w:rPr>
                      <w:spacing w:val="-5"/>
                    </w:rPr>
                    <w:t xml:space="preserve"> </w:t>
                  </w:r>
                  <w:r>
                    <w:rPr>
                      <w:spacing w:val="-2"/>
                    </w:rPr>
                    <w:t>Selata</w:t>
                  </w:r>
                </w:p>
                <w:p w:rsidR="00DB0860" w:rsidRDefault="00DB0860">
                  <w:pPr>
                    <w:pStyle w:val="Zkladntext"/>
                    <w:kinsoku w:val="0"/>
                    <w:overflowPunct w:val="0"/>
                    <w:spacing w:line="242" w:lineRule="exact"/>
                    <w:rPr>
                      <w:spacing w:val="-2"/>
                    </w:rPr>
                  </w:pPr>
                  <w:r>
                    <w:t>jsou</w:t>
                  </w:r>
                  <w:r>
                    <w:rPr>
                      <w:spacing w:val="-6"/>
                    </w:rPr>
                    <w:t xml:space="preserve"> </w:t>
                  </w:r>
                  <w:r>
                    <w:t>zpočátku</w:t>
                  </w:r>
                  <w:r>
                    <w:rPr>
                      <w:spacing w:val="-5"/>
                    </w:rPr>
                    <w:t xml:space="preserve"> </w:t>
                  </w:r>
                  <w:r>
                    <w:t>hnědá</w:t>
                  </w:r>
                  <w:r>
                    <w:rPr>
                      <w:spacing w:val="-5"/>
                    </w:rPr>
                    <w:t xml:space="preserve"> </w:t>
                  </w:r>
                  <w:r>
                    <w:t>a</w:t>
                  </w:r>
                  <w:r>
                    <w:rPr>
                      <w:spacing w:val="-5"/>
                    </w:rPr>
                    <w:t xml:space="preserve"> </w:t>
                  </w:r>
                  <w:r>
                    <w:t>světle</w:t>
                  </w:r>
                  <w:r>
                    <w:rPr>
                      <w:spacing w:val="-4"/>
                    </w:rPr>
                    <w:t xml:space="preserve"> </w:t>
                  </w:r>
                  <w:r>
                    <w:rPr>
                      <w:spacing w:val="-2"/>
                    </w:rPr>
                    <w:t>pruhovaná.</w:t>
                  </w:r>
                </w:p>
              </w:txbxContent>
            </v:textbox>
            <w10:wrap anchorx="page" anchory="page"/>
          </v:shape>
        </w:pict>
      </w:r>
      <w:r>
        <w:rPr>
          <w:noProof/>
        </w:rPr>
        <w:pict>
          <v:shape id="_x0000_s3829" type="#_x0000_t202" style="position:absolute;margin-left:75.55pt;margin-top:343.7pt;width:6.95pt;height:12pt;z-index:-69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30" type="#_x0000_t202" style="position:absolute;margin-left:89.7pt;margin-top:343.7pt;width:312.6pt;height:12pt;z-index:-690;mso-position-horizontal-relative:page;mso-position-vertical-relative:page" o:allowincell="f" filled="f" stroked="f">
            <v:textbox inset="0,0,0,0">
              <w:txbxContent>
                <w:p w:rsidR="00DB0860" w:rsidRDefault="00DB0860">
                  <w:pPr>
                    <w:pStyle w:val="Zkladntext"/>
                    <w:kinsoku w:val="0"/>
                    <w:overflowPunct w:val="0"/>
                    <w:rPr>
                      <w:spacing w:val="-2"/>
                    </w:rPr>
                  </w:pPr>
                  <w:r>
                    <w:t>Spodní</w:t>
                  </w:r>
                  <w:r>
                    <w:rPr>
                      <w:spacing w:val="-7"/>
                    </w:rPr>
                    <w:t xml:space="preserve"> </w:t>
                  </w:r>
                  <w:r>
                    <w:t>špičáky</w:t>
                  </w:r>
                  <w:r>
                    <w:rPr>
                      <w:spacing w:val="-5"/>
                    </w:rPr>
                    <w:t xml:space="preserve"> </w:t>
                  </w:r>
                  <w:r>
                    <w:t>u</w:t>
                  </w:r>
                  <w:r>
                    <w:rPr>
                      <w:spacing w:val="-4"/>
                    </w:rPr>
                    <w:t xml:space="preserve"> </w:t>
                  </w:r>
                  <w:r>
                    <w:t>samců</w:t>
                  </w:r>
                  <w:r>
                    <w:rPr>
                      <w:spacing w:val="-5"/>
                    </w:rPr>
                    <w:t xml:space="preserve"> </w:t>
                  </w:r>
                  <w:r>
                    <w:t>dorůstají</w:t>
                  </w:r>
                  <w:r>
                    <w:rPr>
                      <w:spacing w:val="-4"/>
                    </w:rPr>
                    <w:t xml:space="preserve"> </w:t>
                  </w:r>
                  <w:r>
                    <w:t>obvykle</w:t>
                  </w:r>
                  <w:r>
                    <w:rPr>
                      <w:spacing w:val="-4"/>
                    </w:rPr>
                    <w:t xml:space="preserve"> </w:t>
                  </w:r>
                  <w:r>
                    <w:t>20</w:t>
                  </w:r>
                  <w:r>
                    <w:rPr>
                      <w:spacing w:val="-4"/>
                    </w:rPr>
                    <w:t xml:space="preserve"> </w:t>
                  </w:r>
                  <w:r>
                    <w:t>cm</w:t>
                  </w:r>
                  <w:r>
                    <w:rPr>
                      <w:spacing w:val="-3"/>
                    </w:rPr>
                    <w:t xml:space="preserve"> </w:t>
                  </w:r>
                  <w:r>
                    <w:t>a</w:t>
                  </w:r>
                  <w:r>
                    <w:rPr>
                      <w:spacing w:val="-5"/>
                    </w:rPr>
                    <w:t xml:space="preserve"> </w:t>
                  </w:r>
                  <w:r>
                    <w:t>myslivci</w:t>
                  </w:r>
                  <w:r>
                    <w:rPr>
                      <w:spacing w:val="-3"/>
                    </w:rPr>
                    <w:t xml:space="preserve"> </w:t>
                  </w:r>
                  <w:r>
                    <w:t>je</w:t>
                  </w:r>
                  <w:r>
                    <w:rPr>
                      <w:spacing w:val="-5"/>
                    </w:rPr>
                    <w:t xml:space="preserve"> </w:t>
                  </w:r>
                  <w:r>
                    <w:t>nazývají</w:t>
                  </w:r>
                  <w:r>
                    <w:rPr>
                      <w:spacing w:val="-4"/>
                    </w:rPr>
                    <w:t xml:space="preserve"> </w:t>
                  </w:r>
                  <w:r>
                    <w:rPr>
                      <w:spacing w:val="-2"/>
                    </w:rPr>
                    <w:t>páráky.</w:t>
                  </w:r>
                </w:p>
              </w:txbxContent>
            </v:textbox>
            <w10:wrap anchorx="page" anchory="page"/>
          </v:shape>
        </w:pict>
      </w:r>
      <w:r>
        <w:rPr>
          <w:noProof/>
        </w:rPr>
        <w:pict>
          <v:shape id="_x0000_s3831" type="#_x0000_t202" style="position:absolute;margin-left:75.55pt;margin-top:364.2pt;width:6.95pt;height:12pt;z-index:-68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32" type="#_x0000_t202" style="position:absolute;margin-left:89.7pt;margin-top:364.2pt;width:297.45pt;height:12pt;z-index:-688;mso-position-horizontal-relative:page;mso-position-vertical-relative:page" o:allowincell="f" filled="f" stroked="f">
            <v:textbox inset="0,0,0,0">
              <w:txbxContent>
                <w:p w:rsidR="00DB0860" w:rsidRDefault="00DB0860">
                  <w:pPr>
                    <w:pStyle w:val="Zkladntext"/>
                    <w:kinsoku w:val="0"/>
                    <w:overflowPunct w:val="0"/>
                    <w:rPr>
                      <w:spacing w:val="-2"/>
                    </w:rPr>
                  </w:pPr>
                  <w:r>
                    <w:t>Má</w:t>
                  </w:r>
                  <w:r>
                    <w:rPr>
                      <w:spacing w:val="-5"/>
                    </w:rPr>
                    <w:t xml:space="preserve"> </w:t>
                  </w:r>
                  <w:r>
                    <w:t>skvěle</w:t>
                  </w:r>
                  <w:r>
                    <w:rPr>
                      <w:spacing w:val="-3"/>
                    </w:rPr>
                    <w:t xml:space="preserve"> </w:t>
                  </w:r>
                  <w:r>
                    <w:t>vyvinutý</w:t>
                  </w:r>
                  <w:r>
                    <w:rPr>
                      <w:spacing w:val="-2"/>
                    </w:rPr>
                    <w:t xml:space="preserve"> </w:t>
                  </w:r>
                  <w:r>
                    <w:t>čich</w:t>
                  </w:r>
                  <w:r>
                    <w:rPr>
                      <w:spacing w:val="-3"/>
                    </w:rPr>
                    <w:t xml:space="preserve"> </w:t>
                  </w:r>
                  <w:r>
                    <w:t>a</w:t>
                  </w:r>
                  <w:r>
                    <w:rPr>
                      <w:spacing w:val="-3"/>
                    </w:rPr>
                    <w:t xml:space="preserve"> </w:t>
                  </w:r>
                  <w:r>
                    <w:t>sluch,</w:t>
                  </w:r>
                  <w:r>
                    <w:rPr>
                      <w:spacing w:val="-4"/>
                    </w:rPr>
                    <w:t xml:space="preserve"> </w:t>
                  </w:r>
                  <w:r>
                    <w:t>jeho</w:t>
                  </w:r>
                  <w:r>
                    <w:rPr>
                      <w:spacing w:val="-3"/>
                    </w:rPr>
                    <w:t xml:space="preserve"> </w:t>
                  </w:r>
                  <w:r>
                    <w:t>nejhůře</w:t>
                  </w:r>
                  <w:r>
                    <w:rPr>
                      <w:spacing w:val="-3"/>
                    </w:rPr>
                    <w:t xml:space="preserve"> </w:t>
                  </w:r>
                  <w:r>
                    <w:t>vyvinutým</w:t>
                  </w:r>
                  <w:r>
                    <w:rPr>
                      <w:spacing w:val="-2"/>
                    </w:rPr>
                    <w:t xml:space="preserve"> </w:t>
                  </w:r>
                  <w:r>
                    <w:t>smyslem</w:t>
                  </w:r>
                  <w:r>
                    <w:rPr>
                      <w:spacing w:val="-4"/>
                    </w:rPr>
                    <w:t xml:space="preserve"> </w:t>
                  </w:r>
                  <w:r>
                    <w:t>je</w:t>
                  </w:r>
                  <w:r>
                    <w:rPr>
                      <w:spacing w:val="-3"/>
                    </w:rPr>
                    <w:t xml:space="preserve"> </w:t>
                  </w:r>
                  <w:r>
                    <w:rPr>
                      <w:spacing w:val="-2"/>
                    </w:rPr>
                    <w:t>zrak.</w:t>
                  </w:r>
                </w:p>
              </w:txbxContent>
            </v:textbox>
            <w10:wrap anchorx="page" anchory="page"/>
          </v:shape>
        </w:pict>
      </w:r>
      <w:r>
        <w:rPr>
          <w:noProof/>
        </w:rPr>
        <w:pict>
          <v:shape id="_x0000_s3833" type="#_x0000_t202" style="position:absolute;margin-left:75.55pt;margin-top:384.7pt;width:6.95pt;height:12pt;z-index:-68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34" type="#_x0000_t202" style="position:absolute;margin-left:89.7pt;margin-top:384.7pt;width:234.1pt;height:12pt;z-index:-686;mso-position-horizontal-relative:page;mso-position-vertical-relative:page" o:allowincell="f" filled="f" stroked="f">
            <v:textbox inset="0,0,0,0">
              <w:txbxContent>
                <w:p w:rsidR="00DB0860" w:rsidRDefault="00DB0860">
                  <w:pPr>
                    <w:pStyle w:val="Zkladntext"/>
                    <w:kinsoku w:val="0"/>
                    <w:overflowPunct w:val="0"/>
                    <w:rPr>
                      <w:spacing w:val="-2"/>
                    </w:rPr>
                  </w:pPr>
                  <w:r>
                    <w:t>Je</w:t>
                  </w:r>
                  <w:r>
                    <w:rPr>
                      <w:spacing w:val="-5"/>
                    </w:rPr>
                    <w:t xml:space="preserve"> </w:t>
                  </w:r>
                  <w:r>
                    <w:t>aktivní</w:t>
                  </w:r>
                  <w:r>
                    <w:rPr>
                      <w:spacing w:val="-5"/>
                    </w:rPr>
                    <w:t xml:space="preserve"> </w:t>
                  </w:r>
                  <w:r>
                    <w:t>zejména</w:t>
                  </w:r>
                  <w:r>
                    <w:rPr>
                      <w:spacing w:val="-4"/>
                    </w:rPr>
                    <w:t xml:space="preserve"> </w:t>
                  </w:r>
                  <w:r>
                    <w:t>v</w:t>
                  </w:r>
                  <w:r>
                    <w:rPr>
                      <w:spacing w:val="-4"/>
                    </w:rPr>
                    <w:t xml:space="preserve"> </w:t>
                  </w:r>
                  <w:r>
                    <w:t>noci,</w:t>
                  </w:r>
                  <w:r>
                    <w:rPr>
                      <w:spacing w:val="-5"/>
                    </w:rPr>
                    <w:t xml:space="preserve"> </w:t>
                  </w:r>
                  <w:r>
                    <w:t>den</w:t>
                  </w:r>
                  <w:r>
                    <w:rPr>
                      <w:spacing w:val="-6"/>
                    </w:rPr>
                    <w:t xml:space="preserve"> </w:t>
                  </w:r>
                  <w:r>
                    <w:t>tráví</w:t>
                  </w:r>
                  <w:r>
                    <w:rPr>
                      <w:spacing w:val="-4"/>
                    </w:rPr>
                    <w:t xml:space="preserve"> </w:t>
                  </w:r>
                  <w:r>
                    <w:t>většinou</w:t>
                  </w:r>
                  <w:r>
                    <w:rPr>
                      <w:spacing w:val="-4"/>
                    </w:rPr>
                    <w:t xml:space="preserve"> </w:t>
                  </w:r>
                  <w:r>
                    <w:rPr>
                      <w:spacing w:val="-2"/>
                    </w:rPr>
                    <w:t>odpočinkem.</w:t>
                  </w:r>
                </w:p>
              </w:txbxContent>
            </v:textbox>
            <w10:wrap anchorx="page" anchory="page"/>
          </v:shape>
        </w:pict>
      </w:r>
      <w:r>
        <w:rPr>
          <w:noProof/>
        </w:rPr>
        <w:pict>
          <v:shape id="_x0000_s3835" type="#_x0000_t202" style="position:absolute;margin-left:89.7pt;margin-top:404.35pt;width:450.15pt;height:12.85pt;z-index:-685;mso-position-horizontal-relative:page;mso-position-vertical-relative:page" o:allowincell="f" filled="f" stroked="f">
            <v:textbox inset="0,0,0,0">
              <w:txbxContent>
                <w:p w:rsidR="00DB0860" w:rsidRDefault="00DB0860">
                  <w:pPr>
                    <w:pStyle w:val="Zkladntext"/>
                    <w:kinsoku w:val="0"/>
                    <w:overflowPunct w:val="0"/>
                    <w:spacing w:line="240" w:lineRule="exact"/>
                    <w:rPr>
                      <w:spacing w:val="-2"/>
                      <w:position w:val="2"/>
                    </w:rPr>
                  </w:pPr>
                  <w:r>
                    <w:t>Žije</w:t>
                  </w:r>
                  <w:r>
                    <w:rPr>
                      <w:spacing w:val="-6"/>
                    </w:rPr>
                    <w:t xml:space="preserve"> </w:t>
                  </w:r>
                  <w:r>
                    <w:t>obvykle</w:t>
                  </w:r>
                  <w:r>
                    <w:rPr>
                      <w:spacing w:val="-4"/>
                    </w:rPr>
                    <w:t xml:space="preserve"> </w:t>
                  </w:r>
                  <w:r>
                    <w:t>ve</w:t>
                  </w:r>
                  <w:r>
                    <w:rPr>
                      <w:spacing w:val="-3"/>
                    </w:rPr>
                    <w:t xml:space="preserve"> </w:t>
                  </w:r>
                  <w:r>
                    <w:t>skupinách,</w:t>
                  </w:r>
                  <w:r>
                    <w:rPr>
                      <w:spacing w:val="-3"/>
                    </w:rPr>
                    <w:t xml:space="preserve"> </w:t>
                  </w:r>
                  <w:r>
                    <w:t>které</w:t>
                  </w:r>
                  <w:r>
                    <w:rPr>
                      <w:spacing w:val="-3"/>
                    </w:rPr>
                    <w:t xml:space="preserve"> </w:t>
                  </w:r>
                  <w:r>
                    <w:t>průměrně</w:t>
                  </w:r>
                  <w:r>
                    <w:rPr>
                      <w:spacing w:val="-4"/>
                    </w:rPr>
                    <w:t xml:space="preserve"> </w:t>
                  </w:r>
                  <w:r>
                    <w:t>obsahují</w:t>
                  </w:r>
                  <w:r>
                    <w:rPr>
                      <w:spacing w:val="-4"/>
                    </w:rPr>
                    <w:t xml:space="preserve"> </w:t>
                  </w:r>
                  <w:r>
                    <w:t>20,</w:t>
                  </w:r>
                  <w:r>
                    <w:rPr>
                      <w:spacing w:val="-2"/>
                    </w:rPr>
                    <w:t xml:space="preserve"> </w:t>
                  </w:r>
                  <w:r>
                    <w:t>vzácně</w:t>
                  </w:r>
                  <w:r>
                    <w:rPr>
                      <w:spacing w:val="-3"/>
                    </w:rPr>
                    <w:t xml:space="preserve"> </w:t>
                  </w:r>
                  <w:r>
                    <w:t>až</w:t>
                  </w:r>
                  <w:r>
                    <w:rPr>
                      <w:spacing w:val="-4"/>
                    </w:rPr>
                    <w:t xml:space="preserve"> </w:t>
                  </w:r>
                  <w:r>
                    <w:t>50</w:t>
                  </w:r>
                  <w:r>
                    <w:rPr>
                      <w:spacing w:val="-3"/>
                    </w:rPr>
                    <w:t xml:space="preserve"> </w:t>
                  </w:r>
                  <w:r>
                    <w:t>jedinců</w:t>
                  </w:r>
                  <w:r>
                    <w:rPr>
                      <w:position w:val="2"/>
                    </w:rPr>
                    <w:t>.</w:t>
                  </w:r>
                  <w:r>
                    <w:rPr>
                      <w:spacing w:val="-4"/>
                      <w:position w:val="2"/>
                    </w:rPr>
                    <w:t xml:space="preserve"> </w:t>
                  </w:r>
                  <w:r>
                    <w:t>Pouze</w:t>
                  </w:r>
                  <w:r>
                    <w:rPr>
                      <w:spacing w:val="-2"/>
                    </w:rPr>
                    <w:t xml:space="preserve"> </w:t>
                  </w:r>
                  <w:r>
                    <w:t>staří</w:t>
                  </w:r>
                  <w:r>
                    <w:rPr>
                      <w:spacing w:val="-4"/>
                    </w:rPr>
                    <w:t xml:space="preserve"> </w:t>
                  </w:r>
                  <w:r>
                    <w:t>samci</w:t>
                  </w:r>
                  <w:r>
                    <w:rPr>
                      <w:spacing w:val="-4"/>
                    </w:rPr>
                    <w:t xml:space="preserve"> </w:t>
                  </w:r>
                  <w:r>
                    <w:t>žijí</w:t>
                  </w:r>
                  <w:r>
                    <w:rPr>
                      <w:spacing w:val="-3"/>
                    </w:rPr>
                    <w:t xml:space="preserve"> </w:t>
                  </w:r>
                  <w:r>
                    <w:rPr>
                      <w:spacing w:val="-2"/>
                    </w:rPr>
                    <w:t>samotářsky</w:t>
                  </w:r>
                  <w:r>
                    <w:rPr>
                      <w:spacing w:val="-2"/>
                      <w:position w:val="2"/>
                    </w:rPr>
                    <w:t>.</w:t>
                  </w:r>
                </w:p>
              </w:txbxContent>
            </v:textbox>
            <w10:wrap anchorx="page" anchory="page"/>
          </v:shape>
        </w:pict>
      </w:r>
      <w:r>
        <w:rPr>
          <w:noProof/>
        </w:rPr>
        <w:pict>
          <v:shape id="_x0000_s3836" type="#_x0000_t202" style="position:absolute;margin-left:75.55pt;margin-top:405.2pt;width:6.95pt;height:12pt;z-index:-68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37" type="#_x0000_t202" style="position:absolute;margin-left:75.55pt;margin-top:425.7pt;width:6.95pt;height:12pt;z-index:-68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38" type="#_x0000_t202" style="position:absolute;margin-left:89.7pt;margin-top:425.7pt;width:164.05pt;height:12pt;z-index:-682;mso-position-horizontal-relative:page;mso-position-vertical-relative:page" o:allowincell="f" filled="f" stroked="f">
            <v:textbox inset="0,0,0,0">
              <w:txbxContent>
                <w:p w:rsidR="00DB0860" w:rsidRDefault="00DB0860">
                  <w:pPr>
                    <w:pStyle w:val="Zkladntext"/>
                    <w:kinsoku w:val="0"/>
                    <w:overflowPunct w:val="0"/>
                    <w:rPr>
                      <w:spacing w:val="-2"/>
                    </w:rPr>
                  </w:pPr>
                  <w:r>
                    <w:t>Jsou</w:t>
                  </w:r>
                  <w:r>
                    <w:rPr>
                      <w:spacing w:val="-2"/>
                    </w:rPr>
                    <w:t xml:space="preserve"> </w:t>
                  </w:r>
                  <w:r>
                    <w:t>schopni</w:t>
                  </w:r>
                  <w:r>
                    <w:rPr>
                      <w:spacing w:val="-3"/>
                    </w:rPr>
                    <w:t xml:space="preserve"> </w:t>
                  </w:r>
                  <w:r>
                    <w:t>vyvinout</w:t>
                  </w:r>
                  <w:r>
                    <w:rPr>
                      <w:spacing w:val="-1"/>
                    </w:rPr>
                    <w:t xml:space="preserve"> </w:t>
                  </w:r>
                  <w:r>
                    <w:t>rychlost</w:t>
                  </w:r>
                  <w:r>
                    <w:rPr>
                      <w:spacing w:val="-2"/>
                    </w:rPr>
                    <w:t xml:space="preserve"> </w:t>
                  </w:r>
                  <w:r>
                    <w:t>48</w:t>
                  </w:r>
                  <w:r>
                    <w:rPr>
                      <w:spacing w:val="-1"/>
                    </w:rPr>
                    <w:t xml:space="preserve"> </w:t>
                  </w:r>
                  <w:r>
                    <w:rPr>
                      <w:spacing w:val="-2"/>
                    </w:rPr>
                    <w:t>km/h.</w:t>
                  </w:r>
                </w:p>
              </w:txbxContent>
            </v:textbox>
            <w10:wrap anchorx="page" anchory="page"/>
          </v:shape>
        </w:pict>
      </w:r>
      <w:r>
        <w:rPr>
          <w:noProof/>
        </w:rPr>
        <w:pict>
          <v:shape id="_x0000_s3839" type="#_x0000_t202" style="position:absolute;margin-left:75.55pt;margin-top:446.2pt;width:6.95pt;height:12pt;z-index:-68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40" type="#_x0000_t202" style="position:absolute;margin-left:89.7pt;margin-top:446.2pt;width:393.3pt;height:12pt;z-index:-680;mso-position-horizontal-relative:page;mso-position-vertical-relative:page" o:allowincell="f" filled="f" stroked="f">
            <v:textbox inset="0,0,0,0">
              <w:txbxContent>
                <w:p w:rsidR="00DB0860" w:rsidRDefault="00DB0860">
                  <w:pPr>
                    <w:pStyle w:val="Zkladntext"/>
                    <w:kinsoku w:val="0"/>
                    <w:overflowPunct w:val="0"/>
                    <w:rPr>
                      <w:spacing w:val="-2"/>
                    </w:rPr>
                  </w:pPr>
                  <w:r>
                    <w:t>Počet</w:t>
                  </w:r>
                  <w:r>
                    <w:rPr>
                      <w:spacing w:val="-7"/>
                    </w:rPr>
                    <w:t xml:space="preserve"> </w:t>
                  </w:r>
                  <w:r>
                    <w:t>mláďat</w:t>
                  </w:r>
                  <w:r>
                    <w:rPr>
                      <w:spacing w:val="-4"/>
                    </w:rPr>
                    <w:t xml:space="preserve"> </w:t>
                  </w:r>
                  <w:r>
                    <w:t>bývá</w:t>
                  </w:r>
                  <w:r>
                    <w:rPr>
                      <w:spacing w:val="-5"/>
                    </w:rPr>
                    <w:t xml:space="preserve"> </w:t>
                  </w:r>
                  <w:r>
                    <w:t>mezi</w:t>
                  </w:r>
                  <w:r>
                    <w:rPr>
                      <w:spacing w:val="-6"/>
                    </w:rPr>
                    <w:t xml:space="preserve"> </w:t>
                  </w:r>
                  <w:r>
                    <w:t>3</w:t>
                  </w:r>
                  <w:r>
                    <w:rPr>
                      <w:spacing w:val="-4"/>
                    </w:rPr>
                    <w:t xml:space="preserve"> </w:t>
                  </w:r>
                  <w:r>
                    <w:t>až</w:t>
                  </w:r>
                  <w:r>
                    <w:rPr>
                      <w:spacing w:val="-5"/>
                    </w:rPr>
                    <w:t xml:space="preserve"> </w:t>
                  </w:r>
                  <w:r>
                    <w:t>12.</w:t>
                  </w:r>
                  <w:r>
                    <w:rPr>
                      <w:spacing w:val="-5"/>
                    </w:rPr>
                    <w:t xml:space="preserve"> </w:t>
                  </w:r>
                  <w:r>
                    <w:t>Selata</w:t>
                  </w:r>
                  <w:r>
                    <w:rPr>
                      <w:spacing w:val="-5"/>
                    </w:rPr>
                    <w:t xml:space="preserve"> </w:t>
                  </w:r>
                  <w:r>
                    <w:t>se</w:t>
                  </w:r>
                  <w:r>
                    <w:rPr>
                      <w:spacing w:val="-5"/>
                    </w:rPr>
                    <w:t xml:space="preserve"> </w:t>
                  </w:r>
                  <w:r>
                    <w:t>vyznačují</w:t>
                  </w:r>
                  <w:r>
                    <w:rPr>
                      <w:spacing w:val="-6"/>
                    </w:rPr>
                    <w:t xml:space="preserve"> </w:t>
                  </w:r>
                  <w:r>
                    <w:t>podélně</w:t>
                  </w:r>
                  <w:r>
                    <w:rPr>
                      <w:spacing w:val="-5"/>
                    </w:rPr>
                    <w:t xml:space="preserve"> </w:t>
                  </w:r>
                  <w:r>
                    <w:t>pruhovaným</w:t>
                  </w:r>
                  <w:r>
                    <w:rPr>
                      <w:spacing w:val="-4"/>
                    </w:rPr>
                    <w:t xml:space="preserve"> </w:t>
                  </w:r>
                  <w:r>
                    <w:t>ochranným</w:t>
                  </w:r>
                  <w:r>
                    <w:rPr>
                      <w:spacing w:val="-4"/>
                    </w:rPr>
                    <w:t xml:space="preserve"> </w:t>
                  </w:r>
                  <w:r>
                    <w:rPr>
                      <w:spacing w:val="-2"/>
                    </w:rPr>
                    <w:t>zbarvením.</w:t>
                  </w:r>
                </w:p>
              </w:txbxContent>
            </v:textbox>
            <w10:wrap anchorx="page" anchory="page"/>
          </v:shape>
        </w:pict>
      </w:r>
      <w:r>
        <w:rPr>
          <w:noProof/>
        </w:rPr>
        <w:pict>
          <v:shape id="_x0000_s3841" type="#_x0000_t202" style="position:absolute;margin-left:75.55pt;margin-top:466.7pt;width:6.95pt;height:12pt;z-index:-67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42" type="#_x0000_t202" style="position:absolute;margin-left:89.7pt;margin-top:466.7pt;width:413.45pt;height:12pt;z-index:-678;mso-position-horizontal-relative:page;mso-position-vertical-relative:page" o:allowincell="f" filled="f" stroked="f">
            <v:textbox inset="0,0,0,0">
              <w:txbxContent>
                <w:p w:rsidR="00DB0860" w:rsidRDefault="00DB0860">
                  <w:pPr>
                    <w:pStyle w:val="Zkladntext"/>
                    <w:kinsoku w:val="0"/>
                    <w:overflowPunct w:val="0"/>
                    <w:rPr>
                      <w:spacing w:val="-2"/>
                    </w:rPr>
                  </w:pPr>
                  <w:r>
                    <w:t>Během</w:t>
                  </w:r>
                  <w:r>
                    <w:rPr>
                      <w:spacing w:val="-6"/>
                    </w:rPr>
                    <w:t xml:space="preserve"> </w:t>
                  </w:r>
                  <w:r>
                    <w:t>péče</w:t>
                  </w:r>
                  <w:r>
                    <w:rPr>
                      <w:spacing w:val="-6"/>
                    </w:rPr>
                    <w:t xml:space="preserve"> </w:t>
                  </w:r>
                  <w:r>
                    <w:t>o</w:t>
                  </w:r>
                  <w:r>
                    <w:rPr>
                      <w:spacing w:val="-6"/>
                    </w:rPr>
                    <w:t xml:space="preserve"> </w:t>
                  </w:r>
                  <w:r>
                    <w:t>selata</w:t>
                  </w:r>
                  <w:r>
                    <w:rPr>
                      <w:spacing w:val="-6"/>
                    </w:rPr>
                    <w:t xml:space="preserve"> </w:t>
                  </w:r>
                  <w:r>
                    <w:t>je</w:t>
                  </w:r>
                  <w:r>
                    <w:rPr>
                      <w:spacing w:val="-6"/>
                    </w:rPr>
                    <w:t xml:space="preserve"> </w:t>
                  </w:r>
                  <w:r>
                    <w:t>bachyně</w:t>
                  </w:r>
                  <w:r>
                    <w:rPr>
                      <w:spacing w:val="-5"/>
                    </w:rPr>
                    <w:t xml:space="preserve"> </w:t>
                  </w:r>
                  <w:r>
                    <w:t>velmi</w:t>
                  </w:r>
                  <w:r>
                    <w:rPr>
                      <w:spacing w:val="-5"/>
                    </w:rPr>
                    <w:t xml:space="preserve"> </w:t>
                  </w:r>
                  <w:r>
                    <w:t>ostražitá</w:t>
                  </w:r>
                  <w:r>
                    <w:rPr>
                      <w:spacing w:val="-7"/>
                    </w:rPr>
                    <w:t xml:space="preserve"> </w:t>
                  </w:r>
                  <w:r>
                    <w:t>a</w:t>
                  </w:r>
                  <w:r>
                    <w:rPr>
                      <w:spacing w:val="-6"/>
                    </w:rPr>
                    <w:t xml:space="preserve"> </w:t>
                  </w:r>
                  <w:r>
                    <w:t>v</w:t>
                  </w:r>
                  <w:r>
                    <w:rPr>
                      <w:spacing w:val="-5"/>
                    </w:rPr>
                    <w:t xml:space="preserve"> </w:t>
                  </w:r>
                  <w:r>
                    <w:t>případě</w:t>
                  </w:r>
                  <w:r>
                    <w:rPr>
                      <w:spacing w:val="-6"/>
                    </w:rPr>
                    <w:t xml:space="preserve"> </w:t>
                  </w:r>
                  <w:r>
                    <w:t>ohrožení</w:t>
                  </w:r>
                  <w:r>
                    <w:rPr>
                      <w:spacing w:val="-5"/>
                    </w:rPr>
                    <w:t xml:space="preserve"> </w:t>
                  </w:r>
                  <w:r>
                    <w:t>potenciálního</w:t>
                  </w:r>
                  <w:r>
                    <w:rPr>
                      <w:spacing w:val="-5"/>
                    </w:rPr>
                    <w:t xml:space="preserve"> </w:t>
                  </w:r>
                  <w:r>
                    <w:t>predátora</w:t>
                  </w:r>
                  <w:r>
                    <w:rPr>
                      <w:spacing w:val="-6"/>
                    </w:rPr>
                    <w:t xml:space="preserve"> </w:t>
                  </w:r>
                  <w:r>
                    <w:rPr>
                      <w:spacing w:val="-2"/>
                    </w:rPr>
                    <w:t>napadá.</w:t>
                  </w:r>
                </w:p>
              </w:txbxContent>
            </v:textbox>
            <w10:wrap anchorx="page" anchory="page"/>
          </v:shape>
        </w:pict>
      </w:r>
      <w:r>
        <w:rPr>
          <w:noProof/>
        </w:rPr>
        <w:pict>
          <v:shape id="_x0000_s3843" type="#_x0000_t202" style="position:absolute;margin-left:75.55pt;margin-top:495.7pt;width:36.6pt;height:12pt;z-index:-67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potrava:</w:t>
                  </w:r>
                </w:p>
              </w:txbxContent>
            </v:textbox>
            <w10:wrap anchorx="page" anchory="page"/>
          </v:shape>
        </w:pict>
      </w:r>
      <w:r>
        <w:rPr>
          <w:noProof/>
        </w:rPr>
        <w:pict>
          <v:shape id="_x0000_s3844" type="#_x0000_t202" style="position:absolute;margin-left:75.55pt;margin-top:516.2pt;width:6.95pt;height:12pt;z-index:-67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45" type="#_x0000_t202" style="position:absolute;margin-left:89.7pt;margin-top:516.2pt;width:344.1pt;height:12pt;z-index:-675;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Tráva,</w:t>
                  </w:r>
                  <w:r>
                    <w:rPr>
                      <w:spacing w:val="-5"/>
                    </w:rPr>
                    <w:t xml:space="preserve"> </w:t>
                  </w:r>
                  <w:r>
                    <w:rPr>
                      <w:spacing w:val="-2"/>
                    </w:rPr>
                    <w:t>hlízy,</w:t>
                  </w:r>
                  <w:r>
                    <w:rPr>
                      <w:spacing w:val="-1"/>
                    </w:rPr>
                    <w:t xml:space="preserve"> </w:t>
                  </w:r>
                  <w:r>
                    <w:rPr>
                      <w:spacing w:val="-2"/>
                    </w:rPr>
                    <w:t>ořechy, různé</w:t>
                  </w:r>
                  <w:r>
                    <w:rPr>
                      <w:spacing w:val="-1"/>
                    </w:rPr>
                    <w:t xml:space="preserve"> </w:t>
                  </w:r>
                  <w:r>
                    <w:rPr>
                      <w:spacing w:val="-2"/>
                    </w:rPr>
                    <w:t>bobule,</w:t>
                  </w:r>
                  <w:r>
                    <w:rPr>
                      <w:spacing w:val="-3"/>
                    </w:rPr>
                    <w:t xml:space="preserve"> </w:t>
                  </w:r>
                  <w:r>
                    <w:rPr>
                      <w:spacing w:val="-2"/>
                    </w:rPr>
                    <w:t>kořeny,</w:t>
                  </w:r>
                  <w:r>
                    <w:rPr>
                      <w:spacing w:val="-1"/>
                    </w:rPr>
                    <w:t xml:space="preserve"> </w:t>
                  </w:r>
                  <w:r>
                    <w:rPr>
                      <w:spacing w:val="-2"/>
                    </w:rPr>
                    <w:t>odpadky, hmyz, drobní</w:t>
                  </w:r>
                  <w:r>
                    <w:rPr>
                      <w:spacing w:val="-3"/>
                    </w:rPr>
                    <w:t xml:space="preserve"> </w:t>
                  </w:r>
                  <w:r>
                    <w:rPr>
                      <w:spacing w:val="-2"/>
                    </w:rPr>
                    <w:t>obratlovci</w:t>
                  </w:r>
                  <w:r>
                    <w:rPr>
                      <w:spacing w:val="-1"/>
                    </w:rPr>
                    <w:t xml:space="preserve"> </w:t>
                  </w:r>
                  <w:r>
                    <w:rPr>
                      <w:spacing w:val="-2"/>
                    </w:rPr>
                    <w:t>a mršiny.</w:t>
                  </w:r>
                </w:p>
              </w:txbxContent>
            </v:textbox>
            <w10:wrap anchorx="page" anchory="page"/>
          </v:shape>
        </w:pict>
      </w:r>
      <w:r>
        <w:rPr>
          <w:noProof/>
        </w:rPr>
        <w:pict>
          <v:shape id="_x0000_s3846" type="#_x0000_t202" style="position:absolute;margin-left:89.7pt;margin-top:535.85pt;width:314.9pt;height:12.85pt;z-index:-674;mso-position-horizontal-relative:page;mso-position-vertical-relative:page" o:allowincell="f" filled="f" stroked="f">
            <v:textbox inset="0,0,0,0">
              <w:txbxContent>
                <w:p w:rsidR="00DB0860" w:rsidRDefault="00DB0860">
                  <w:pPr>
                    <w:pStyle w:val="Zkladntext"/>
                    <w:kinsoku w:val="0"/>
                    <w:overflowPunct w:val="0"/>
                    <w:spacing w:line="240" w:lineRule="exact"/>
                    <w:rPr>
                      <w:spacing w:val="-2"/>
                      <w:position w:val="2"/>
                    </w:rPr>
                  </w:pPr>
                  <w:r>
                    <w:t>Často</w:t>
                  </w:r>
                  <w:r>
                    <w:rPr>
                      <w:spacing w:val="-5"/>
                    </w:rPr>
                    <w:t xml:space="preserve"> </w:t>
                  </w:r>
                  <w:r>
                    <w:t>navštěvuje</w:t>
                  </w:r>
                  <w:r>
                    <w:rPr>
                      <w:spacing w:val="-4"/>
                    </w:rPr>
                    <w:t xml:space="preserve"> </w:t>
                  </w:r>
                  <w:r>
                    <w:t>pole,</w:t>
                  </w:r>
                  <w:r>
                    <w:rPr>
                      <w:spacing w:val="-4"/>
                    </w:rPr>
                    <w:t xml:space="preserve"> </w:t>
                  </w:r>
                  <w:r>
                    <w:t>zvláště</w:t>
                  </w:r>
                  <w:r>
                    <w:rPr>
                      <w:spacing w:val="-4"/>
                    </w:rPr>
                    <w:t xml:space="preserve"> </w:t>
                  </w:r>
                  <w:r>
                    <w:t>kukuřičná,</w:t>
                  </w:r>
                  <w:r>
                    <w:rPr>
                      <w:spacing w:val="-4"/>
                    </w:rPr>
                    <w:t xml:space="preserve"> </w:t>
                  </w:r>
                  <w:r>
                    <w:t>kde</w:t>
                  </w:r>
                  <w:r>
                    <w:rPr>
                      <w:spacing w:val="-3"/>
                    </w:rPr>
                    <w:t xml:space="preserve"> </w:t>
                  </w:r>
                  <w:r>
                    <w:t>dokáže</w:t>
                  </w:r>
                  <w:r>
                    <w:rPr>
                      <w:spacing w:val="-4"/>
                    </w:rPr>
                    <w:t xml:space="preserve"> </w:t>
                  </w:r>
                  <w:r>
                    <w:t>napáchat</w:t>
                  </w:r>
                  <w:r>
                    <w:rPr>
                      <w:spacing w:val="-4"/>
                    </w:rPr>
                    <w:t xml:space="preserve"> </w:t>
                  </w:r>
                  <w:r>
                    <w:t>značné</w:t>
                  </w:r>
                  <w:r>
                    <w:rPr>
                      <w:spacing w:val="-4"/>
                    </w:rPr>
                    <w:t xml:space="preserve"> </w:t>
                  </w:r>
                  <w:r>
                    <w:rPr>
                      <w:spacing w:val="-2"/>
                    </w:rPr>
                    <w:t>škody</w:t>
                  </w:r>
                  <w:r>
                    <w:rPr>
                      <w:spacing w:val="-2"/>
                      <w:position w:val="2"/>
                    </w:rPr>
                    <w:t>.</w:t>
                  </w:r>
                </w:p>
              </w:txbxContent>
            </v:textbox>
            <w10:wrap anchorx="page" anchory="page"/>
          </v:shape>
        </w:pict>
      </w:r>
      <w:r>
        <w:rPr>
          <w:noProof/>
        </w:rPr>
        <w:pict>
          <v:shape id="_x0000_s3847" type="#_x0000_t202" style="position:absolute;margin-left:75.55pt;margin-top:536.7pt;width:6.95pt;height:12pt;z-index:-67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48" type="#_x0000_t202" style="position:absolute;margin-left:75.55pt;margin-top:557.2pt;width:6.95pt;height:12pt;z-index:-67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49" type="#_x0000_t202" style="position:absolute;margin-left:89.7pt;margin-top:557.2pt;width:411.85pt;height:12pt;z-index:-671;mso-position-horizontal-relative:page;mso-position-vertical-relative:page" o:allowincell="f" filled="f" stroked="f">
            <v:textbox inset="0,0,0,0">
              <w:txbxContent>
                <w:p w:rsidR="00DB0860" w:rsidRDefault="00DB0860">
                  <w:pPr>
                    <w:pStyle w:val="Zkladntext"/>
                    <w:kinsoku w:val="0"/>
                    <w:overflowPunct w:val="0"/>
                    <w:rPr>
                      <w:spacing w:val="-2"/>
                    </w:rPr>
                  </w:pPr>
                  <w:r>
                    <w:t>Objevuje</w:t>
                  </w:r>
                  <w:r>
                    <w:rPr>
                      <w:spacing w:val="-6"/>
                    </w:rPr>
                    <w:t xml:space="preserve"> </w:t>
                  </w:r>
                  <w:r>
                    <w:t>se</w:t>
                  </w:r>
                  <w:r>
                    <w:rPr>
                      <w:spacing w:val="-6"/>
                    </w:rPr>
                    <w:t xml:space="preserve"> </w:t>
                  </w:r>
                  <w:r>
                    <w:t>také</w:t>
                  </w:r>
                  <w:r>
                    <w:rPr>
                      <w:spacing w:val="-6"/>
                    </w:rPr>
                    <w:t xml:space="preserve"> </w:t>
                  </w:r>
                  <w:r>
                    <w:t>na</w:t>
                  </w:r>
                  <w:r>
                    <w:rPr>
                      <w:spacing w:val="-6"/>
                    </w:rPr>
                    <w:t xml:space="preserve"> </w:t>
                  </w:r>
                  <w:r>
                    <w:t>smetištích</w:t>
                  </w:r>
                  <w:r>
                    <w:rPr>
                      <w:spacing w:val="-6"/>
                    </w:rPr>
                    <w:t xml:space="preserve"> </w:t>
                  </w:r>
                  <w:r>
                    <w:t>a</w:t>
                  </w:r>
                  <w:r>
                    <w:rPr>
                      <w:spacing w:val="-7"/>
                    </w:rPr>
                    <w:t xml:space="preserve"> </w:t>
                  </w:r>
                  <w:r>
                    <w:t>dokonce</w:t>
                  </w:r>
                  <w:r>
                    <w:rPr>
                      <w:spacing w:val="-6"/>
                    </w:rPr>
                    <w:t xml:space="preserve"> </w:t>
                  </w:r>
                  <w:r>
                    <w:t>v</w:t>
                  </w:r>
                  <w:r>
                    <w:rPr>
                      <w:spacing w:val="-5"/>
                    </w:rPr>
                    <w:t xml:space="preserve"> </w:t>
                  </w:r>
                  <w:r>
                    <w:t>obcích,</w:t>
                  </w:r>
                  <w:r>
                    <w:rPr>
                      <w:spacing w:val="-7"/>
                    </w:rPr>
                    <w:t xml:space="preserve"> </w:t>
                  </w:r>
                  <w:r>
                    <w:t>kde</w:t>
                  </w:r>
                  <w:r>
                    <w:rPr>
                      <w:spacing w:val="-6"/>
                    </w:rPr>
                    <w:t xml:space="preserve"> </w:t>
                  </w:r>
                  <w:r>
                    <w:t>si</w:t>
                  </w:r>
                  <w:r>
                    <w:rPr>
                      <w:spacing w:val="-6"/>
                    </w:rPr>
                    <w:t xml:space="preserve"> </w:t>
                  </w:r>
                  <w:r>
                    <w:t>hledá</w:t>
                  </w:r>
                  <w:r>
                    <w:rPr>
                      <w:spacing w:val="-7"/>
                    </w:rPr>
                    <w:t xml:space="preserve"> </w:t>
                  </w:r>
                  <w:r>
                    <w:t>potravu</w:t>
                  </w:r>
                  <w:r>
                    <w:rPr>
                      <w:spacing w:val="-5"/>
                    </w:rPr>
                    <w:t xml:space="preserve"> </w:t>
                  </w:r>
                  <w:r>
                    <w:t>v</w:t>
                  </w:r>
                  <w:r>
                    <w:rPr>
                      <w:spacing w:val="-5"/>
                    </w:rPr>
                    <w:t xml:space="preserve"> </w:t>
                  </w:r>
                  <w:r>
                    <w:t>okolí</w:t>
                  </w:r>
                  <w:r>
                    <w:rPr>
                      <w:spacing w:val="-7"/>
                    </w:rPr>
                    <w:t xml:space="preserve"> </w:t>
                  </w:r>
                  <w:r>
                    <w:t>popelnic</w:t>
                  </w:r>
                  <w:r>
                    <w:rPr>
                      <w:spacing w:val="-6"/>
                    </w:rPr>
                    <w:t xml:space="preserve"> </w:t>
                  </w:r>
                  <w:r>
                    <w:t>a</w:t>
                  </w:r>
                  <w:r>
                    <w:rPr>
                      <w:spacing w:val="-6"/>
                    </w:rPr>
                    <w:t xml:space="preserve"> </w:t>
                  </w:r>
                  <w:r>
                    <w:rPr>
                      <w:spacing w:val="-2"/>
                    </w:rPr>
                    <w:t>kontejnerů.</w:t>
                  </w:r>
                </w:p>
              </w:txbxContent>
            </v:textbox>
            <w10:wrap anchorx="page" anchory="page"/>
          </v:shape>
        </w:pict>
      </w:r>
      <w:r>
        <w:rPr>
          <w:noProof/>
        </w:rPr>
        <w:pict>
          <v:shape id="_x0000_s3850" type="#_x0000_t202" style="position:absolute;margin-left:75.55pt;margin-top:577.7pt;width:6.95pt;height:12pt;z-index:-67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51" type="#_x0000_t202" style="position:absolute;margin-left:89.7pt;margin-top:577.7pt;width:319.4pt;height:12pt;z-index:-669;mso-position-horizontal-relative:page;mso-position-vertical-relative:page" o:allowincell="f" filled="f" stroked="f">
            <v:textbox inset="0,0,0,0">
              <w:txbxContent>
                <w:p w:rsidR="00DB0860" w:rsidRDefault="00DB0860">
                  <w:pPr>
                    <w:pStyle w:val="Zkladntext"/>
                    <w:kinsoku w:val="0"/>
                    <w:overflowPunct w:val="0"/>
                    <w:rPr>
                      <w:spacing w:val="-2"/>
                    </w:rPr>
                  </w:pPr>
                  <w:r>
                    <w:t>Všežravost</w:t>
                  </w:r>
                  <w:r>
                    <w:rPr>
                      <w:spacing w:val="-10"/>
                    </w:rPr>
                    <w:t xml:space="preserve"> </w:t>
                  </w:r>
                  <w:r>
                    <w:t>je</w:t>
                  </w:r>
                  <w:r>
                    <w:rPr>
                      <w:spacing w:val="-8"/>
                    </w:rPr>
                    <w:t xml:space="preserve"> </w:t>
                  </w:r>
                  <w:r>
                    <w:t>jedním</w:t>
                  </w:r>
                  <w:r>
                    <w:rPr>
                      <w:spacing w:val="-8"/>
                    </w:rPr>
                    <w:t xml:space="preserve"> </w:t>
                  </w:r>
                  <w:r>
                    <w:t>z</w:t>
                  </w:r>
                  <w:r>
                    <w:rPr>
                      <w:spacing w:val="-9"/>
                    </w:rPr>
                    <w:t xml:space="preserve"> </w:t>
                  </w:r>
                  <w:r>
                    <w:t>hlavních</w:t>
                  </w:r>
                  <w:r>
                    <w:rPr>
                      <w:spacing w:val="-7"/>
                    </w:rPr>
                    <w:t xml:space="preserve"> </w:t>
                  </w:r>
                  <w:r>
                    <w:t>předpokladů</w:t>
                  </w:r>
                  <w:r>
                    <w:rPr>
                      <w:spacing w:val="-7"/>
                    </w:rPr>
                    <w:t xml:space="preserve"> </w:t>
                  </w:r>
                  <w:r>
                    <w:t>úspěšného</w:t>
                  </w:r>
                  <w:r>
                    <w:rPr>
                      <w:spacing w:val="-9"/>
                    </w:rPr>
                    <w:t xml:space="preserve"> </w:t>
                  </w:r>
                  <w:r>
                    <w:t>šíření</w:t>
                  </w:r>
                  <w:r>
                    <w:rPr>
                      <w:spacing w:val="-7"/>
                    </w:rPr>
                    <w:t xml:space="preserve"> </w:t>
                  </w:r>
                  <w:r>
                    <w:t>divokých</w:t>
                  </w:r>
                  <w:r>
                    <w:rPr>
                      <w:spacing w:val="-7"/>
                    </w:rPr>
                    <w:t xml:space="preserve"> </w:t>
                  </w:r>
                  <w:r>
                    <w:rPr>
                      <w:spacing w:val="-2"/>
                    </w:rPr>
                    <w:t>prasat.</w:t>
                  </w:r>
                </w:p>
              </w:txbxContent>
            </v:textbox>
            <w10:wrap anchorx="page" anchory="page"/>
          </v:shape>
        </w:pict>
      </w:r>
      <w:r>
        <w:rPr>
          <w:noProof/>
        </w:rPr>
        <w:pict>
          <v:shape id="_x0000_s3852" type="#_x0000_t202" style="position:absolute;margin-left:75.55pt;margin-top:606.7pt;width:43.55pt;height:12pt;z-index:-66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predátoři:</w:t>
                  </w:r>
                </w:p>
              </w:txbxContent>
            </v:textbox>
            <w10:wrap anchorx="page" anchory="page"/>
          </v:shape>
        </w:pict>
      </w:r>
      <w:r>
        <w:rPr>
          <w:noProof/>
        </w:rPr>
        <w:pict>
          <v:shape id="_x0000_s3853" type="#_x0000_t202" style="position:absolute;margin-left:75.55pt;margin-top:627.2pt;width:478.1pt;height:24pt;z-index:-667;mso-position-horizontal-relative:page;mso-position-vertical-relative:page" o:allowincell="f" filled="f" stroked="f">
            <v:textbox inset="0,0,0,0">
              <w:txbxContent>
                <w:p w:rsidR="00DB0860" w:rsidRDefault="00DB0860">
                  <w:pPr>
                    <w:pStyle w:val="Zkladntext"/>
                    <w:numPr>
                      <w:ilvl w:val="0"/>
                      <w:numId w:val="8"/>
                    </w:numPr>
                    <w:tabs>
                      <w:tab w:val="left" w:pos="304"/>
                    </w:tabs>
                    <w:kinsoku w:val="0"/>
                    <w:overflowPunct w:val="0"/>
                    <w:spacing w:line="222" w:lineRule="exact"/>
                    <w:rPr>
                      <w:spacing w:val="-2"/>
                    </w:rPr>
                  </w:pPr>
                  <w:r>
                    <w:t>Pro</w:t>
                  </w:r>
                  <w:r>
                    <w:rPr>
                      <w:spacing w:val="-2"/>
                    </w:rPr>
                    <w:t xml:space="preserve"> </w:t>
                  </w:r>
                  <w:r>
                    <w:t>dospělá</w:t>
                  </w:r>
                  <w:r>
                    <w:rPr>
                      <w:spacing w:val="-2"/>
                    </w:rPr>
                    <w:t xml:space="preserve"> </w:t>
                  </w:r>
                  <w:r>
                    <w:t>prasata</w:t>
                  </w:r>
                  <w:r>
                    <w:rPr>
                      <w:spacing w:val="-2"/>
                    </w:rPr>
                    <w:t xml:space="preserve"> </w:t>
                  </w:r>
                  <w:r>
                    <w:t>představuje</w:t>
                  </w:r>
                  <w:r>
                    <w:rPr>
                      <w:spacing w:val="-2"/>
                    </w:rPr>
                    <w:t xml:space="preserve"> </w:t>
                  </w:r>
                  <w:r>
                    <w:t>největší</w:t>
                  </w:r>
                  <w:r>
                    <w:rPr>
                      <w:spacing w:val="-2"/>
                    </w:rPr>
                    <w:t xml:space="preserve"> </w:t>
                  </w:r>
                  <w:r>
                    <w:t>nebezpečí</w:t>
                  </w:r>
                  <w:r>
                    <w:rPr>
                      <w:spacing w:val="-2"/>
                    </w:rPr>
                    <w:t xml:space="preserve"> </w:t>
                  </w:r>
                  <w:r>
                    <w:t>vlk</w:t>
                  </w:r>
                  <w:r>
                    <w:rPr>
                      <w:spacing w:val="-2"/>
                    </w:rPr>
                    <w:t xml:space="preserve"> </w:t>
                  </w:r>
                  <w:r>
                    <w:t>nebo</w:t>
                  </w:r>
                  <w:r>
                    <w:rPr>
                      <w:spacing w:val="-2"/>
                    </w:rPr>
                    <w:t xml:space="preserve"> </w:t>
                  </w:r>
                  <w:r>
                    <w:t>medvěd,</w:t>
                  </w:r>
                  <w:r>
                    <w:rPr>
                      <w:spacing w:val="-2"/>
                    </w:rPr>
                    <w:t xml:space="preserve"> </w:t>
                  </w:r>
                  <w:r>
                    <w:t>selata</w:t>
                  </w:r>
                  <w:r>
                    <w:rPr>
                      <w:spacing w:val="-2"/>
                    </w:rPr>
                    <w:t xml:space="preserve"> </w:t>
                  </w:r>
                  <w:r>
                    <w:t>se</w:t>
                  </w:r>
                  <w:r>
                    <w:rPr>
                      <w:spacing w:val="-2"/>
                    </w:rPr>
                    <w:t xml:space="preserve"> </w:t>
                  </w:r>
                  <w:r>
                    <w:t>mohou</w:t>
                  </w:r>
                  <w:r>
                    <w:rPr>
                      <w:spacing w:val="-2"/>
                    </w:rPr>
                    <w:t xml:space="preserve"> </w:t>
                  </w:r>
                  <w:r>
                    <w:t>zase</w:t>
                  </w:r>
                  <w:r>
                    <w:rPr>
                      <w:spacing w:val="-2"/>
                    </w:rPr>
                    <w:t xml:space="preserve"> </w:t>
                  </w:r>
                  <w:r>
                    <w:t>stát</w:t>
                  </w:r>
                  <w:r>
                    <w:rPr>
                      <w:spacing w:val="-2"/>
                    </w:rPr>
                    <w:t xml:space="preserve"> </w:t>
                  </w:r>
                  <w:r>
                    <w:t>kořistí</w:t>
                  </w:r>
                  <w:r>
                    <w:rPr>
                      <w:spacing w:val="-2"/>
                    </w:rPr>
                    <w:t xml:space="preserve"> </w:t>
                  </w:r>
                  <w:r>
                    <w:t>rysů,</w:t>
                  </w:r>
                  <w:r>
                    <w:rPr>
                      <w:spacing w:val="-2"/>
                    </w:rPr>
                    <w:t xml:space="preserve"> lišek,</w:t>
                  </w:r>
                </w:p>
                <w:p w:rsidR="00DB0860" w:rsidRDefault="00DB0860">
                  <w:pPr>
                    <w:pStyle w:val="Zkladntext"/>
                    <w:kinsoku w:val="0"/>
                    <w:overflowPunct w:val="0"/>
                    <w:spacing w:line="242" w:lineRule="exact"/>
                    <w:ind w:left="303"/>
                    <w:rPr>
                      <w:spacing w:val="-2"/>
                    </w:rPr>
                  </w:pPr>
                  <w:r>
                    <w:t>koček</w:t>
                  </w:r>
                  <w:r>
                    <w:rPr>
                      <w:spacing w:val="-11"/>
                    </w:rPr>
                    <w:t xml:space="preserve"> </w:t>
                  </w:r>
                  <w:r>
                    <w:t>divokých</w:t>
                  </w:r>
                  <w:r>
                    <w:rPr>
                      <w:spacing w:val="-8"/>
                    </w:rPr>
                    <w:t xml:space="preserve"> </w:t>
                  </w:r>
                  <w:r>
                    <w:t>nebo</w:t>
                  </w:r>
                  <w:r>
                    <w:rPr>
                      <w:spacing w:val="-9"/>
                    </w:rPr>
                    <w:t xml:space="preserve"> </w:t>
                  </w:r>
                  <w:r>
                    <w:t>různých</w:t>
                  </w:r>
                  <w:r>
                    <w:rPr>
                      <w:spacing w:val="-8"/>
                    </w:rPr>
                    <w:t xml:space="preserve"> </w:t>
                  </w:r>
                  <w:r>
                    <w:t>dravců,</w:t>
                  </w:r>
                  <w:r>
                    <w:rPr>
                      <w:spacing w:val="-8"/>
                    </w:rPr>
                    <w:t xml:space="preserve"> </w:t>
                  </w:r>
                  <w:r>
                    <w:t>zejména</w:t>
                  </w:r>
                  <w:r>
                    <w:rPr>
                      <w:spacing w:val="-7"/>
                    </w:rPr>
                    <w:t xml:space="preserve"> </w:t>
                  </w:r>
                  <w:r>
                    <w:rPr>
                      <w:spacing w:val="-2"/>
                    </w:rPr>
                    <w:t>výrů.</w:t>
                  </w:r>
                </w:p>
              </w:txbxContent>
            </v:textbox>
            <w10:wrap anchorx="page" anchory="page"/>
          </v:shape>
        </w:pict>
      </w:r>
      <w:r>
        <w:rPr>
          <w:noProof/>
        </w:rPr>
        <w:pict>
          <v:shape id="_x0000_s3854" type="#_x0000_t202" style="position:absolute;margin-left:75.55pt;margin-top:659.7pt;width:270.4pt;height:12pt;z-index:-666;mso-position-horizontal-relative:page;mso-position-vertical-relative:page" o:allowincell="f" filled="f" stroked="f">
            <v:textbox inset="0,0,0,0">
              <w:txbxContent>
                <w:p w:rsidR="00DB0860" w:rsidRDefault="00DB0860">
                  <w:pPr>
                    <w:pStyle w:val="Zkladntext"/>
                    <w:numPr>
                      <w:ilvl w:val="0"/>
                      <w:numId w:val="7"/>
                    </w:numPr>
                    <w:tabs>
                      <w:tab w:val="left" w:pos="304"/>
                    </w:tabs>
                    <w:kinsoku w:val="0"/>
                    <w:overflowPunct w:val="0"/>
                    <w:rPr>
                      <w:spacing w:val="-4"/>
                    </w:rPr>
                  </w:pPr>
                  <w:r>
                    <w:t>Velké</w:t>
                  </w:r>
                  <w:r>
                    <w:rPr>
                      <w:spacing w:val="-10"/>
                    </w:rPr>
                    <w:t xml:space="preserve"> </w:t>
                  </w:r>
                  <w:r>
                    <w:t>množství</w:t>
                  </w:r>
                  <w:r>
                    <w:rPr>
                      <w:spacing w:val="-8"/>
                    </w:rPr>
                    <w:t xml:space="preserve"> </w:t>
                  </w:r>
                  <w:r>
                    <w:t>divokých</w:t>
                  </w:r>
                  <w:r>
                    <w:rPr>
                      <w:spacing w:val="-8"/>
                    </w:rPr>
                    <w:t xml:space="preserve"> </w:t>
                  </w:r>
                  <w:r>
                    <w:t>prasat</w:t>
                  </w:r>
                  <w:r>
                    <w:rPr>
                      <w:spacing w:val="-8"/>
                    </w:rPr>
                    <w:t xml:space="preserve"> </w:t>
                  </w:r>
                  <w:r>
                    <w:t>zemře</w:t>
                  </w:r>
                  <w:r>
                    <w:rPr>
                      <w:spacing w:val="-8"/>
                    </w:rPr>
                    <w:t xml:space="preserve"> </w:t>
                  </w:r>
                  <w:r>
                    <w:t>na</w:t>
                  </w:r>
                  <w:r>
                    <w:rPr>
                      <w:spacing w:val="-8"/>
                    </w:rPr>
                    <w:t xml:space="preserve"> </w:t>
                  </w:r>
                  <w:r>
                    <w:t>silnicích</w:t>
                  </w:r>
                  <w:r>
                    <w:rPr>
                      <w:spacing w:val="-9"/>
                    </w:rPr>
                    <w:t xml:space="preserve"> </w:t>
                  </w:r>
                  <w:r>
                    <w:t>pod</w:t>
                  </w:r>
                  <w:r>
                    <w:rPr>
                      <w:spacing w:val="-9"/>
                    </w:rPr>
                    <w:t xml:space="preserve"> </w:t>
                  </w:r>
                  <w:r>
                    <w:t>koly</w:t>
                  </w:r>
                  <w:r>
                    <w:rPr>
                      <w:spacing w:val="-8"/>
                    </w:rPr>
                    <w:t xml:space="preserve"> </w:t>
                  </w:r>
                  <w:r>
                    <w:rPr>
                      <w:spacing w:val="-4"/>
                    </w:rPr>
                    <w:t>aut.</w:t>
                  </w:r>
                </w:p>
              </w:txbxContent>
            </v:textbox>
            <w10:wrap anchorx="page" anchory="page"/>
          </v:shape>
        </w:pict>
      </w:r>
      <w:r>
        <w:rPr>
          <w:noProof/>
        </w:rPr>
        <w:pict>
          <v:shape id="_x0000_s3855" type="#_x0000_t202" style="position:absolute;margin-left:254.1pt;margin-top:790.1pt;width:121.8pt;height:22.4pt;z-index:-665;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3856" type="#_x0000_t202" style="position:absolute;margin-left:95.25pt;margin-top:186.2pt;width:7.7pt;height:12pt;z-index:-66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857" type="#_x0000_t202" style="position:absolute;margin-left:156.45pt;margin-top:186.2pt;width:11.45pt;height:12pt;z-index:-66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858" type="#_x0000_t202" style="position:absolute;margin-left:198.8pt;margin-top:186.2pt;width:11.45pt;height:12pt;z-index:-66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859" type="#_x0000_t202" style="position:absolute;margin-left:234.65pt;margin-top:186.2pt;width:6.45pt;height:12pt;z-index:-66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3860" type="#_x0000_t202" style="position:absolute;margin-left:247.05pt;margin-top:186.2pt;width:5.45pt;height:12pt;z-index:-66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861" style="position:absolute;margin-left:380.25pt;margin-top:766.05pt;width:215pt;height:46pt;z-index:-65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7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862" style="position:absolute;margin-left:42pt;margin-top:34pt;width:514pt;height:3pt;z-index:-65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7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863" style="position:absolute;margin-left:43.4pt;margin-top:785.75pt;width:196pt;height:34pt;z-index:-65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8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864" type="#_x0000_t202" style="position:absolute;margin-left:539.4pt;margin-top:19.55pt;width:17.2pt;height:12pt;z-index:-65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113</w:t>
                  </w:r>
                </w:p>
              </w:txbxContent>
            </v:textbox>
            <w10:wrap anchorx="page" anchory="page"/>
          </v:shape>
        </w:pict>
      </w:r>
      <w:r>
        <w:rPr>
          <w:noProof/>
        </w:rPr>
        <w:pict>
          <v:shape id="_x0000_s3865" type="#_x0000_t202" style="position:absolute;margin-left:75.8pt;margin-top:64.2pt;width:89.4pt;height:15pt;z-index:-655;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JEŽEK</w:t>
                  </w:r>
                  <w:r>
                    <w:rPr>
                      <w:b/>
                      <w:bCs/>
                      <w:spacing w:val="46"/>
                      <w:sz w:val="26"/>
                      <w:szCs w:val="26"/>
                    </w:rPr>
                    <w:t xml:space="preserve"> </w:t>
                  </w:r>
                  <w:r>
                    <w:rPr>
                      <w:b/>
                      <w:bCs/>
                      <w:spacing w:val="-2"/>
                      <w:sz w:val="26"/>
                      <w:szCs w:val="26"/>
                    </w:rPr>
                    <w:t>ZÁPADNÍ</w:t>
                  </w:r>
                </w:p>
              </w:txbxContent>
            </v:textbox>
            <w10:wrap anchorx="page" anchory="page"/>
          </v:shape>
        </w:pict>
      </w:r>
      <w:r>
        <w:rPr>
          <w:noProof/>
        </w:rPr>
        <w:pict>
          <v:shape id="_x0000_s3866" type="#_x0000_t202" style="position:absolute;margin-left:75.55pt;margin-top:95.45pt;width:83.25pt;height:12pt;z-index:-65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 xml:space="preserve">popis a </w:t>
                  </w:r>
                  <w:r>
                    <w:rPr>
                      <w:b/>
                      <w:bCs/>
                      <w:spacing w:val="-2"/>
                    </w:rPr>
                    <w:t>zajímavosti:</w:t>
                  </w:r>
                </w:p>
              </w:txbxContent>
            </v:textbox>
            <w10:wrap anchorx="page" anchory="page"/>
          </v:shape>
        </w:pict>
      </w:r>
      <w:r>
        <w:rPr>
          <w:noProof/>
        </w:rPr>
        <w:pict>
          <v:shape id="_x0000_s3867" type="#_x0000_t202" style="position:absolute;margin-left:75.55pt;margin-top:115.95pt;width:6.95pt;height:12pt;z-index:-65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68" type="#_x0000_t202" style="position:absolute;margin-left:89.7pt;margin-top:115.95pt;width:255.95pt;height:12pt;z-index:-652;mso-position-horizontal-relative:page;mso-position-vertical-relative:page" o:allowincell="f" filled="f" stroked="f">
            <v:textbox inset="0,0,0,0">
              <w:txbxContent>
                <w:p w:rsidR="00DB0860" w:rsidRDefault="00DB0860">
                  <w:pPr>
                    <w:pStyle w:val="Zkladntext"/>
                    <w:kinsoku w:val="0"/>
                    <w:overflowPunct w:val="0"/>
                    <w:rPr>
                      <w:spacing w:val="-2"/>
                    </w:rPr>
                  </w:pPr>
                  <w:r>
                    <w:t>Ježek</w:t>
                  </w:r>
                  <w:r>
                    <w:rPr>
                      <w:spacing w:val="-2"/>
                    </w:rPr>
                    <w:t xml:space="preserve"> </w:t>
                  </w:r>
                  <w:r>
                    <w:t>západní</w:t>
                  </w:r>
                  <w:r>
                    <w:rPr>
                      <w:spacing w:val="-3"/>
                    </w:rPr>
                    <w:t xml:space="preserve"> </w:t>
                  </w:r>
                  <w:r>
                    <w:t>je</w:t>
                  </w:r>
                  <w:r>
                    <w:rPr>
                      <w:spacing w:val="-2"/>
                    </w:rPr>
                    <w:t xml:space="preserve"> </w:t>
                  </w:r>
                  <w:r>
                    <w:t>až</w:t>
                  </w:r>
                  <w:r>
                    <w:rPr>
                      <w:spacing w:val="-3"/>
                    </w:rPr>
                    <w:t xml:space="preserve"> </w:t>
                  </w:r>
                  <w:r>
                    <w:t>31</w:t>
                  </w:r>
                  <w:r>
                    <w:rPr>
                      <w:spacing w:val="-1"/>
                    </w:rPr>
                    <w:t xml:space="preserve"> </w:t>
                  </w:r>
                  <w:r>
                    <w:t>cm</w:t>
                  </w:r>
                  <w:r>
                    <w:rPr>
                      <w:spacing w:val="-2"/>
                    </w:rPr>
                    <w:t xml:space="preserve"> </w:t>
                  </w:r>
                  <w:r>
                    <w:t>velký</w:t>
                  </w:r>
                  <w:r>
                    <w:rPr>
                      <w:spacing w:val="-2"/>
                    </w:rPr>
                    <w:t xml:space="preserve"> </w:t>
                  </w:r>
                  <w:r>
                    <w:t>a</w:t>
                  </w:r>
                  <w:r>
                    <w:rPr>
                      <w:spacing w:val="-2"/>
                    </w:rPr>
                    <w:t xml:space="preserve"> </w:t>
                  </w:r>
                  <w:r>
                    <w:t>až</w:t>
                  </w:r>
                  <w:r>
                    <w:rPr>
                      <w:spacing w:val="-3"/>
                    </w:rPr>
                    <w:t xml:space="preserve"> </w:t>
                  </w:r>
                  <w:r>
                    <w:t>1300</w:t>
                  </w:r>
                  <w:r>
                    <w:rPr>
                      <w:spacing w:val="-1"/>
                    </w:rPr>
                    <w:t xml:space="preserve"> </w:t>
                  </w:r>
                  <w:r>
                    <w:t>g</w:t>
                  </w:r>
                  <w:r>
                    <w:rPr>
                      <w:spacing w:val="-2"/>
                    </w:rPr>
                    <w:t xml:space="preserve"> </w:t>
                  </w:r>
                  <w:r>
                    <w:t>vážící</w:t>
                  </w:r>
                  <w:r>
                    <w:rPr>
                      <w:spacing w:val="-2"/>
                    </w:rPr>
                    <w:t xml:space="preserve"> hmyzožravec.</w:t>
                  </w:r>
                </w:p>
              </w:txbxContent>
            </v:textbox>
            <w10:wrap anchorx="page" anchory="page"/>
          </v:shape>
        </w:pict>
      </w:r>
      <w:r>
        <w:rPr>
          <w:noProof/>
        </w:rPr>
        <w:pict>
          <v:shape id="_x0000_s3869" type="#_x0000_t202" style="position:absolute;margin-left:75.55pt;margin-top:136.45pt;width:6.95pt;height:12pt;z-index:-65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70" type="#_x0000_t202" style="position:absolute;margin-left:89.7pt;margin-top:136.45pt;width:261.8pt;height:12pt;z-index:-650;mso-position-horizontal-relative:page;mso-position-vertical-relative:page" o:allowincell="f" filled="f" stroked="f">
            <v:textbox inset="0,0,0,0">
              <w:txbxContent>
                <w:p w:rsidR="00DB0860" w:rsidRDefault="00DB0860">
                  <w:pPr>
                    <w:pStyle w:val="Zkladntext"/>
                    <w:kinsoku w:val="0"/>
                    <w:overflowPunct w:val="0"/>
                    <w:rPr>
                      <w:spacing w:val="-2"/>
                    </w:rPr>
                  </w:pPr>
                  <w:r>
                    <w:t>Hřbet</w:t>
                  </w:r>
                  <w:r>
                    <w:rPr>
                      <w:spacing w:val="-5"/>
                    </w:rPr>
                    <w:t xml:space="preserve"> </w:t>
                  </w:r>
                  <w:r>
                    <w:t>a</w:t>
                  </w:r>
                  <w:r>
                    <w:rPr>
                      <w:spacing w:val="-3"/>
                    </w:rPr>
                    <w:t xml:space="preserve"> </w:t>
                  </w:r>
                  <w:r>
                    <w:t>boky</w:t>
                  </w:r>
                  <w:r>
                    <w:rPr>
                      <w:spacing w:val="-3"/>
                    </w:rPr>
                    <w:t xml:space="preserve"> </w:t>
                  </w:r>
                  <w:r>
                    <w:t>kryje</w:t>
                  </w:r>
                  <w:r>
                    <w:rPr>
                      <w:spacing w:val="-2"/>
                    </w:rPr>
                    <w:t xml:space="preserve"> </w:t>
                  </w:r>
                  <w:r>
                    <w:t>7000–8000</w:t>
                  </w:r>
                  <w:r>
                    <w:rPr>
                      <w:spacing w:val="-2"/>
                    </w:rPr>
                    <w:t xml:space="preserve"> </w:t>
                  </w:r>
                  <w:r>
                    <w:t>bodlin,</w:t>
                  </w:r>
                  <w:r>
                    <w:rPr>
                      <w:spacing w:val="-3"/>
                    </w:rPr>
                    <w:t xml:space="preserve"> </w:t>
                  </w:r>
                  <w:r>
                    <w:t>které</w:t>
                  </w:r>
                  <w:r>
                    <w:rPr>
                      <w:spacing w:val="-2"/>
                    </w:rPr>
                    <w:t xml:space="preserve"> </w:t>
                  </w:r>
                  <w:r>
                    <w:t>jsou</w:t>
                  </w:r>
                  <w:r>
                    <w:rPr>
                      <w:spacing w:val="-3"/>
                    </w:rPr>
                    <w:t xml:space="preserve"> </w:t>
                  </w:r>
                  <w:r>
                    <w:t>2–3</w:t>
                  </w:r>
                  <w:r>
                    <w:rPr>
                      <w:spacing w:val="-2"/>
                    </w:rPr>
                    <w:t xml:space="preserve"> </w:t>
                  </w:r>
                  <w:r>
                    <w:t>cm</w:t>
                  </w:r>
                  <w:r>
                    <w:rPr>
                      <w:spacing w:val="-2"/>
                    </w:rPr>
                    <w:t xml:space="preserve"> dlouhé.</w:t>
                  </w:r>
                </w:p>
              </w:txbxContent>
            </v:textbox>
            <w10:wrap anchorx="page" anchory="page"/>
          </v:shape>
        </w:pict>
      </w:r>
      <w:r>
        <w:rPr>
          <w:noProof/>
        </w:rPr>
        <w:pict>
          <v:shape id="_x0000_s3871" type="#_x0000_t202" style="position:absolute;margin-left:75.55pt;margin-top:156.95pt;width:6.95pt;height:12pt;z-index:-64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72" type="#_x0000_t202" style="position:absolute;margin-left:89.7pt;margin-top:156.95pt;width:249.2pt;height:12pt;z-index:-648;mso-position-horizontal-relative:page;mso-position-vertical-relative:page" o:allowincell="f" filled="f" stroked="f">
            <v:textbox inset="0,0,0,0">
              <w:txbxContent>
                <w:p w:rsidR="00DB0860" w:rsidRDefault="00DB0860">
                  <w:pPr>
                    <w:pStyle w:val="Zkladntext"/>
                    <w:kinsoku w:val="0"/>
                    <w:overflowPunct w:val="0"/>
                    <w:rPr>
                      <w:spacing w:val="-2"/>
                    </w:rPr>
                  </w:pPr>
                  <w:r>
                    <w:t>Ze</w:t>
                  </w:r>
                  <w:r>
                    <w:rPr>
                      <w:spacing w:val="-3"/>
                    </w:rPr>
                    <w:t xml:space="preserve"> </w:t>
                  </w:r>
                  <w:r>
                    <w:t>smyslů</w:t>
                  </w:r>
                  <w:r>
                    <w:rPr>
                      <w:spacing w:val="-4"/>
                    </w:rPr>
                    <w:t xml:space="preserve"> </w:t>
                  </w:r>
                  <w:r>
                    <w:t>má</w:t>
                  </w:r>
                  <w:r>
                    <w:rPr>
                      <w:spacing w:val="-3"/>
                    </w:rPr>
                    <w:t xml:space="preserve"> </w:t>
                  </w:r>
                  <w:r>
                    <w:t>nejlépe</w:t>
                  </w:r>
                  <w:r>
                    <w:rPr>
                      <w:spacing w:val="-4"/>
                    </w:rPr>
                    <w:t xml:space="preserve"> </w:t>
                  </w:r>
                  <w:r>
                    <w:t>vyvinutý</w:t>
                  </w:r>
                  <w:r>
                    <w:rPr>
                      <w:spacing w:val="-2"/>
                    </w:rPr>
                    <w:t xml:space="preserve"> </w:t>
                  </w:r>
                  <w:r>
                    <w:t>čich,</w:t>
                  </w:r>
                  <w:r>
                    <w:rPr>
                      <w:spacing w:val="-3"/>
                    </w:rPr>
                    <w:t xml:space="preserve"> </w:t>
                  </w:r>
                  <w:r>
                    <w:t>cítí</w:t>
                  </w:r>
                  <w:r>
                    <w:rPr>
                      <w:spacing w:val="-3"/>
                    </w:rPr>
                    <w:t xml:space="preserve"> </w:t>
                  </w:r>
                  <w:r>
                    <w:t>i</w:t>
                  </w:r>
                  <w:r>
                    <w:rPr>
                      <w:spacing w:val="-4"/>
                    </w:rPr>
                    <w:t xml:space="preserve"> </w:t>
                  </w:r>
                  <w:r>
                    <w:t>potravu</w:t>
                  </w:r>
                  <w:r>
                    <w:rPr>
                      <w:spacing w:val="-2"/>
                    </w:rPr>
                    <w:t xml:space="preserve"> </w:t>
                  </w:r>
                  <w:r>
                    <w:t>žijící</w:t>
                  </w:r>
                  <w:r>
                    <w:rPr>
                      <w:spacing w:val="-4"/>
                    </w:rPr>
                    <w:t xml:space="preserve"> </w:t>
                  </w:r>
                  <w:r>
                    <w:t>v</w:t>
                  </w:r>
                  <w:r>
                    <w:rPr>
                      <w:spacing w:val="-3"/>
                    </w:rPr>
                    <w:t xml:space="preserve"> </w:t>
                  </w:r>
                  <w:r>
                    <w:rPr>
                      <w:spacing w:val="-2"/>
                    </w:rPr>
                    <w:t>zemi.</w:t>
                  </w:r>
                </w:p>
              </w:txbxContent>
            </v:textbox>
            <w10:wrap anchorx="page" anchory="page"/>
          </v:shape>
        </w:pict>
      </w:r>
      <w:r>
        <w:rPr>
          <w:noProof/>
        </w:rPr>
        <w:pict>
          <v:shape id="_x0000_s3873" type="#_x0000_t202" style="position:absolute;margin-left:75.55pt;margin-top:177.45pt;width:6.95pt;height:12pt;z-index:-64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74" type="#_x0000_t202" style="position:absolute;margin-left:89.7pt;margin-top:177.45pt;width:314.5pt;height:12pt;z-index:-646;mso-position-horizontal-relative:page;mso-position-vertical-relative:page" o:allowincell="f" filled="f" stroked="f">
            <v:textbox inset="0,0,0,0">
              <w:txbxContent>
                <w:p w:rsidR="00DB0860" w:rsidRDefault="00DB0860">
                  <w:pPr>
                    <w:pStyle w:val="Zkladntext"/>
                    <w:kinsoku w:val="0"/>
                    <w:overflowPunct w:val="0"/>
                    <w:rPr>
                      <w:spacing w:val="-2"/>
                    </w:rPr>
                  </w:pPr>
                  <w:r>
                    <w:t>Kromě</w:t>
                  </w:r>
                  <w:r>
                    <w:rPr>
                      <w:spacing w:val="-7"/>
                    </w:rPr>
                    <w:t xml:space="preserve"> </w:t>
                  </w:r>
                  <w:r>
                    <w:t>čichu</w:t>
                  </w:r>
                  <w:r>
                    <w:rPr>
                      <w:spacing w:val="-3"/>
                    </w:rPr>
                    <w:t xml:space="preserve"> </w:t>
                  </w:r>
                  <w:r>
                    <w:t>mu</w:t>
                  </w:r>
                  <w:r>
                    <w:rPr>
                      <w:spacing w:val="-3"/>
                    </w:rPr>
                    <w:t xml:space="preserve"> </w:t>
                  </w:r>
                  <w:r>
                    <w:t>v</w:t>
                  </w:r>
                  <w:r>
                    <w:rPr>
                      <w:spacing w:val="-3"/>
                    </w:rPr>
                    <w:t xml:space="preserve"> </w:t>
                  </w:r>
                  <w:r>
                    <w:t>orientaci</w:t>
                  </w:r>
                  <w:r>
                    <w:rPr>
                      <w:spacing w:val="-5"/>
                    </w:rPr>
                    <w:t xml:space="preserve"> </w:t>
                  </w:r>
                  <w:r>
                    <w:t>nejvíce</w:t>
                  </w:r>
                  <w:r>
                    <w:rPr>
                      <w:spacing w:val="-4"/>
                    </w:rPr>
                    <w:t xml:space="preserve"> </w:t>
                  </w:r>
                  <w:r>
                    <w:t>pomáhá</w:t>
                  </w:r>
                  <w:r>
                    <w:rPr>
                      <w:spacing w:val="-4"/>
                    </w:rPr>
                    <w:t xml:space="preserve"> </w:t>
                  </w:r>
                  <w:r>
                    <w:t>sluch.</w:t>
                  </w:r>
                  <w:r>
                    <w:rPr>
                      <w:spacing w:val="-4"/>
                    </w:rPr>
                    <w:t xml:space="preserve"> </w:t>
                  </w:r>
                  <w:r>
                    <w:t>Vidí</w:t>
                  </w:r>
                  <w:r>
                    <w:rPr>
                      <w:spacing w:val="-4"/>
                    </w:rPr>
                    <w:t xml:space="preserve"> </w:t>
                  </w:r>
                  <w:r>
                    <w:t>špatně</w:t>
                  </w:r>
                  <w:r>
                    <w:rPr>
                      <w:spacing w:val="-4"/>
                    </w:rPr>
                    <w:t xml:space="preserve"> </w:t>
                  </w:r>
                  <w:r>
                    <w:t>ve</w:t>
                  </w:r>
                  <w:r>
                    <w:rPr>
                      <w:spacing w:val="-3"/>
                    </w:rPr>
                    <w:t xml:space="preserve"> </w:t>
                  </w:r>
                  <w:r>
                    <w:t>dne</w:t>
                  </w:r>
                  <w:r>
                    <w:rPr>
                      <w:spacing w:val="-4"/>
                    </w:rPr>
                    <w:t xml:space="preserve"> </w:t>
                  </w:r>
                  <w:r>
                    <w:t>i</w:t>
                  </w:r>
                  <w:r>
                    <w:rPr>
                      <w:spacing w:val="-4"/>
                    </w:rPr>
                    <w:t xml:space="preserve"> </w:t>
                  </w:r>
                  <w:r>
                    <w:t>v</w:t>
                  </w:r>
                  <w:r>
                    <w:rPr>
                      <w:spacing w:val="-3"/>
                    </w:rPr>
                    <w:t xml:space="preserve"> </w:t>
                  </w:r>
                  <w:r>
                    <w:rPr>
                      <w:spacing w:val="-2"/>
                    </w:rPr>
                    <w:t>noci.</w:t>
                  </w:r>
                </w:p>
              </w:txbxContent>
            </v:textbox>
            <w10:wrap anchorx="page" anchory="page"/>
          </v:shape>
        </w:pict>
      </w:r>
      <w:r>
        <w:rPr>
          <w:noProof/>
        </w:rPr>
        <w:pict>
          <v:shape id="_x0000_s3875" type="#_x0000_t202" style="position:absolute;margin-left:75.55pt;margin-top:197.95pt;width:6.95pt;height:12pt;z-index:-64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76" type="#_x0000_t202" style="position:absolute;margin-left:89.7pt;margin-top:197.95pt;width:240.9pt;height:12pt;z-index:-644;mso-position-horizontal-relative:page;mso-position-vertical-relative:page" o:allowincell="f" filled="f" stroked="f">
            <v:textbox inset="0,0,0,0">
              <w:txbxContent>
                <w:p w:rsidR="00DB0860" w:rsidRDefault="00DB0860">
                  <w:pPr>
                    <w:pStyle w:val="Zkladntext"/>
                    <w:kinsoku w:val="0"/>
                    <w:overflowPunct w:val="0"/>
                    <w:rPr>
                      <w:spacing w:val="-2"/>
                    </w:rPr>
                  </w:pPr>
                  <w:r>
                    <w:t>Kromě</w:t>
                  </w:r>
                  <w:r>
                    <w:rPr>
                      <w:spacing w:val="-9"/>
                    </w:rPr>
                    <w:t xml:space="preserve"> </w:t>
                  </w:r>
                  <w:r>
                    <w:t>období</w:t>
                  </w:r>
                  <w:r>
                    <w:rPr>
                      <w:spacing w:val="-8"/>
                    </w:rPr>
                    <w:t xml:space="preserve"> </w:t>
                  </w:r>
                  <w:r>
                    <w:t>rozmnožování</w:t>
                  </w:r>
                  <w:r>
                    <w:rPr>
                      <w:spacing w:val="-9"/>
                    </w:rPr>
                    <w:t xml:space="preserve"> </w:t>
                  </w:r>
                  <w:r>
                    <w:t>žije</w:t>
                  </w:r>
                  <w:r>
                    <w:rPr>
                      <w:spacing w:val="-8"/>
                    </w:rPr>
                    <w:t xml:space="preserve"> </w:t>
                  </w:r>
                  <w:r>
                    <w:t>ježek</w:t>
                  </w:r>
                  <w:r>
                    <w:rPr>
                      <w:spacing w:val="-8"/>
                    </w:rPr>
                    <w:t xml:space="preserve"> </w:t>
                  </w:r>
                  <w:r>
                    <w:t>západní</w:t>
                  </w:r>
                  <w:r>
                    <w:rPr>
                      <w:spacing w:val="-8"/>
                    </w:rPr>
                    <w:t xml:space="preserve"> </w:t>
                  </w:r>
                  <w:r>
                    <w:rPr>
                      <w:spacing w:val="-2"/>
                    </w:rPr>
                    <w:t>samotářsky.</w:t>
                  </w:r>
                </w:p>
              </w:txbxContent>
            </v:textbox>
            <w10:wrap anchorx="page" anchory="page"/>
          </v:shape>
        </w:pict>
      </w:r>
      <w:r>
        <w:rPr>
          <w:noProof/>
        </w:rPr>
        <w:pict>
          <v:shape id="_x0000_s3877" type="#_x0000_t202" style="position:absolute;margin-left:75.55pt;margin-top:218.45pt;width:6.95pt;height:12pt;z-index:-64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78" type="#_x0000_t202" style="position:absolute;margin-left:89.7pt;margin-top:218.45pt;width:216.3pt;height:12pt;z-index:-642;mso-position-horizontal-relative:page;mso-position-vertical-relative:page" o:allowincell="f" filled="f" stroked="f">
            <v:textbox inset="0,0,0,0">
              <w:txbxContent>
                <w:p w:rsidR="00DB0860" w:rsidRDefault="00DB0860">
                  <w:pPr>
                    <w:pStyle w:val="Zkladntext"/>
                    <w:kinsoku w:val="0"/>
                    <w:overflowPunct w:val="0"/>
                    <w:rPr>
                      <w:spacing w:val="-2"/>
                    </w:rPr>
                  </w:pPr>
                  <w:r>
                    <w:t>Je</w:t>
                  </w:r>
                  <w:r>
                    <w:rPr>
                      <w:spacing w:val="-4"/>
                    </w:rPr>
                    <w:t xml:space="preserve"> </w:t>
                  </w:r>
                  <w:r>
                    <w:t>aktivní</w:t>
                  </w:r>
                  <w:r>
                    <w:rPr>
                      <w:spacing w:val="-5"/>
                    </w:rPr>
                    <w:t xml:space="preserve"> </w:t>
                  </w:r>
                  <w:r>
                    <w:t>v</w:t>
                  </w:r>
                  <w:r>
                    <w:rPr>
                      <w:spacing w:val="-4"/>
                    </w:rPr>
                    <w:t xml:space="preserve"> </w:t>
                  </w:r>
                  <w:r>
                    <w:t>noci,</w:t>
                  </w:r>
                  <w:r>
                    <w:rPr>
                      <w:spacing w:val="-5"/>
                    </w:rPr>
                    <w:t xml:space="preserve"> </w:t>
                  </w:r>
                  <w:r>
                    <w:t>kdy</w:t>
                  </w:r>
                  <w:r>
                    <w:rPr>
                      <w:spacing w:val="-5"/>
                    </w:rPr>
                    <w:t xml:space="preserve"> </w:t>
                  </w:r>
                  <w:r>
                    <w:t>bývá</w:t>
                  </w:r>
                  <w:r>
                    <w:rPr>
                      <w:spacing w:val="-5"/>
                    </w:rPr>
                    <w:t xml:space="preserve"> </w:t>
                  </w:r>
                  <w:r>
                    <w:t>slyšet</w:t>
                  </w:r>
                  <w:r>
                    <w:rPr>
                      <w:spacing w:val="-4"/>
                    </w:rPr>
                    <w:t xml:space="preserve"> </w:t>
                  </w:r>
                  <w:r>
                    <w:t>jeho</w:t>
                  </w:r>
                  <w:r>
                    <w:rPr>
                      <w:spacing w:val="-4"/>
                    </w:rPr>
                    <w:t xml:space="preserve"> </w:t>
                  </w:r>
                  <w:r>
                    <w:t>funění</w:t>
                  </w:r>
                  <w:r>
                    <w:rPr>
                      <w:spacing w:val="-5"/>
                    </w:rPr>
                    <w:t xml:space="preserve"> </w:t>
                  </w:r>
                  <w:r>
                    <w:t>a</w:t>
                  </w:r>
                  <w:r>
                    <w:rPr>
                      <w:spacing w:val="-5"/>
                    </w:rPr>
                    <w:t xml:space="preserve"> </w:t>
                  </w:r>
                  <w:r>
                    <w:rPr>
                      <w:spacing w:val="-2"/>
                    </w:rPr>
                    <w:t>dupání</w:t>
                  </w:r>
                </w:p>
              </w:txbxContent>
            </v:textbox>
            <w10:wrap anchorx="page" anchory="page"/>
          </v:shape>
        </w:pict>
      </w:r>
      <w:r>
        <w:rPr>
          <w:noProof/>
        </w:rPr>
        <w:pict>
          <v:shape id="_x0000_s3879" type="#_x0000_t202" style="position:absolute;margin-left:75.55pt;margin-top:238.95pt;width:6.95pt;height:12pt;z-index:-64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80" type="#_x0000_t202" style="position:absolute;margin-left:89.7pt;margin-top:238.95pt;width:210.6pt;height:12pt;z-index:-640;mso-position-horizontal-relative:page;mso-position-vertical-relative:page" o:allowincell="f" filled="f" stroked="f">
            <v:textbox inset="0,0,0,0">
              <w:txbxContent>
                <w:p w:rsidR="00DB0860" w:rsidRDefault="00DB0860">
                  <w:pPr>
                    <w:pStyle w:val="Zkladntext"/>
                    <w:kinsoku w:val="0"/>
                    <w:overflowPunct w:val="0"/>
                    <w:rPr>
                      <w:spacing w:val="-2"/>
                    </w:rPr>
                  </w:pPr>
                  <w:r>
                    <w:t>Ve</w:t>
                  </w:r>
                  <w:r>
                    <w:rPr>
                      <w:spacing w:val="-6"/>
                    </w:rPr>
                    <w:t xml:space="preserve"> </w:t>
                  </w:r>
                  <w:r>
                    <w:t>dne</w:t>
                  </w:r>
                  <w:r>
                    <w:rPr>
                      <w:spacing w:val="-7"/>
                    </w:rPr>
                    <w:t xml:space="preserve"> </w:t>
                  </w:r>
                  <w:r>
                    <w:t>odpočívá</w:t>
                  </w:r>
                  <w:r>
                    <w:rPr>
                      <w:spacing w:val="-7"/>
                    </w:rPr>
                    <w:t xml:space="preserve"> </w:t>
                  </w:r>
                  <w:r>
                    <w:t>v</w:t>
                  </w:r>
                  <w:r>
                    <w:rPr>
                      <w:spacing w:val="-6"/>
                    </w:rPr>
                    <w:t xml:space="preserve"> </w:t>
                  </w:r>
                  <w:r>
                    <w:t>hnízdě</w:t>
                  </w:r>
                  <w:r>
                    <w:rPr>
                      <w:spacing w:val="-6"/>
                    </w:rPr>
                    <w:t xml:space="preserve"> </w:t>
                  </w:r>
                  <w:r>
                    <w:t>vystlaném</w:t>
                  </w:r>
                  <w:r>
                    <w:rPr>
                      <w:spacing w:val="-6"/>
                    </w:rPr>
                    <w:t xml:space="preserve"> </w:t>
                  </w:r>
                  <w:r>
                    <w:t>trávou</w:t>
                  </w:r>
                  <w:r>
                    <w:rPr>
                      <w:spacing w:val="-7"/>
                    </w:rPr>
                    <w:t xml:space="preserve"> </w:t>
                  </w:r>
                  <w:r>
                    <w:t>a</w:t>
                  </w:r>
                  <w:r>
                    <w:rPr>
                      <w:spacing w:val="-6"/>
                    </w:rPr>
                    <w:t xml:space="preserve"> </w:t>
                  </w:r>
                  <w:r>
                    <w:rPr>
                      <w:spacing w:val="-2"/>
                    </w:rPr>
                    <w:t>listím.</w:t>
                  </w:r>
                </w:p>
              </w:txbxContent>
            </v:textbox>
            <w10:wrap anchorx="page" anchory="page"/>
          </v:shape>
        </w:pict>
      </w:r>
      <w:r>
        <w:rPr>
          <w:noProof/>
        </w:rPr>
        <w:pict>
          <v:shape id="_x0000_s3881" type="#_x0000_t202" style="position:absolute;margin-left:75.55pt;margin-top:259.45pt;width:6.95pt;height:12pt;z-index:-63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82" type="#_x0000_t202" style="position:absolute;margin-left:89.7pt;margin-top:259.45pt;width:464.1pt;height:24pt;z-index:-638;mso-position-horizontal-relative:page;mso-position-vertical-relative:page" o:allowincell="f" filled="f" stroked="f">
            <v:textbox inset="0,0,0,0">
              <w:txbxContent>
                <w:p w:rsidR="00DB0860" w:rsidRDefault="00DB0860">
                  <w:pPr>
                    <w:pStyle w:val="Zkladntext"/>
                    <w:kinsoku w:val="0"/>
                    <w:overflowPunct w:val="0"/>
                    <w:spacing w:line="222" w:lineRule="exact"/>
                    <w:ind w:left="70"/>
                    <w:rPr>
                      <w:spacing w:val="-2"/>
                    </w:rPr>
                  </w:pPr>
                  <w:r>
                    <w:t>Zimní</w:t>
                  </w:r>
                  <w:r>
                    <w:rPr>
                      <w:spacing w:val="-2"/>
                    </w:rPr>
                    <w:t xml:space="preserve"> </w:t>
                  </w:r>
                  <w:r>
                    <w:t>období</w:t>
                  </w:r>
                  <w:r>
                    <w:rPr>
                      <w:spacing w:val="1"/>
                    </w:rPr>
                    <w:t xml:space="preserve"> </w:t>
                  </w:r>
                  <w:r>
                    <w:t>přečkává</w:t>
                  </w:r>
                  <w:r>
                    <w:rPr>
                      <w:spacing w:val="1"/>
                    </w:rPr>
                    <w:t xml:space="preserve"> </w:t>
                  </w:r>
                  <w:r>
                    <w:t>zimním spánkem,</w:t>
                  </w:r>
                  <w:r>
                    <w:rPr>
                      <w:spacing w:val="1"/>
                    </w:rPr>
                    <w:t xml:space="preserve"> </w:t>
                  </w:r>
                  <w:r>
                    <w:t>do</w:t>
                  </w:r>
                  <w:r>
                    <w:rPr>
                      <w:spacing w:val="1"/>
                    </w:rPr>
                    <w:t xml:space="preserve"> </w:t>
                  </w:r>
                  <w:r>
                    <w:t>kterého upadá</w:t>
                  </w:r>
                  <w:r>
                    <w:rPr>
                      <w:spacing w:val="1"/>
                    </w:rPr>
                    <w:t xml:space="preserve"> </w:t>
                  </w:r>
                  <w:r>
                    <w:t>v</w:t>
                  </w:r>
                  <w:r>
                    <w:rPr>
                      <w:spacing w:val="1"/>
                    </w:rPr>
                    <w:t xml:space="preserve"> </w:t>
                  </w:r>
                  <w:r>
                    <w:t>říjnu</w:t>
                  </w:r>
                  <w:r>
                    <w:rPr>
                      <w:spacing w:val="1"/>
                    </w:rPr>
                    <w:t xml:space="preserve"> </w:t>
                  </w:r>
                  <w:r>
                    <w:t>nebo listopadu</w:t>
                  </w:r>
                  <w:r>
                    <w:rPr>
                      <w:spacing w:val="1"/>
                    </w:rPr>
                    <w:t xml:space="preserve"> </w:t>
                  </w:r>
                  <w:r>
                    <w:t>a který trvá</w:t>
                  </w:r>
                  <w:r>
                    <w:rPr>
                      <w:spacing w:val="1"/>
                    </w:rPr>
                    <w:t xml:space="preserve"> </w:t>
                  </w:r>
                  <w:r>
                    <w:t>do</w:t>
                  </w:r>
                  <w:r>
                    <w:rPr>
                      <w:spacing w:val="1"/>
                    </w:rPr>
                    <w:t xml:space="preserve"> </w:t>
                  </w:r>
                  <w:r>
                    <w:t>května.</w:t>
                  </w:r>
                  <w:r>
                    <w:rPr>
                      <w:spacing w:val="1"/>
                    </w:rPr>
                    <w:t xml:space="preserve"> </w:t>
                  </w:r>
                  <w:r>
                    <w:rPr>
                      <w:spacing w:val="-2"/>
                    </w:rPr>
                    <w:t>Tělesná</w:t>
                  </w:r>
                </w:p>
                <w:p w:rsidR="00DB0860" w:rsidRDefault="00DB0860">
                  <w:pPr>
                    <w:pStyle w:val="Zkladntext"/>
                    <w:kinsoku w:val="0"/>
                    <w:overflowPunct w:val="0"/>
                    <w:spacing w:line="242" w:lineRule="exact"/>
                    <w:rPr>
                      <w:spacing w:val="-2"/>
                    </w:rPr>
                  </w:pPr>
                  <w:r>
                    <w:t>teplota</w:t>
                  </w:r>
                  <w:r>
                    <w:rPr>
                      <w:spacing w:val="-6"/>
                    </w:rPr>
                    <w:t xml:space="preserve"> </w:t>
                  </w:r>
                  <w:r>
                    <w:t>se</w:t>
                  </w:r>
                  <w:r>
                    <w:rPr>
                      <w:spacing w:val="-3"/>
                    </w:rPr>
                    <w:t xml:space="preserve"> </w:t>
                  </w:r>
                  <w:r>
                    <w:t>mu</w:t>
                  </w:r>
                  <w:r>
                    <w:rPr>
                      <w:spacing w:val="-3"/>
                    </w:rPr>
                    <w:t xml:space="preserve"> </w:t>
                  </w:r>
                  <w:r>
                    <w:t>sníží</w:t>
                  </w:r>
                  <w:r>
                    <w:rPr>
                      <w:spacing w:val="-3"/>
                    </w:rPr>
                    <w:t xml:space="preserve"> </w:t>
                  </w:r>
                  <w:r>
                    <w:t>na</w:t>
                  </w:r>
                  <w:r>
                    <w:rPr>
                      <w:spacing w:val="-4"/>
                    </w:rPr>
                    <w:t xml:space="preserve"> </w:t>
                  </w:r>
                  <w:r>
                    <w:t>5</w:t>
                  </w:r>
                  <w:r>
                    <w:rPr>
                      <w:spacing w:val="-2"/>
                    </w:rPr>
                    <w:t xml:space="preserve"> </w:t>
                  </w:r>
                  <w:r>
                    <w:t>až</w:t>
                  </w:r>
                  <w:r>
                    <w:rPr>
                      <w:spacing w:val="-4"/>
                    </w:rPr>
                    <w:t xml:space="preserve"> </w:t>
                  </w:r>
                  <w:r>
                    <w:t>8</w:t>
                  </w:r>
                  <w:r>
                    <w:rPr>
                      <w:spacing w:val="-2"/>
                    </w:rPr>
                    <w:t xml:space="preserve"> </w:t>
                  </w:r>
                  <w:r>
                    <w:t>stupňů</w:t>
                  </w:r>
                  <w:r>
                    <w:rPr>
                      <w:spacing w:val="-3"/>
                    </w:rPr>
                    <w:t xml:space="preserve"> </w:t>
                  </w:r>
                  <w:r>
                    <w:t>Celsia</w:t>
                  </w:r>
                  <w:r>
                    <w:rPr>
                      <w:spacing w:val="-3"/>
                    </w:rPr>
                    <w:t xml:space="preserve"> </w:t>
                  </w:r>
                  <w:r>
                    <w:t>a</w:t>
                  </w:r>
                  <w:r>
                    <w:rPr>
                      <w:spacing w:val="-3"/>
                    </w:rPr>
                    <w:t xml:space="preserve"> </w:t>
                  </w:r>
                  <w:r>
                    <w:t>počet</w:t>
                  </w:r>
                  <w:r>
                    <w:rPr>
                      <w:spacing w:val="-3"/>
                    </w:rPr>
                    <w:t xml:space="preserve"> </w:t>
                  </w:r>
                  <w:r>
                    <w:t>tepů</w:t>
                  </w:r>
                  <w:r>
                    <w:rPr>
                      <w:spacing w:val="-2"/>
                    </w:rPr>
                    <w:t xml:space="preserve"> </w:t>
                  </w:r>
                  <w:r>
                    <w:t>srdce</w:t>
                  </w:r>
                  <w:r>
                    <w:rPr>
                      <w:spacing w:val="-4"/>
                    </w:rPr>
                    <w:t xml:space="preserve"> </w:t>
                  </w:r>
                  <w:r>
                    <w:t>z</w:t>
                  </w:r>
                  <w:r>
                    <w:rPr>
                      <w:spacing w:val="-3"/>
                    </w:rPr>
                    <w:t xml:space="preserve"> </w:t>
                  </w:r>
                  <w:r>
                    <w:t>dvou</w:t>
                  </w:r>
                  <w:r>
                    <w:rPr>
                      <w:spacing w:val="-4"/>
                    </w:rPr>
                    <w:t xml:space="preserve"> </w:t>
                  </w:r>
                  <w:r>
                    <w:t>set</w:t>
                  </w:r>
                  <w:r>
                    <w:rPr>
                      <w:spacing w:val="-2"/>
                    </w:rPr>
                    <w:t xml:space="preserve"> </w:t>
                  </w:r>
                  <w:r>
                    <w:t>až</w:t>
                  </w:r>
                  <w:r>
                    <w:rPr>
                      <w:spacing w:val="-4"/>
                    </w:rPr>
                    <w:t xml:space="preserve"> </w:t>
                  </w:r>
                  <w:r>
                    <w:t>tří</w:t>
                  </w:r>
                  <w:r>
                    <w:rPr>
                      <w:spacing w:val="-2"/>
                    </w:rPr>
                    <w:t xml:space="preserve"> </w:t>
                  </w:r>
                  <w:r>
                    <w:t>set</w:t>
                  </w:r>
                  <w:r>
                    <w:rPr>
                      <w:spacing w:val="-3"/>
                    </w:rPr>
                    <w:t xml:space="preserve"> </w:t>
                  </w:r>
                  <w:r>
                    <w:t>na</w:t>
                  </w:r>
                  <w:r>
                    <w:rPr>
                      <w:spacing w:val="-3"/>
                    </w:rPr>
                    <w:t xml:space="preserve"> </w:t>
                  </w:r>
                  <w:r>
                    <w:t>pouhých</w:t>
                  </w:r>
                  <w:r>
                    <w:rPr>
                      <w:spacing w:val="-3"/>
                    </w:rPr>
                    <w:t xml:space="preserve"> </w:t>
                  </w:r>
                  <w:r>
                    <w:t>pět</w:t>
                  </w:r>
                  <w:r>
                    <w:rPr>
                      <w:spacing w:val="-2"/>
                    </w:rPr>
                    <w:t xml:space="preserve"> </w:t>
                  </w:r>
                  <w:r>
                    <w:t>za</w:t>
                  </w:r>
                  <w:r>
                    <w:rPr>
                      <w:spacing w:val="-3"/>
                    </w:rPr>
                    <w:t xml:space="preserve"> </w:t>
                  </w:r>
                  <w:r>
                    <w:rPr>
                      <w:spacing w:val="-2"/>
                    </w:rPr>
                    <w:t>minutu.</w:t>
                  </w:r>
                </w:p>
              </w:txbxContent>
            </v:textbox>
            <w10:wrap anchorx="page" anchory="page"/>
          </v:shape>
        </w:pict>
      </w:r>
      <w:r>
        <w:rPr>
          <w:noProof/>
        </w:rPr>
        <w:pict>
          <v:shape id="_x0000_s3883" type="#_x0000_t202" style="position:absolute;margin-left:75.55pt;margin-top:291.95pt;width:6.95pt;height:12pt;z-index:-63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84" type="#_x0000_t202" style="position:absolute;margin-left:89.7pt;margin-top:291.95pt;width:256.2pt;height:12pt;z-index:-636;mso-position-horizontal-relative:page;mso-position-vertical-relative:page" o:allowincell="f" filled="f" stroked="f">
            <v:textbox inset="0,0,0,0">
              <w:txbxContent>
                <w:p w:rsidR="00DB0860" w:rsidRDefault="00DB0860">
                  <w:pPr>
                    <w:pStyle w:val="Zkladntext"/>
                    <w:kinsoku w:val="0"/>
                    <w:overflowPunct w:val="0"/>
                    <w:rPr>
                      <w:spacing w:val="-2"/>
                    </w:rPr>
                  </w:pPr>
                  <w:r>
                    <w:t>Ježek</w:t>
                  </w:r>
                  <w:r>
                    <w:rPr>
                      <w:spacing w:val="-6"/>
                    </w:rPr>
                    <w:t xml:space="preserve"> </w:t>
                  </w:r>
                  <w:r>
                    <w:t>umí</w:t>
                  </w:r>
                  <w:r>
                    <w:rPr>
                      <w:spacing w:val="-7"/>
                    </w:rPr>
                    <w:t xml:space="preserve"> </w:t>
                  </w:r>
                  <w:r>
                    <w:t>dobře</w:t>
                  </w:r>
                  <w:r>
                    <w:rPr>
                      <w:spacing w:val="-6"/>
                    </w:rPr>
                    <w:t xml:space="preserve"> </w:t>
                  </w:r>
                  <w:r>
                    <w:t>plavat,</w:t>
                  </w:r>
                  <w:r>
                    <w:rPr>
                      <w:spacing w:val="-6"/>
                    </w:rPr>
                    <w:t xml:space="preserve"> </w:t>
                  </w:r>
                  <w:r>
                    <w:t>šplhat,</w:t>
                  </w:r>
                  <w:r>
                    <w:rPr>
                      <w:spacing w:val="-6"/>
                    </w:rPr>
                    <w:t xml:space="preserve"> </w:t>
                  </w:r>
                  <w:r>
                    <w:t>dokáže</w:t>
                  </w:r>
                  <w:r>
                    <w:rPr>
                      <w:spacing w:val="-6"/>
                    </w:rPr>
                    <w:t xml:space="preserve"> </w:t>
                  </w:r>
                  <w:r>
                    <w:t>i</w:t>
                  </w:r>
                  <w:r>
                    <w:rPr>
                      <w:spacing w:val="-7"/>
                    </w:rPr>
                    <w:t xml:space="preserve"> </w:t>
                  </w:r>
                  <w:r>
                    <w:t>poměrně</w:t>
                  </w:r>
                  <w:r>
                    <w:rPr>
                      <w:spacing w:val="-7"/>
                    </w:rPr>
                    <w:t xml:space="preserve"> </w:t>
                  </w:r>
                  <w:r>
                    <w:t>rychle</w:t>
                  </w:r>
                  <w:r>
                    <w:rPr>
                      <w:spacing w:val="-5"/>
                    </w:rPr>
                    <w:t xml:space="preserve"> </w:t>
                  </w:r>
                  <w:r>
                    <w:rPr>
                      <w:spacing w:val="-2"/>
                    </w:rPr>
                    <w:t>běhat.</w:t>
                  </w:r>
                </w:p>
              </w:txbxContent>
            </v:textbox>
            <w10:wrap anchorx="page" anchory="page"/>
          </v:shape>
        </w:pict>
      </w:r>
      <w:r>
        <w:rPr>
          <w:noProof/>
        </w:rPr>
        <w:pict>
          <v:shape id="_x0000_s3885" type="#_x0000_t202" style="position:absolute;margin-left:75.55pt;margin-top:312.45pt;width:6.95pt;height:12pt;z-index:-63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86" type="#_x0000_t202" style="position:absolute;margin-left:89.7pt;margin-top:312.45pt;width:245.45pt;height:12pt;z-index:-634;mso-position-horizontal-relative:page;mso-position-vertical-relative:page" o:allowincell="f" filled="f" stroked="f">
            <v:textbox inset="0,0,0,0">
              <w:txbxContent>
                <w:p w:rsidR="00DB0860" w:rsidRDefault="00DB0860">
                  <w:pPr>
                    <w:pStyle w:val="Zkladntext"/>
                    <w:kinsoku w:val="0"/>
                    <w:overflowPunct w:val="0"/>
                    <w:rPr>
                      <w:spacing w:val="-2"/>
                    </w:rPr>
                  </w:pPr>
                  <w:r>
                    <w:t>Většinou</w:t>
                  </w:r>
                  <w:r>
                    <w:rPr>
                      <w:spacing w:val="-3"/>
                    </w:rPr>
                    <w:t xml:space="preserve"> </w:t>
                  </w:r>
                  <w:r>
                    <w:t>se</w:t>
                  </w:r>
                  <w:r>
                    <w:rPr>
                      <w:spacing w:val="-4"/>
                    </w:rPr>
                    <w:t xml:space="preserve"> </w:t>
                  </w:r>
                  <w:r>
                    <w:t>rodí</w:t>
                  </w:r>
                  <w:r>
                    <w:rPr>
                      <w:spacing w:val="-4"/>
                    </w:rPr>
                    <w:t xml:space="preserve"> </w:t>
                  </w:r>
                  <w:r>
                    <w:t>2–10</w:t>
                  </w:r>
                  <w:r>
                    <w:rPr>
                      <w:spacing w:val="-3"/>
                    </w:rPr>
                    <w:t xml:space="preserve"> </w:t>
                  </w:r>
                  <w:r>
                    <w:t>mláďat,</w:t>
                  </w:r>
                  <w:r>
                    <w:rPr>
                      <w:spacing w:val="-3"/>
                    </w:rPr>
                    <w:t xml:space="preserve"> </w:t>
                  </w:r>
                  <w:r>
                    <w:t>obvykle</w:t>
                  </w:r>
                  <w:r>
                    <w:rPr>
                      <w:spacing w:val="-3"/>
                    </w:rPr>
                    <w:t xml:space="preserve"> </w:t>
                  </w:r>
                  <w:r>
                    <w:t>v</w:t>
                  </w:r>
                  <w:r>
                    <w:rPr>
                      <w:spacing w:val="-3"/>
                    </w:rPr>
                    <w:t xml:space="preserve"> </w:t>
                  </w:r>
                  <w:r>
                    <w:t>jednom</w:t>
                  </w:r>
                  <w:r>
                    <w:rPr>
                      <w:spacing w:val="-4"/>
                    </w:rPr>
                    <w:t xml:space="preserve"> </w:t>
                  </w:r>
                  <w:r>
                    <w:t>vrhu</w:t>
                  </w:r>
                  <w:r>
                    <w:rPr>
                      <w:spacing w:val="-2"/>
                    </w:rPr>
                    <w:t xml:space="preserve"> ročně.</w:t>
                  </w:r>
                </w:p>
              </w:txbxContent>
            </v:textbox>
            <w10:wrap anchorx="page" anchory="page"/>
          </v:shape>
        </w:pict>
      </w:r>
      <w:r>
        <w:rPr>
          <w:noProof/>
        </w:rPr>
        <w:pict>
          <v:shape id="_x0000_s3887" type="#_x0000_t202" style="position:absolute;margin-left:75.55pt;margin-top:332.95pt;width:6.95pt;height:12pt;z-index:-63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88" type="#_x0000_t202" style="position:absolute;margin-left:89.7pt;margin-top:332.95pt;width:464.05pt;height:24pt;z-index:-63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Mláďata</w:t>
                  </w:r>
                  <w:r>
                    <w:rPr>
                      <w:spacing w:val="-6"/>
                    </w:rPr>
                    <w:t xml:space="preserve"> </w:t>
                  </w:r>
                  <w:r>
                    <w:t>jsou</w:t>
                  </w:r>
                  <w:r>
                    <w:rPr>
                      <w:spacing w:val="-4"/>
                    </w:rPr>
                    <w:t xml:space="preserve"> </w:t>
                  </w:r>
                  <w:r>
                    <w:t>slepá</w:t>
                  </w:r>
                  <w:r>
                    <w:rPr>
                      <w:spacing w:val="-4"/>
                    </w:rPr>
                    <w:t xml:space="preserve"> </w:t>
                  </w:r>
                  <w:r>
                    <w:t>a</w:t>
                  </w:r>
                  <w:r>
                    <w:rPr>
                      <w:spacing w:val="-3"/>
                    </w:rPr>
                    <w:t xml:space="preserve"> </w:t>
                  </w:r>
                  <w:r>
                    <w:t>holá</w:t>
                  </w:r>
                  <w:r>
                    <w:rPr>
                      <w:spacing w:val="-4"/>
                    </w:rPr>
                    <w:t xml:space="preserve"> </w:t>
                  </w:r>
                  <w:r>
                    <w:t>–</w:t>
                  </w:r>
                  <w:r>
                    <w:rPr>
                      <w:spacing w:val="-4"/>
                    </w:rPr>
                    <w:t xml:space="preserve"> </w:t>
                  </w:r>
                  <w:r>
                    <w:t>ostré</w:t>
                  </w:r>
                  <w:r>
                    <w:rPr>
                      <w:spacing w:val="-3"/>
                    </w:rPr>
                    <w:t xml:space="preserve"> </w:t>
                  </w:r>
                  <w:r>
                    <w:t>a</w:t>
                  </w:r>
                  <w:r>
                    <w:rPr>
                      <w:spacing w:val="-3"/>
                    </w:rPr>
                    <w:t xml:space="preserve"> </w:t>
                  </w:r>
                  <w:r>
                    <w:t>pevné</w:t>
                  </w:r>
                  <w:r>
                    <w:rPr>
                      <w:spacing w:val="-4"/>
                    </w:rPr>
                    <w:t xml:space="preserve"> </w:t>
                  </w:r>
                  <w:r>
                    <w:t>bodlinky</w:t>
                  </w:r>
                  <w:r>
                    <w:rPr>
                      <w:spacing w:val="-3"/>
                    </w:rPr>
                    <w:t xml:space="preserve"> </w:t>
                  </w:r>
                  <w:r>
                    <w:t>jsou</w:t>
                  </w:r>
                  <w:r>
                    <w:rPr>
                      <w:spacing w:val="-4"/>
                    </w:rPr>
                    <w:t xml:space="preserve"> </w:t>
                  </w:r>
                  <w:r>
                    <w:t>zabořené</w:t>
                  </w:r>
                  <w:r>
                    <w:rPr>
                      <w:spacing w:val="-4"/>
                    </w:rPr>
                    <w:t xml:space="preserve"> </w:t>
                  </w:r>
                  <w:r>
                    <w:t>hluboko</w:t>
                  </w:r>
                  <w:r>
                    <w:rPr>
                      <w:spacing w:val="-3"/>
                    </w:rPr>
                    <w:t xml:space="preserve"> </w:t>
                  </w:r>
                  <w:r>
                    <w:t>v</w:t>
                  </w:r>
                  <w:r>
                    <w:rPr>
                      <w:spacing w:val="-3"/>
                    </w:rPr>
                    <w:t xml:space="preserve"> </w:t>
                  </w:r>
                  <w:r>
                    <w:t>kůži.</w:t>
                  </w:r>
                  <w:r>
                    <w:rPr>
                      <w:spacing w:val="-3"/>
                    </w:rPr>
                    <w:t xml:space="preserve"> </w:t>
                  </w:r>
                  <w:r>
                    <w:t>Hned</w:t>
                  </w:r>
                  <w:r>
                    <w:rPr>
                      <w:spacing w:val="-3"/>
                    </w:rPr>
                    <w:t xml:space="preserve"> </w:t>
                  </w:r>
                  <w:r>
                    <w:t>po</w:t>
                  </w:r>
                  <w:r>
                    <w:rPr>
                      <w:spacing w:val="-4"/>
                    </w:rPr>
                    <w:t xml:space="preserve"> </w:t>
                  </w:r>
                  <w:r>
                    <w:t>porodu</w:t>
                  </w:r>
                  <w:r>
                    <w:rPr>
                      <w:spacing w:val="-4"/>
                    </w:rPr>
                    <w:t xml:space="preserve"> </w:t>
                  </w:r>
                  <w:r>
                    <w:t>začnou</w:t>
                  </w:r>
                  <w:r>
                    <w:rPr>
                      <w:spacing w:val="-3"/>
                    </w:rPr>
                    <w:t xml:space="preserve"> </w:t>
                  </w:r>
                  <w:r>
                    <w:rPr>
                      <w:spacing w:val="-2"/>
                    </w:rPr>
                    <w:t>vyrůstat</w:t>
                  </w:r>
                </w:p>
                <w:p w:rsidR="00DB0860" w:rsidRDefault="00DB0860">
                  <w:pPr>
                    <w:pStyle w:val="Zkladntext"/>
                    <w:kinsoku w:val="0"/>
                    <w:overflowPunct w:val="0"/>
                    <w:spacing w:line="242" w:lineRule="exact"/>
                    <w:rPr>
                      <w:spacing w:val="-2"/>
                    </w:rPr>
                  </w:pPr>
                  <w:r>
                    <w:t>a</w:t>
                  </w:r>
                  <w:r>
                    <w:rPr>
                      <w:spacing w:val="-3"/>
                    </w:rPr>
                    <w:t xml:space="preserve"> </w:t>
                  </w:r>
                  <w:r>
                    <w:t>za</w:t>
                  </w:r>
                  <w:r>
                    <w:rPr>
                      <w:spacing w:val="-3"/>
                    </w:rPr>
                    <w:t xml:space="preserve"> </w:t>
                  </w:r>
                  <w:r>
                    <w:t>24</w:t>
                  </w:r>
                  <w:r>
                    <w:rPr>
                      <w:spacing w:val="-2"/>
                    </w:rPr>
                    <w:t xml:space="preserve"> </w:t>
                  </w:r>
                  <w:r>
                    <w:t>hodin</w:t>
                  </w:r>
                  <w:r>
                    <w:rPr>
                      <w:spacing w:val="-3"/>
                    </w:rPr>
                    <w:t xml:space="preserve"> </w:t>
                  </w:r>
                  <w:r>
                    <w:t>po</w:t>
                  </w:r>
                  <w:r>
                    <w:rPr>
                      <w:spacing w:val="-2"/>
                    </w:rPr>
                    <w:t xml:space="preserve"> </w:t>
                  </w:r>
                  <w:r>
                    <w:t>porodu</w:t>
                  </w:r>
                  <w:r>
                    <w:rPr>
                      <w:spacing w:val="-3"/>
                    </w:rPr>
                    <w:t xml:space="preserve"> </w:t>
                  </w:r>
                  <w:r>
                    <w:t>asi</w:t>
                  </w:r>
                  <w:r>
                    <w:rPr>
                      <w:spacing w:val="-3"/>
                    </w:rPr>
                    <w:t xml:space="preserve"> </w:t>
                  </w:r>
                  <w:r>
                    <w:t>2,5</w:t>
                  </w:r>
                  <w:r>
                    <w:rPr>
                      <w:spacing w:val="-2"/>
                    </w:rPr>
                    <w:t xml:space="preserve"> </w:t>
                  </w:r>
                  <w:r>
                    <w:t>cm</w:t>
                  </w:r>
                  <w:r>
                    <w:rPr>
                      <w:spacing w:val="-1"/>
                    </w:rPr>
                    <w:t xml:space="preserve"> </w:t>
                  </w:r>
                  <w:r>
                    <w:rPr>
                      <w:spacing w:val="-2"/>
                    </w:rPr>
                    <w:t>dlouhé.</w:t>
                  </w:r>
                </w:p>
              </w:txbxContent>
            </v:textbox>
            <w10:wrap anchorx="page" anchory="page"/>
          </v:shape>
        </w:pict>
      </w:r>
      <w:r>
        <w:rPr>
          <w:noProof/>
        </w:rPr>
        <w:pict>
          <v:shape id="_x0000_s3889" type="#_x0000_t202" style="position:absolute;margin-left:75.55pt;margin-top:365.45pt;width:6.95pt;height:12pt;z-index:-63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90" type="#_x0000_t202" style="position:absolute;margin-left:89.7pt;margin-top:365.45pt;width:111.65pt;height:12pt;z-index:-630;mso-position-horizontal-relative:page;mso-position-vertical-relative:page" o:allowincell="f" filled="f" stroked="f">
            <v:textbox inset="0,0,0,0">
              <w:txbxContent>
                <w:p w:rsidR="00DB0860" w:rsidRDefault="00DB0860">
                  <w:pPr>
                    <w:pStyle w:val="Zkladntext"/>
                    <w:kinsoku w:val="0"/>
                    <w:overflowPunct w:val="0"/>
                    <w:rPr>
                      <w:spacing w:val="-4"/>
                    </w:rPr>
                  </w:pPr>
                  <w:r>
                    <w:t>V</w:t>
                  </w:r>
                  <w:r>
                    <w:rPr>
                      <w:spacing w:val="-5"/>
                    </w:rPr>
                    <w:t xml:space="preserve"> </w:t>
                  </w:r>
                  <w:r>
                    <w:t>přírodě</w:t>
                  </w:r>
                  <w:r>
                    <w:rPr>
                      <w:spacing w:val="-4"/>
                    </w:rPr>
                    <w:t xml:space="preserve"> </w:t>
                  </w:r>
                  <w:r>
                    <w:t>se</w:t>
                  </w:r>
                  <w:r>
                    <w:rPr>
                      <w:spacing w:val="-5"/>
                    </w:rPr>
                    <w:t xml:space="preserve"> </w:t>
                  </w:r>
                  <w:r>
                    <w:t>dožívá</w:t>
                  </w:r>
                  <w:r>
                    <w:rPr>
                      <w:spacing w:val="-4"/>
                    </w:rPr>
                    <w:t xml:space="preserve"> </w:t>
                  </w:r>
                  <w:r>
                    <w:t>2–3</w:t>
                  </w:r>
                  <w:r>
                    <w:rPr>
                      <w:spacing w:val="-3"/>
                    </w:rPr>
                    <w:t xml:space="preserve"> </w:t>
                  </w:r>
                  <w:r>
                    <w:rPr>
                      <w:spacing w:val="-4"/>
                    </w:rPr>
                    <w:t>let.</w:t>
                  </w:r>
                </w:p>
              </w:txbxContent>
            </v:textbox>
            <w10:wrap anchorx="page" anchory="page"/>
          </v:shape>
        </w:pict>
      </w:r>
      <w:r>
        <w:rPr>
          <w:noProof/>
        </w:rPr>
        <w:pict>
          <v:shape id="_x0000_s3891" type="#_x0000_t202" style="position:absolute;margin-left:75.55pt;margin-top:394.45pt;width:36.6pt;height:12pt;z-index:-629;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potrava:</w:t>
                  </w:r>
                </w:p>
              </w:txbxContent>
            </v:textbox>
            <w10:wrap anchorx="page" anchory="page"/>
          </v:shape>
        </w:pict>
      </w:r>
      <w:r>
        <w:rPr>
          <w:noProof/>
        </w:rPr>
        <w:pict>
          <v:shape id="_x0000_s3892" type="#_x0000_t202" style="position:absolute;margin-left:75.55pt;margin-top:414.95pt;width:6.95pt;height:12pt;z-index:-62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93" type="#_x0000_t202" style="position:absolute;margin-left:89.7pt;margin-top:414.95pt;width:204.4pt;height:12pt;z-index:-627;mso-position-horizontal-relative:page;mso-position-vertical-relative:page" o:allowincell="f" filled="f" stroked="f">
            <v:textbox inset="0,0,0,0">
              <w:txbxContent>
                <w:p w:rsidR="00DB0860" w:rsidRDefault="00DB0860">
                  <w:pPr>
                    <w:pStyle w:val="Zkladntext"/>
                    <w:kinsoku w:val="0"/>
                    <w:overflowPunct w:val="0"/>
                    <w:rPr>
                      <w:spacing w:val="-2"/>
                    </w:rPr>
                  </w:pPr>
                  <w:r>
                    <w:t>Slimáci,</w:t>
                  </w:r>
                  <w:r>
                    <w:rPr>
                      <w:spacing w:val="-8"/>
                    </w:rPr>
                    <w:t xml:space="preserve"> </w:t>
                  </w:r>
                  <w:r>
                    <w:t>žížaly,</w:t>
                  </w:r>
                  <w:r>
                    <w:rPr>
                      <w:spacing w:val="-7"/>
                    </w:rPr>
                    <w:t xml:space="preserve"> </w:t>
                  </w:r>
                  <w:r>
                    <w:t>brouci</w:t>
                  </w:r>
                  <w:r>
                    <w:rPr>
                      <w:spacing w:val="-8"/>
                    </w:rPr>
                    <w:t xml:space="preserve"> </w:t>
                  </w:r>
                  <w:r>
                    <w:t>nebo</w:t>
                  </w:r>
                  <w:r>
                    <w:rPr>
                      <w:spacing w:val="-7"/>
                    </w:rPr>
                    <w:t xml:space="preserve"> </w:t>
                  </w:r>
                  <w:r>
                    <w:t>jiný</w:t>
                  </w:r>
                  <w:r>
                    <w:rPr>
                      <w:spacing w:val="-7"/>
                    </w:rPr>
                    <w:t xml:space="preserve"> </w:t>
                  </w:r>
                  <w:r>
                    <w:t>hmyz</w:t>
                  </w:r>
                  <w:r>
                    <w:rPr>
                      <w:spacing w:val="-8"/>
                    </w:rPr>
                    <w:t xml:space="preserve"> </w:t>
                  </w:r>
                  <w:r>
                    <w:t>a</w:t>
                  </w:r>
                  <w:r>
                    <w:rPr>
                      <w:spacing w:val="-8"/>
                    </w:rPr>
                    <w:t xml:space="preserve"> </w:t>
                  </w:r>
                  <w:r>
                    <w:t>jejich</w:t>
                  </w:r>
                  <w:r>
                    <w:rPr>
                      <w:spacing w:val="-7"/>
                    </w:rPr>
                    <w:t xml:space="preserve"> </w:t>
                  </w:r>
                  <w:r>
                    <w:rPr>
                      <w:spacing w:val="-2"/>
                    </w:rPr>
                    <w:t>larvy.</w:t>
                  </w:r>
                </w:p>
              </w:txbxContent>
            </v:textbox>
            <w10:wrap anchorx="page" anchory="page"/>
          </v:shape>
        </w:pict>
      </w:r>
      <w:r>
        <w:rPr>
          <w:noProof/>
        </w:rPr>
        <w:pict>
          <v:shape id="_x0000_s3894" type="#_x0000_t202" style="position:absolute;margin-left:75.55pt;margin-top:435.45pt;width:6.95pt;height:12pt;z-index:-62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95" type="#_x0000_t202" style="position:absolute;margin-left:89.7pt;margin-top:435.45pt;width:349.6pt;height:12pt;z-index:-625;mso-position-horizontal-relative:page;mso-position-vertical-relative:page" o:allowincell="f" filled="f" stroked="f">
            <v:textbox inset="0,0,0,0">
              <w:txbxContent>
                <w:p w:rsidR="00DB0860" w:rsidRDefault="00DB0860">
                  <w:pPr>
                    <w:pStyle w:val="Zkladntext"/>
                    <w:kinsoku w:val="0"/>
                    <w:overflowPunct w:val="0"/>
                    <w:rPr>
                      <w:spacing w:val="-2"/>
                    </w:rPr>
                  </w:pPr>
                  <w:r>
                    <w:t>Občas</w:t>
                  </w:r>
                  <w:r>
                    <w:rPr>
                      <w:spacing w:val="-8"/>
                    </w:rPr>
                    <w:t xml:space="preserve"> </w:t>
                  </w:r>
                  <w:r>
                    <w:t>se</w:t>
                  </w:r>
                  <w:r>
                    <w:rPr>
                      <w:spacing w:val="-6"/>
                    </w:rPr>
                    <w:t xml:space="preserve"> </w:t>
                  </w:r>
                  <w:r>
                    <w:t>přiživuje</w:t>
                  </w:r>
                  <w:r>
                    <w:rPr>
                      <w:spacing w:val="-5"/>
                    </w:rPr>
                    <w:t xml:space="preserve"> </w:t>
                  </w:r>
                  <w:r>
                    <w:t>i</w:t>
                  </w:r>
                  <w:r>
                    <w:rPr>
                      <w:spacing w:val="-6"/>
                    </w:rPr>
                    <w:t xml:space="preserve"> </w:t>
                  </w:r>
                  <w:r>
                    <w:t>žábami,</w:t>
                  </w:r>
                  <w:r>
                    <w:rPr>
                      <w:spacing w:val="-5"/>
                    </w:rPr>
                    <w:t xml:space="preserve"> </w:t>
                  </w:r>
                  <w:r>
                    <w:t>malými</w:t>
                  </w:r>
                  <w:r>
                    <w:rPr>
                      <w:spacing w:val="-5"/>
                    </w:rPr>
                    <w:t xml:space="preserve"> </w:t>
                  </w:r>
                  <w:r>
                    <w:t>hlodavci,</w:t>
                  </w:r>
                  <w:r>
                    <w:rPr>
                      <w:spacing w:val="-4"/>
                    </w:rPr>
                    <w:t xml:space="preserve"> </w:t>
                  </w:r>
                  <w:r>
                    <w:t>mladými</w:t>
                  </w:r>
                  <w:r>
                    <w:rPr>
                      <w:spacing w:val="-5"/>
                    </w:rPr>
                    <w:t xml:space="preserve"> </w:t>
                  </w:r>
                  <w:r>
                    <w:t>ptáky,</w:t>
                  </w:r>
                  <w:r>
                    <w:rPr>
                      <w:spacing w:val="-5"/>
                    </w:rPr>
                    <w:t xml:space="preserve"> </w:t>
                  </w:r>
                  <w:r>
                    <w:t>ptačími</w:t>
                  </w:r>
                  <w:r>
                    <w:rPr>
                      <w:spacing w:val="-5"/>
                    </w:rPr>
                    <w:t xml:space="preserve"> </w:t>
                  </w:r>
                  <w:r>
                    <w:t>vejci</w:t>
                  </w:r>
                  <w:r>
                    <w:rPr>
                      <w:spacing w:val="-5"/>
                    </w:rPr>
                    <w:t xml:space="preserve"> </w:t>
                  </w:r>
                  <w:r>
                    <w:t>nebo</w:t>
                  </w:r>
                  <w:r>
                    <w:rPr>
                      <w:spacing w:val="-5"/>
                    </w:rPr>
                    <w:t xml:space="preserve"> </w:t>
                  </w:r>
                  <w:r>
                    <w:rPr>
                      <w:spacing w:val="-2"/>
                    </w:rPr>
                    <w:t>plody.</w:t>
                  </w:r>
                </w:p>
              </w:txbxContent>
            </v:textbox>
            <w10:wrap anchorx="page" anchory="page"/>
          </v:shape>
        </w:pict>
      </w:r>
      <w:r>
        <w:rPr>
          <w:noProof/>
        </w:rPr>
        <w:pict>
          <v:shape id="_x0000_s3896" type="#_x0000_t202" style="position:absolute;margin-left:75.55pt;margin-top:455.95pt;width:6.95pt;height:12pt;z-index:-62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897" type="#_x0000_t202" style="position:absolute;margin-left:89.7pt;margin-top:455.95pt;width:346.5pt;height:12pt;z-index:-623;mso-position-horizontal-relative:page;mso-position-vertical-relative:page" o:allowincell="f" filled="f" stroked="f">
            <v:textbox inset="0,0,0,0">
              <w:txbxContent>
                <w:p w:rsidR="00DB0860" w:rsidRDefault="00DB0860">
                  <w:pPr>
                    <w:pStyle w:val="Zkladntext"/>
                    <w:kinsoku w:val="0"/>
                    <w:overflowPunct w:val="0"/>
                    <w:rPr>
                      <w:spacing w:val="-2"/>
                    </w:rPr>
                  </w:pPr>
                  <w:r>
                    <w:t>Ačkoli</w:t>
                  </w:r>
                  <w:r>
                    <w:rPr>
                      <w:spacing w:val="-13"/>
                    </w:rPr>
                    <w:t xml:space="preserve"> </w:t>
                  </w:r>
                  <w:r>
                    <w:t>je</w:t>
                  </w:r>
                  <w:r>
                    <w:rPr>
                      <w:spacing w:val="-10"/>
                    </w:rPr>
                    <w:t xml:space="preserve"> </w:t>
                  </w:r>
                  <w:r>
                    <w:t>všežravec,</w:t>
                  </w:r>
                  <w:r>
                    <w:rPr>
                      <w:spacing w:val="-10"/>
                    </w:rPr>
                    <w:t xml:space="preserve"> </w:t>
                  </w:r>
                  <w:r>
                    <w:t>dává</w:t>
                  </w:r>
                  <w:r>
                    <w:rPr>
                      <w:spacing w:val="-10"/>
                    </w:rPr>
                    <w:t xml:space="preserve"> </w:t>
                  </w:r>
                  <w:r>
                    <w:t>přednost</w:t>
                  </w:r>
                  <w:r>
                    <w:rPr>
                      <w:spacing w:val="-10"/>
                    </w:rPr>
                    <w:t xml:space="preserve"> </w:t>
                  </w:r>
                  <w:r>
                    <w:t>živočišné</w:t>
                  </w:r>
                  <w:r>
                    <w:rPr>
                      <w:spacing w:val="-11"/>
                    </w:rPr>
                    <w:t xml:space="preserve"> </w:t>
                  </w:r>
                  <w:r>
                    <w:t>potravě,</w:t>
                  </w:r>
                  <w:r>
                    <w:rPr>
                      <w:spacing w:val="-9"/>
                    </w:rPr>
                    <w:t xml:space="preserve"> </w:t>
                  </w:r>
                  <w:r>
                    <w:t>zvláště</w:t>
                  </w:r>
                  <w:r>
                    <w:rPr>
                      <w:spacing w:val="-10"/>
                    </w:rPr>
                    <w:t xml:space="preserve"> </w:t>
                  </w:r>
                  <w:r>
                    <w:t>bezobratlým</w:t>
                  </w:r>
                  <w:r>
                    <w:rPr>
                      <w:spacing w:val="-9"/>
                    </w:rPr>
                    <w:t xml:space="preserve"> </w:t>
                  </w:r>
                  <w:r>
                    <w:rPr>
                      <w:spacing w:val="-2"/>
                    </w:rPr>
                    <w:t>živočichům.</w:t>
                  </w:r>
                </w:p>
              </w:txbxContent>
            </v:textbox>
            <w10:wrap anchorx="page" anchory="page"/>
          </v:shape>
        </w:pict>
      </w:r>
      <w:r>
        <w:rPr>
          <w:noProof/>
        </w:rPr>
        <w:pict>
          <v:shape id="_x0000_s3898" type="#_x0000_t202" style="position:absolute;margin-left:75.55pt;margin-top:484.95pt;width:43.55pt;height:12pt;z-index:-62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predátoři:</w:t>
                  </w:r>
                </w:p>
              </w:txbxContent>
            </v:textbox>
            <w10:wrap anchorx="page" anchory="page"/>
          </v:shape>
        </w:pict>
      </w:r>
      <w:r>
        <w:rPr>
          <w:noProof/>
        </w:rPr>
        <w:pict>
          <v:shape id="_x0000_s3899" type="#_x0000_t202" style="position:absolute;margin-left:75.55pt;margin-top:505.45pt;width:6.95pt;height:12pt;z-index:-62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00" type="#_x0000_t202" style="position:absolute;margin-left:89.7pt;margin-top:505.45pt;width:113.1pt;height:12pt;z-index:-620;mso-position-horizontal-relative:page;mso-position-vertical-relative:page" o:allowincell="f" filled="f" stroked="f">
            <v:textbox inset="0,0,0,0">
              <w:txbxContent>
                <w:p w:rsidR="00DB0860" w:rsidRDefault="00DB0860">
                  <w:pPr>
                    <w:pStyle w:val="Zkladntext"/>
                    <w:kinsoku w:val="0"/>
                    <w:overflowPunct w:val="0"/>
                    <w:rPr>
                      <w:spacing w:val="-2"/>
                    </w:rPr>
                  </w:pPr>
                  <w:r>
                    <w:t>Liška,</w:t>
                  </w:r>
                  <w:r>
                    <w:rPr>
                      <w:spacing w:val="-4"/>
                    </w:rPr>
                    <w:t xml:space="preserve"> </w:t>
                  </w:r>
                  <w:r>
                    <w:t>pes,</w:t>
                  </w:r>
                  <w:r>
                    <w:rPr>
                      <w:spacing w:val="-3"/>
                    </w:rPr>
                    <w:t xml:space="preserve"> </w:t>
                  </w:r>
                  <w:r>
                    <w:t>výr</w:t>
                  </w:r>
                  <w:r>
                    <w:rPr>
                      <w:spacing w:val="-3"/>
                    </w:rPr>
                    <w:t xml:space="preserve"> </w:t>
                  </w:r>
                  <w:r>
                    <w:t>velký</w:t>
                  </w:r>
                  <w:r>
                    <w:rPr>
                      <w:spacing w:val="-2"/>
                    </w:rPr>
                    <w:t xml:space="preserve"> </w:t>
                  </w:r>
                  <w:r>
                    <w:t>a</w:t>
                  </w:r>
                  <w:r>
                    <w:rPr>
                      <w:spacing w:val="-3"/>
                    </w:rPr>
                    <w:t xml:space="preserve"> </w:t>
                  </w:r>
                  <w:r>
                    <w:rPr>
                      <w:spacing w:val="-2"/>
                    </w:rPr>
                    <w:t>tchoř.</w:t>
                  </w:r>
                </w:p>
              </w:txbxContent>
            </v:textbox>
            <w10:wrap anchorx="page" anchory="page"/>
          </v:shape>
        </w:pict>
      </w:r>
      <w:r>
        <w:rPr>
          <w:noProof/>
        </w:rPr>
        <w:pict>
          <v:shape id="_x0000_s3901" type="#_x0000_t202" style="position:absolute;margin-left:75.55pt;margin-top:525.95pt;width:6.95pt;height:12pt;z-index:-61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02" type="#_x0000_t202" style="position:absolute;margin-left:89.7pt;margin-top:525.95pt;width:211.85pt;height:12pt;z-index:-618;mso-position-horizontal-relative:page;mso-position-vertical-relative:page" o:allowincell="f" filled="f" stroked="f">
            <v:textbox inset="0,0,0,0">
              <w:txbxContent>
                <w:p w:rsidR="00DB0860" w:rsidRDefault="00DB0860">
                  <w:pPr>
                    <w:pStyle w:val="Zkladntext"/>
                    <w:kinsoku w:val="0"/>
                    <w:overflowPunct w:val="0"/>
                    <w:rPr>
                      <w:spacing w:val="-4"/>
                    </w:rPr>
                  </w:pPr>
                  <w:r>
                    <w:t>velké</w:t>
                  </w:r>
                  <w:r>
                    <w:rPr>
                      <w:spacing w:val="-9"/>
                    </w:rPr>
                    <w:t xml:space="preserve"> </w:t>
                  </w:r>
                  <w:r>
                    <w:t>množství</w:t>
                  </w:r>
                  <w:r>
                    <w:rPr>
                      <w:spacing w:val="-6"/>
                    </w:rPr>
                    <w:t xml:space="preserve"> </w:t>
                  </w:r>
                  <w:r>
                    <w:t>ježků</w:t>
                  </w:r>
                  <w:r>
                    <w:rPr>
                      <w:spacing w:val="-7"/>
                    </w:rPr>
                    <w:t xml:space="preserve"> </w:t>
                  </w:r>
                  <w:r>
                    <w:t>umírá</w:t>
                  </w:r>
                  <w:r>
                    <w:rPr>
                      <w:spacing w:val="-7"/>
                    </w:rPr>
                    <w:t xml:space="preserve"> </w:t>
                  </w:r>
                  <w:r>
                    <w:t>na</w:t>
                  </w:r>
                  <w:r>
                    <w:rPr>
                      <w:spacing w:val="-7"/>
                    </w:rPr>
                    <w:t xml:space="preserve"> </w:t>
                  </w:r>
                  <w:r>
                    <w:t>silnicích</w:t>
                  </w:r>
                  <w:r>
                    <w:rPr>
                      <w:spacing w:val="-7"/>
                    </w:rPr>
                    <w:t xml:space="preserve"> </w:t>
                  </w:r>
                  <w:r>
                    <w:t>pod</w:t>
                  </w:r>
                  <w:r>
                    <w:rPr>
                      <w:spacing w:val="-7"/>
                    </w:rPr>
                    <w:t xml:space="preserve"> </w:t>
                  </w:r>
                  <w:r>
                    <w:t>koly</w:t>
                  </w:r>
                  <w:r>
                    <w:rPr>
                      <w:spacing w:val="-7"/>
                    </w:rPr>
                    <w:t xml:space="preserve"> </w:t>
                  </w:r>
                  <w:r>
                    <w:rPr>
                      <w:spacing w:val="-4"/>
                    </w:rPr>
                    <w:t>aut.</w:t>
                  </w:r>
                </w:p>
              </w:txbxContent>
            </v:textbox>
            <w10:wrap anchorx="page" anchory="page"/>
          </v:shape>
        </w:pict>
      </w:r>
      <w:r>
        <w:rPr>
          <w:noProof/>
        </w:rPr>
        <w:pict>
          <v:shape id="_x0000_s3903" type="#_x0000_t202" style="position:absolute;margin-left:254.1pt;margin-top:790.1pt;width:121.8pt;height:22.4pt;z-index:-61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904" style="position:absolute;margin-left:380.25pt;margin-top:766.05pt;width:215pt;height:46pt;z-index:-61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8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905" style="position:absolute;margin-left:42pt;margin-top:34pt;width:514pt;height:3pt;z-index:-61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8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906" style="position:absolute;margin-left:43.4pt;margin-top:785.75pt;width:196pt;height:34pt;z-index:-61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8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907" type="#_x0000_t202" style="position:absolute;margin-left:539.4pt;margin-top:19.55pt;width:17.2pt;height:12pt;z-index:-61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114</w:t>
                  </w:r>
                </w:p>
              </w:txbxContent>
            </v:textbox>
            <w10:wrap anchorx="page" anchory="page"/>
          </v:shape>
        </w:pict>
      </w:r>
      <w:r>
        <w:rPr>
          <w:noProof/>
        </w:rPr>
        <w:pict>
          <v:shape id="_x0000_s3908" type="#_x0000_t202" style="position:absolute;margin-left:75.8pt;margin-top:64.2pt;width:109.85pt;height:15pt;z-index:-612;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SÝKORA</w:t>
                  </w:r>
                  <w:r>
                    <w:rPr>
                      <w:b/>
                      <w:bCs/>
                      <w:spacing w:val="43"/>
                      <w:sz w:val="26"/>
                      <w:szCs w:val="26"/>
                    </w:rPr>
                    <w:t xml:space="preserve"> </w:t>
                  </w:r>
                  <w:r>
                    <w:rPr>
                      <w:b/>
                      <w:bCs/>
                      <w:spacing w:val="-2"/>
                      <w:sz w:val="26"/>
                      <w:szCs w:val="26"/>
                    </w:rPr>
                    <w:t>KOŇADRA</w:t>
                  </w:r>
                </w:p>
              </w:txbxContent>
            </v:textbox>
            <w10:wrap anchorx="page" anchory="page"/>
          </v:shape>
        </w:pict>
      </w:r>
      <w:r>
        <w:rPr>
          <w:noProof/>
        </w:rPr>
        <w:pict>
          <v:shape id="_x0000_s3909" type="#_x0000_t202" style="position:absolute;margin-left:75.55pt;margin-top:95.45pt;width:83.25pt;height:12pt;z-index:-61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 xml:space="preserve">popis a </w:t>
                  </w:r>
                  <w:r>
                    <w:rPr>
                      <w:b/>
                      <w:bCs/>
                      <w:spacing w:val="-2"/>
                    </w:rPr>
                    <w:t>zajímavosti:</w:t>
                  </w:r>
                </w:p>
              </w:txbxContent>
            </v:textbox>
            <w10:wrap anchorx="page" anchory="page"/>
          </v:shape>
        </w:pict>
      </w:r>
      <w:r>
        <w:rPr>
          <w:noProof/>
        </w:rPr>
        <w:pict>
          <v:shape id="_x0000_s3910" type="#_x0000_t202" style="position:absolute;margin-left:75.55pt;margin-top:115.95pt;width:6.95pt;height:12pt;z-index:-61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11" type="#_x0000_t202" style="position:absolute;margin-left:89.7pt;margin-top:115.95pt;width:263.95pt;height:12pt;z-index:-609;mso-position-horizontal-relative:page;mso-position-vertical-relative:page" o:allowincell="f" filled="f" stroked="f">
            <v:textbox inset="0,0,0,0">
              <w:txbxContent>
                <w:p w:rsidR="00DB0860" w:rsidRDefault="00DB0860">
                  <w:pPr>
                    <w:pStyle w:val="Zkladntext"/>
                    <w:kinsoku w:val="0"/>
                    <w:overflowPunct w:val="0"/>
                    <w:rPr>
                      <w:spacing w:val="-2"/>
                    </w:rPr>
                  </w:pPr>
                  <w:r>
                    <w:t>Je</w:t>
                  </w:r>
                  <w:r>
                    <w:rPr>
                      <w:spacing w:val="-7"/>
                    </w:rPr>
                    <w:t xml:space="preserve"> </w:t>
                  </w:r>
                  <w:r>
                    <w:t>malý</w:t>
                  </w:r>
                  <w:r>
                    <w:rPr>
                      <w:spacing w:val="-6"/>
                    </w:rPr>
                    <w:t xml:space="preserve"> </w:t>
                  </w:r>
                  <w:r>
                    <w:t>druh</w:t>
                  </w:r>
                  <w:r>
                    <w:rPr>
                      <w:spacing w:val="-7"/>
                    </w:rPr>
                    <w:t xml:space="preserve"> </w:t>
                  </w:r>
                  <w:r>
                    <w:t>pěvce,</w:t>
                  </w:r>
                  <w:r>
                    <w:rPr>
                      <w:spacing w:val="-7"/>
                    </w:rPr>
                    <w:t xml:space="preserve"> </w:t>
                  </w:r>
                  <w:r>
                    <w:t>největší</w:t>
                  </w:r>
                  <w:r>
                    <w:rPr>
                      <w:spacing w:val="-6"/>
                    </w:rPr>
                    <w:t xml:space="preserve"> </w:t>
                  </w:r>
                  <w:r>
                    <w:t>a</w:t>
                  </w:r>
                  <w:r>
                    <w:rPr>
                      <w:spacing w:val="-7"/>
                    </w:rPr>
                    <w:t xml:space="preserve"> </w:t>
                  </w:r>
                  <w:r>
                    <w:t>nejrozšířenější</w:t>
                  </w:r>
                  <w:r>
                    <w:rPr>
                      <w:spacing w:val="-6"/>
                    </w:rPr>
                    <w:t xml:space="preserve"> </w:t>
                  </w:r>
                  <w:r>
                    <w:t>evropskou</w:t>
                  </w:r>
                  <w:r>
                    <w:rPr>
                      <w:spacing w:val="-7"/>
                    </w:rPr>
                    <w:t xml:space="preserve"> </w:t>
                  </w:r>
                  <w:r>
                    <w:rPr>
                      <w:spacing w:val="-2"/>
                    </w:rPr>
                    <w:t>sýkorou.</w:t>
                  </w:r>
                </w:p>
              </w:txbxContent>
            </v:textbox>
            <w10:wrap anchorx="page" anchory="page"/>
          </v:shape>
        </w:pict>
      </w:r>
      <w:r>
        <w:rPr>
          <w:noProof/>
        </w:rPr>
        <w:pict>
          <v:shape id="_x0000_s3912" type="#_x0000_t202" style="position:absolute;margin-left:75.55pt;margin-top:136.45pt;width:6.95pt;height:12pt;z-index:-60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13" type="#_x0000_t202" style="position:absolute;margin-left:89.7pt;margin-top:136.45pt;width:169.1pt;height:12pt;z-index:-607;mso-position-horizontal-relative:page;mso-position-vertical-relative:page" o:allowincell="f" filled="f" stroked="f">
            <v:textbox inset="0,0,0,0">
              <w:txbxContent>
                <w:p w:rsidR="00DB0860" w:rsidRDefault="00DB0860">
                  <w:pPr>
                    <w:pStyle w:val="Zkladntext"/>
                    <w:kinsoku w:val="0"/>
                    <w:overflowPunct w:val="0"/>
                    <w:rPr>
                      <w:spacing w:val="-5"/>
                    </w:rPr>
                  </w:pPr>
                  <w:r>
                    <w:t>Dorůstá</w:t>
                  </w:r>
                  <w:r>
                    <w:rPr>
                      <w:spacing w:val="-6"/>
                    </w:rPr>
                    <w:t xml:space="preserve"> </w:t>
                  </w:r>
                  <w:r>
                    <w:t>délky</w:t>
                  </w:r>
                  <w:r>
                    <w:rPr>
                      <w:spacing w:val="-4"/>
                    </w:rPr>
                    <w:t xml:space="preserve"> </w:t>
                  </w:r>
                  <w:r>
                    <w:t>13,5–15</w:t>
                  </w:r>
                  <w:r>
                    <w:rPr>
                      <w:spacing w:val="-2"/>
                    </w:rPr>
                    <w:t xml:space="preserve"> </w:t>
                  </w:r>
                  <w:r>
                    <w:t>cm</w:t>
                  </w:r>
                  <w:r>
                    <w:rPr>
                      <w:spacing w:val="-3"/>
                    </w:rPr>
                    <w:t xml:space="preserve"> </w:t>
                  </w:r>
                  <w:r>
                    <w:t>a</w:t>
                  </w:r>
                  <w:r>
                    <w:rPr>
                      <w:spacing w:val="-3"/>
                    </w:rPr>
                    <w:t xml:space="preserve"> </w:t>
                  </w:r>
                  <w:r>
                    <w:t>váží</w:t>
                  </w:r>
                  <w:r>
                    <w:rPr>
                      <w:spacing w:val="-4"/>
                    </w:rPr>
                    <w:t xml:space="preserve"> </w:t>
                  </w:r>
                  <w:r>
                    <w:t>14–23</w:t>
                  </w:r>
                  <w:r>
                    <w:rPr>
                      <w:spacing w:val="-2"/>
                    </w:rPr>
                    <w:t xml:space="preserve"> </w:t>
                  </w:r>
                  <w:r>
                    <w:rPr>
                      <w:spacing w:val="-5"/>
                    </w:rPr>
                    <w:t>g.</w:t>
                  </w:r>
                </w:p>
              </w:txbxContent>
            </v:textbox>
            <w10:wrap anchorx="page" anchory="page"/>
          </v:shape>
        </w:pict>
      </w:r>
      <w:r>
        <w:rPr>
          <w:noProof/>
        </w:rPr>
        <w:pict>
          <v:shape id="_x0000_s3914" type="#_x0000_t202" style="position:absolute;margin-left:75.55pt;margin-top:156.95pt;width:6.95pt;height:12pt;z-index:-60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15" type="#_x0000_t202" style="position:absolute;margin-left:89.7pt;margin-top:156.95pt;width:463.95pt;height:24pt;z-index:-60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Hlavu</w:t>
                  </w:r>
                  <w:r>
                    <w:rPr>
                      <w:spacing w:val="9"/>
                    </w:rPr>
                    <w:t xml:space="preserve"> </w:t>
                  </w:r>
                  <w:r>
                    <w:t>má</w:t>
                  </w:r>
                  <w:r>
                    <w:rPr>
                      <w:spacing w:val="9"/>
                    </w:rPr>
                    <w:t xml:space="preserve"> </w:t>
                  </w:r>
                  <w:r>
                    <w:t>leskle</w:t>
                  </w:r>
                  <w:r>
                    <w:rPr>
                      <w:spacing w:val="9"/>
                    </w:rPr>
                    <w:t xml:space="preserve"> </w:t>
                  </w:r>
                  <w:r>
                    <w:t>černou.</w:t>
                  </w:r>
                  <w:r>
                    <w:rPr>
                      <w:spacing w:val="9"/>
                    </w:rPr>
                    <w:t xml:space="preserve"> </w:t>
                  </w:r>
                  <w:r>
                    <w:t>Černá</w:t>
                  </w:r>
                  <w:r>
                    <w:rPr>
                      <w:spacing w:val="9"/>
                    </w:rPr>
                    <w:t xml:space="preserve"> </w:t>
                  </w:r>
                  <w:r>
                    <w:t>barva</w:t>
                  </w:r>
                  <w:r>
                    <w:rPr>
                      <w:spacing w:val="9"/>
                    </w:rPr>
                    <w:t xml:space="preserve"> </w:t>
                  </w:r>
                  <w:r>
                    <w:t>pokračuje</w:t>
                  </w:r>
                  <w:r>
                    <w:rPr>
                      <w:spacing w:val="9"/>
                    </w:rPr>
                    <w:t xml:space="preserve"> </w:t>
                  </w:r>
                  <w:r>
                    <w:t>na</w:t>
                  </w:r>
                  <w:r>
                    <w:rPr>
                      <w:spacing w:val="8"/>
                    </w:rPr>
                    <w:t xml:space="preserve"> </w:t>
                  </w:r>
                  <w:r>
                    <w:t>náprsenku</w:t>
                  </w:r>
                  <w:r>
                    <w:rPr>
                      <w:spacing w:val="9"/>
                    </w:rPr>
                    <w:t xml:space="preserve"> </w:t>
                  </w:r>
                  <w:r>
                    <w:t>a</w:t>
                  </w:r>
                  <w:r>
                    <w:rPr>
                      <w:spacing w:val="11"/>
                    </w:rPr>
                    <w:t xml:space="preserve"> </w:t>
                  </w:r>
                  <w:r>
                    <w:t>zužuje</w:t>
                  </w:r>
                  <w:r>
                    <w:rPr>
                      <w:spacing w:val="8"/>
                    </w:rPr>
                    <w:t xml:space="preserve"> </w:t>
                  </w:r>
                  <w:r>
                    <w:t>se</w:t>
                  </w:r>
                  <w:r>
                    <w:rPr>
                      <w:spacing w:val="9"/>
                    </w:rPr>
                    <w:t xml:space="preserve"> </w:t>
                  </w:r>
                  <w:r>
                    <w:t>do</w:t>
                  </w:r>
                  <w:r>
                    <w:rPr>
                      <w:spacing w:val="9"/>
                    </w:rPr>
                    <w:t xml:space="preserve"> </w:t>
                  </w:r>
                  <w:r>
                    <w:t>černého</w:t>
                  </w:r>
                  <w:r>
                    <w:rPr>
                      <w:spacing w:val="9"/>
                    </w:rPr>
                    <w:t xml:space="preserve"> </w:t>
                  </w:r>
                  <w:r>
                    <w:t>pruhu,</w:t>
                  </w:r>
                  <w:r>
                    <w:rPr>
                      <w:spacing w:val="8"/>
                    </w:rPr>
                    <w:t xml:space="preserve"> </w:t>
                  </w:r>
                  <w:r>
                    <w:t>který</w:t>
                  </w:r>
                  <w:r>
                    <w:rPr>
                      <w:spacing w:val="9"/>
                    </w:rPr>
                    <w:t xml:space="preserve"> </w:t>
                  </w:r>
                  <w:r>
                    <w:t>se</w:t>
                  </w:r>
                  <w:r>
                    <w:rPr>
                      <w:spacing w:val="9"/>
                    </w:rPr>
                    <w:t xml:space="preserve"> </w:t>
                  </w:r>
                  <w:r>
                    <w:t>táhne</w:t>
                  </w:r>
                  <w:r>
                    <w:rPr>
                      <w:spacing w:val="9"/>
                    </w:rPr>
                    <w:t xml:space="preserve"> </w:t>
                  </w:r>
                  <w:r>
                    <w:rPr>
                      <w:spacing w:val="-4"/>
                    </w:rPr>
                    <w:t>přes</w:t>
                  </w:r>
                </w:p>
                <w:p w:rsidR="00DB0860" w:rsidRDefault="00DB0860">
                  <w:pPr>
                    <w:pStyle w:val="Zkladntext"/>
                    <w:kinsoku w:val="0"/>
                    <w:overflowPunct w:val="0"/>
                    <w:spacing w:line="242" w:lineRule="exact"/>
                    <w:rPr>
                      <w:spacing w:val="-2"/>
                    </w:rPr>
                  </w:pPr>
                  <w:r>
                    <w:rPr>
                      <w:spacing w:val="-2"/>
                    </w:rPr>
                    <w:t>břicho.</w:t>
                  </w:r>
                </w:p>
              </w:txbxContent>
            </v:textbox>
            <w10:wrap anchorx="page" anchory="page"/>
          </v:shape>
        </w:pict>
      </w:r>
      <w:r>
        <w:rPr>
          <w:noProof/>
        </w:rPr>
        <w:pict>
          <v:shape id="_x0000_s3916" type="#_x0000_t202" style="position:absolute;margin-left:75.55pt;margin-top:189.45pt;width:6.95pt;height:12pt;z-index:-60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17" type="#_x0000_t202" style="position:absolute;margin-left:89.7pt;margin-top:189.45pt;width:392.8pt;height:12pt;z-index:-603;mso-position-horizontal-relative:page;mso-position-vertical-relative:page" o:allowincell="f" filled="f" stroked="f">
            <v:textbox inset="0,0,0,0">
              <w:txbxContent>
                <w:p w:rsidR="00DB0860" w:rsidRDefault="00DB0860">
                  <w:pPr>
                    <w:pStyle w:val="Zkladntext"/>
                    <w:kinsoku w:val="0"/>
                    <w:overflowPunct w:val="0"/>
                    <w:rPr>
                      <w:spacing w:val="-2"/>
                    </w:rPr>
                  </w:pPr>
                  <w:r>
                    <w:t>Vyhledává</w:t>
                  </w:r>
                  <w:r>
                    <w:rPr>
                      <w:spacing w:val="-8"/>
                    </w:rPr>
                    <w:t xml:space="preserve"> </w:t>
                  </w:r>
                  <w:r>
                    <w:t>zvláště</w:t>
                  </w:r>
                  <w:r>
                    <w:rPr>
                      <w:spacing w:val="-6"/>
                    </w:rPr>
                    <w:t xml:space="preserve"> </w:t>
                  </w:r>
                  <w:r>
                    <w:t>listnaté</w:t>
                  </w:r>
                  <w:r>
                    <w:rPr>
                      <w:spacing w:val="-6"/>
                    </w:rPr>
                    <w:t xml:space="preserve"> </w:t>
                  </w:r>
                  <w:r>
                    <w:t>a</w:t>
                  </w:r>
                  <w:r>
                    <w:rPr>
                      <w:spacing w:val="-8"/>
                    </w:rPr>
                    <w:t xml:space="preserve"> </w:t>
                  </w:r>
                  <w:r>
                    <w:t>smíšené</w:t>
                  </w:r>
                  <w:r>
                    <w:rPr>
                      <w:spacing w:val="-7"/>
                    </w:rPr>
                    <w:t xml:space="preserve"> </w:t>
                  </w:r>
                  <w:r>
                    <w:t>lesy,</w:t>
                  </w:r>
                  <w:r>
                    <w:rPr>
                      <w:spacing w:val="-6"/>
                    </w:rPr>
                    <w:t xml:space="preserve"> </w:t>
                  </w:r>
                  <w:r>
                    <w:t>často</w:t>
                  </w:r>
                  <w:r>
                    <w:rPr>
                      <w:spacing w:val="-7"/>
                    </w:rPr>
                    <w:t xml:space="preserve"> </w:t>
                  </w:r>
                  <w:r>
                    <w:t>žije</w:t>
                  </w:r>
                  <w:r>
                    <w:rPr>
                      <w:spacing w:val="-7"/>
                    </w:rPr>
                    <w:t xml:space="preserve"> </w:t>
                  </w:r>
                  <w:r>
                    <w:t>v</w:t>
                  </w:r>
                  <w:r>
                    <w:rPr>
                      <w:spacing w:val="-7"/>
                    </w:rPr>
                    <w:t xml:space="preserve"> </w:t>
                  </w:r>
                  <w:r>
                    <w:t>okolí</w:t>
                  </w:r>
                  <w:r>
                    <w:rPr>
                      <w:spacing w:val="-7"/>
                    </w:rPr>
                    <w:t xml:space="preserve"> </w:t>
                  </w:r>
                  <w:r>
                    <w:t>lidských</w:t>
                  </w:r>
                  <w:r>
                    <w:rPr>
                      <w:spacing w:val="-6"/>
                    </w:rPr>
                    <w:t xml:space="preserve"> </w:t>
                  </w:r>
                  <w:r>
                    <w:t>obydlí,</w:t>
                  </w:r>
                  <w:r>
                    <w:rPr>
                      <w:spacing w:val="-7"/>
                    </w:rPr>
                    <w:t xml:space="preserve"> </w:t>
                  </w:r>
                  <w:r>
                    <w:t>v</w:t>
                  </w:r>
                  <w:r>
                    <w:rPr>
                      <w:spacing w:val="-7"/>
                    </w:rPr>
                    <w:t xml:space="preserve"> </w:t>
                  </w:r>
                  <w:r>
                    <w:t>parcích</w:t>
                  </w:r>
                  <w:r>
                    <w:rPr>
                      <w:spacing w:val="-6"/>
                    </w:rPr>
                    <w:t xml:space="preserve"> </w:t>
                  </w:r>
                  <w:r>
                    <w:t>či</w:t>
                  </w:r>
                  <w:r>
                    <w:rPr>
                      <w:spacing w:val="-6"/>
                    </w:rPr>
                    <w:t xml:space="preserve"> </w:t>
                  </w:r>
                  <w:r>
                    <w:rPr>
                      <w:spacing w:val="-2"/>
                    </w:rPr>
                    <w:t>zahradách.</w:t>
                  </w:r>
                </w:p>
              </w:txbxContent>
            </v:textbox>
            <w10:wrap anchorx="page" anchory="page"/>
          </v:shape>
        </w:pict>
      </w:r>
      <w:r>
        <w:rPr>
          <w:noProof/>
        </w:rPr>
        <w:pict>
          <v:shape id="_x0000_s3918" type="#_x0000_t202" style="position:absolute;margin-left:75.55pt;margin-top:209.95pt;width:6.95pt;height:12pt;z-index:-60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19" type="#_x0000_t202" style="position:absolute;margin-left:89.7pt;margin-top:209.95pt;width:464.05pt;height:36pt;z-index:-60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Hnízdo</w:t>
                  </w:r>
                  <w:r>
                    <w:rPr>
                      <w:spacing w:val="-2"/>
                    </w:rPr>
                    <w:t xml:space="preserve"> </w:t>
                  </w:r>
                  <w:r>
                    <w:t>staví</w:t>
                  </w:r>
                  <w:r>
                    <w:rPr>
                      <w:spacing w:val="-1"/>
                    </w:rPr>
                    <w:t xml:space="preserve"> </w:t>
                  </w:r>
                  <w:r>
                    <w:t>samotná samice</w:t>
                  </w:r>
                  <w:r>
                    <w:rPr>
                      <w:spacing w:val="-2"/>
                    </w:rPr>
                    <w:t xml:space="preserve"> </w:t>
                  </w:r>
                  <w:r>
                    <w:t>v</w:t>
                  </w:r>
                  <w:r>
                    <w:rPr>
                      <w:spacing w:val="-1"/>
                    </w:rPr>
                    <w:t xml:space="preserve"> </w:t>
                  </w:r>
                  <w:r>
                    <w:t>dutinách stromů,</w:t>
                  </w:r>
                  <w:r>
                    <w:rPr>
                      <w:spacing w:val="-2"/>
                    </w:rPr>
                    <w:t xml:space="preserve"> </w:t>
                  </w:r>
                  <w:r>
                    <w:t>budkách</w:t>
                  </w:r>
                  <w:r>
                    <w:rPr>
                      <w:spacing w:val="-1"/>
                    </w:rPr>
                    <w:t xml:space="preserve"> </w:t>
                  </w:r>
                  <w:r>
                    <w:t>i</w:t>
                  </w:r>
                  <w:r>
                    <w:rPr>
                      <w:spacing w:val="-2"/>
                    </w:rPr>
                    <w:t xml:space="preserve"> </w:t>
                  </w:r>
                  <w:r>
                    <w:t>škvírách z mechu</w:t>
                  </w:r>
                  <w:r>
                    <w:rPr>
                      <w:spacing w:val="-1"/>
                    </w:rPr>
                    <w:t xml:space="preserve"> </w:t>
                  </w:r>
                  <w:r>
                    <w:t>prokládaného</w:t>
                  </w:r>
                  <w:r>
                    <w:rPr>
                      <w:spacing w:val="-1"/>
                    </w:rPr>
                    <w:t xml:space="preserve"> </w:t>
                  </w:r>
                  <w:r>
                    <w:t>trávou,</w:t>
                  </w:r>
                  <w:r>
                    <w:rPr>
                      <w:spacing w:val="-1"/>
                    </w:rPr>
                    <w:t xml:space="preserve"> </w:t>
                  </w:r>
                  <w:r>
                    <w:t>kořínky</w:t>
                  </w:r>
                  <w:r>
                    <w:rPr>
                      <w:spacing w:val="-2"/>
                    </w:rPr>
                    <w:t xml:space="preserve"> </w:t>
                  </w:r>
                  <w:r>
                    <w:t>a</w:t>
                  </w:r>
                  <w:r>
                    <w:rPr>
                      <w:spacing w:val="1"/>
                    </w:rPr>
                    <w:t xml:space="preserve"> </w:t>
                  </w:r>
                  <w:r>
                    <w:rPr>
                      <w:spacing w:val="-2"/>
                    </w:rPr>
                    <w:t>lišej-</w:t>
                  </w:r>
                </w:p>
                <w:p w:rsidR="00DB0860" w:rsidRDefault="00DB0860">
                  <w:pPr>
                    <w:pStyle w:val="Zkladntext"/>
                    <w:kinsoku w:val="0"/>
                    <w:overflowPunct w:val="0"/>
                    <w:spacing w:before="1" w:line="235" w:lineRule="auto"/>
                  </w:pPr>
                  <w:r>
                    <w:t>níky.</w:t>
                  </w:r>
                  <w:r>
                    <w:rPr>
                      <w:spacing w:val="-1"/>
                    </w:rPr>
                    <w:t xml:space="preserve"> </w:t>
                  </w:r>
                  <w:r>
                    <w:t>Stavba</w:t>
                  </w:r>
                  <w:r>
                    <w:rPr>
                      <w:spacing w:val="-1"/>
                    </w:rPr>
                    <w:t xml:space="preserve"> </w:t>
                  </w:r>
                  <w:r>
                    <w:t>trvá</w:t>
                  </w:r>
                  <w:r>
                    <w:rPr>
                      <w:spacing w:val="-1"/>
                    </w:rPr>
                    <w:t xml:space="preserve"> </w:t>
                  </w:r>
                  <w:r>
                    <w:t>obvykle</w:t>
                  </w:r>
                  <w:r>
                    <w:rPr>
                      <w:spacing w:val="-1"/>
                    </w:rPr>
                    <w:t xml:space="preserve"> </w:t>
                  </w:r>
                  <w:r>
                    <w:t>2–6</w:t>
                  </w:r>
                  <w:r>
                    <w:rPr>
                      <w:spacing w:val="-1"/>
                    </w:rPr>
                    <w:t xml:space="preserve"> </w:t>
                  </w:r>
                  <w:r>
                    <w:t>dnů.</w:t>
                  </w:r>
                  <w:r>
                    <w:rPr>
                      <w:spacing w:val="-1"/>
                    </w:rPr>
                    <w:t xml:space="preserve"> </w:t>
                  </w:r>
                  <w:r>
                    <w:t>Samice</w:t>
                  </w:r>
                  <w:r>
                    <w:rPr>
                      <w:spacing w:val="-1"/>
                    </w:rPr>
                    <w:t xml:space="preserve"> </w:t>
                  </w:r>
                  <w:r>
                    <w:t>snese</w:t>
                  </w:r>
                  <w:r>
                    <w:rPr>
                      <w:spacing w:val="-1"/>
                    </w:rPr>
                    <w:t xml:space="preserve"> </w:t>
                  </w:r>
                  <w:r>
                    <w:t>obvykle</w:t>
                  </w:r>
                  <w:r>
                    <w:rPr>
                      <w:spacing w:val="-1"/>
                    </w:rPr>
                    <w:t xml:space="preserve"> </w:t>
                  </w:r>
                  <w:r>
                    <w:t>8–12</w:t>
                  </w:r>
                  <w:r>
                    <w:rPr>
                      <w:spacing w:val="-1"/>
                    </w:rPr>
                    <w:t xml:space="preserve"> </w:t>
                  </w:r>
                  <w:r>
                    <w:t>bílých</w:t>
                  </w:r>
                  <w:r>
                    <w:rPr>
                      <w:spacing w:val="-1"/>
                    </w:rPr>
                    <w:t xml:space="preserve"> </w:t>
                  </w:r>
                  <w:r>
                    <w:t>vajec,</w:t>
                  </w:r>
                  <w:r>
                    <w:rPr>
                      <w:spacing w:val="-2"/>
                    </w:rPr>
                    <w:t xml:space="preserve"> </w:t>
                  </w:r>
                  <w:r>
                    <w:t>na</w:t>
                  </w:r>
                  <w:r>
                    <w:rPr>
                      <w:spacing w:val="-1"/>
                    </w:rPr>
                    <w:t xml:space="preserve"> </w:t>
                  </w:r>
                  <w:r>
                    <w:t>kterých</w:t>
                  </w:r>
                  <w:r>
                    <w:rPr>
                      <w:spacing w:val="-1"/>
                    </w:rPr>
                    <w:t xml:space="preserve"> </w:t>
                  </w:r>
                  <w:r>
                    <w:t>sedí</w:t>
                  </w:r>
                  <w:r>
                    <w:rPr>
                      <w:spacing w:val="-1"/>
                    </w:rPr>
                    <w:t xml:space="preserve"> </w:t>
                  </w:r>
                  <w:r>
                    <w:t>pouze</w:t>
                  </w:r>
                  <w:r>
                    <w:rPr>
                      <w:spacing w:val="-1"/>
                    </w:rPr>
                    <w:t xml:space="preserve"> </w:t>
                  </w:r>
                  <w:r>
                    <w:t>samice,</w:t>
                  </w:r>
                  <w:r>
                    <w:rPr>
                      <w:spacing w:val="-2"/>
                    </w:rPr>
                    <w:t xml:space="preserve"> </w:t>
                  </w:r>
                  <w:r>
                    <w:t>zatímco samec krmí již vylíhlá mláďata.</w:t>
                  </w:r>
                </w:p>
              </w:txbxContent>
            </v:textbox>
            <w10:wrap anchorx="page" anchory="page"/>
          </v:shape>
        </w:pict>
      </w:r>
      <w:r>
        <w:rPr>
          <w:noProof/>
        </w:rPr>
        <w:pict>
          <v:shape id="_x0000_s3920" type="#_x0000_t202" style="position:absolute;margin-left:75.55pt;margin-top:262.95pt;width:36.6pt;height:12pt;z-index:-60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potrava:</w:t>
                  </w:r>
                </w:p>
              </w:txbxContent>
            </v:textbox>
            <w10:wrap anchorx="page" anchory="page"/>
          </v:shape>
        </w:pict>
      </w:r>
      <w:r>
        <w:rPr>
          <w:noProof/>
        </w:rPr>
        <w:pict>
          <v:shape id="_x0000_s3921" type="#_x0000_t202" style="position:absolute;margin-left:75.55pt;margin-top:283.45pt;width:478.15pt;height:24pt;z-index:-599;mso-position-horizontal-relative:page;mso-position-vertical-relative:page" o:allowincell="f" filled="f" stroked="f">
            <v:textbox inset="0,0,0,0">
              <w:txbxContent>
                <w:p w:rsidR="00DB0860" w:rsidRDefault="00DB0860">
                  <w:pPr>
                    <w:pStyle w:val="Zkladntext"/>
                    <w:numPr>
                      <w:ilvl w:val="0"/>
                      <w:numId w:val="6"/>
                    </w:numPr>
                    <w:tabs>
                      <w:tab w:val="left" w:pos="304"/>
                    </w:tabs>
                    <w:kinsoku w:val="0"/>
                    <w:overflowPunct w:val="0"/>
                    <w:spacing w:line="222" w:lineRule="exact"/>
                    <w:rPr>
                      <w:spacing w:val="-5"/>
                    </w:rPr>
                  </w:pPr>
                  <w:r>
                    <w:t>Na jaře</w:t>
                  </w:r>
                  <w:r>
                    <w:rPr>
                      <w:spacing w:val="1"/>
                    </w:rPr>
                    <w:t xml:space="preserve"> </w:t>
                  </w:r>
                  <w:r>
                    <w:t>a</w:t>
                  </w:r>
                  <w:r>
                    <w:rPr>
                      <w:spacing w:val="1"/>
                    </w:rPr>
                    <w:t xml:space="preserve"> </w:t>
                  </w:r>
                  <w:r>
                    <w:t>v</w:t>
                  </w:r>
                  <w:r>
                    <w:rPr>
                      <w:spacing w:val="1"/>
                    </w:rPr>
                    <w:t xml:space="preserve"> </w:t>
                  </w:r>
                  <w:r>
                    <w:t>létě v</w:t>
                  </w:r>
                  <w:r>
                    <w:rPr>
                      <w:spacing w:val="1"/>
                    </w:rPr>
                    <w:t xml:space="preserve"> </w:t>
                  </w:r>
                  <w:r>
                    <w:t>něm</w:t>
                  </w:r>
                  <w:r>
                    <w:rPr>
                      <w:spacing w:val="1"/>
                    </w:rPr>
                    <w:t xml:space="preserve"> </w:t>
                  </w:r>
                  <w:r>
                    <w:t>převažuje</w:t>
                  </w:r>
                  <w:r>
                    <w:rPr>
                      <w:spacing w:val="1"/>
                    </w:rPr>
                    <w:t xml:space="preserve"> </w:t>
                  </w:r>
                  <w:r>
                    <w:t>živočišná</w:t>
                  </w:r>
                  <w:r>
                    <w:rPr>
                      <w:spacing w:val="1"/>
                    </w:rPr>
                    <w:t xml:space="preserve"> </w:t>
                  </w:r>
                  <w:r>
                    <w:t>složka, kterou</w:t>
                  </w:r>
                  <w:r>
                    <w:rPr>
                      <w:spacing w:val="1"/>
                    </w:rPr>
                    <w:t xml:space="preserve"> </w:t>
                  </w:r>
                  <w:r>
                    <w:t>tvoří</w:t>
                  </w:r>
                  <w:r>
                    <w:rPr>
                      <w:spacing w:val="1"/>
                    </w:rPr>
                    <w:t xml:space="preserve"> </w:t>
                  </w:r>
                  <w:r>
                    <w:t>hlavně</w:t>
                  </w:r>
                  <w:r>
                    <w:rPr>
                      <w:spacing w:val="1"/>
                    </w:rPr>
                    <w:t xml:space="preserve"> </w:t>
                  </w:r>
                  <w:r>
                    <w:t>hmyz</w:t>
                  </w:r>
                  <w:r>
                    <w:rPr>
                      <w:spacing w:val="1"/>
                    </w:rPr>
                    <w:t xml:space="preserve"> </w:t>
                  </w:r>
                  <w:r>
                    <w:t>– zejména</w:t>
                  </w:r>
                  <w:r>
                    <w:rPr>
                      <w:spacing w:val="1"/>
                    </w:rPr>
                    <w:t xml:space="preserve"> </w:t>
                  </w:r>
                  <w:r>
                    <w:t>motýli,</w:t>
                  </w:r>
                  <w:r>
                    <w:rPr>
                      <w:spacing w:val="1"/>
                    </w:rPr>
                    <w:t xml:space="preserve"> </w:t>
                  </w:r>
                  <w:r>
                    <w:t>brouci,</w:t>
                  </w:r>
                  <w:r>
                    <w:rPr>
                      <w:spacing w:val="1"/>
                    </w:rPr>
                    <w:t xml:space="preserve"> </w:t>
                  </w:r>
                  <w:r>
                    <w:t>mouchy,</w:t>
                  </w:r>
                  <w:r>
                    <w:rPr>
                      <w:spacing w:val="1"/>
                    </w:rPr>
                    <w:t xml:space="preserve"> </w:t>
                  </w:r>
                  <w:r>
                    <w:rPr>
                      <w:spacing w:val="-5"/>
                    </w:rPr>
                    <w:t>ko-</w:t>
                  </w:r>
                </w:p>
                <w:p w:rsidR="00DB0860" w:rsidRDefault="00DB0860">
                  <w:pPr>
                    <w:pStyle w:val="Zkladntext"/>
                    <w:kinsoku w:val="0"/>
                    <w:overflowPunct w:val="0"/>
                    <w:spacing w:line="242" w:lineRule="exact"/>
                    <w:ind w:left="303"/>
                    <w:rPr>
                      <w:spacing w:val="-2"/>
                    </w:rPr>
                  </w:pPr>
                  <w:r>
                    <w:t>máři,</w:t>
                  </w:r>
                  <w:r>
                    <w:rPr>
                      <w:spacing w:val="-2"/>
                    </w:rPr>
                    <w:t xml:space="preserve"> pavouci.</w:t>
                  </w:r>
                </w:p>
              </w:txbxContent>
            </v:textbox>
            <w10:wrap anchorx="page" anchory="page"/>
          </v:shape>
        </w:pict>
      </w:r>
      <w:r>
        <w:rPr>
          <w:noProof/>
        </w:rPr>
        <w:pict>
          <v:shape id="_x0000_s3922" type="#_x0000_t202" style="position:absolute;margin-left:75.55pt;margin-top:315.95pt;width:314.85pt;height:12pt;z-index:-598;mso-position-horizontal-relative:page;mso-position-vertical-relative:page" o:allowincell="f" filled="f" stroked="f">
            <v:textbox inset="0,0,0,0">
              <w:txbxContent>
                <w:p w:rsidR="00DB0860" w:rsidRDefault="00DB0860">
                  <w:pPr>
                    <w:pStyle w:val="Zkladntext"/>
                    <w:numPr>
                      <w:ilvl w:val="0"/>
                      <w:numId w:val="5"/>
                    </w:numPr>
                    <w:tabs>
                      <w:tab w:val="left" w:pos="304"/>
                    </w:tabs>
                    <w:kinsoku w:val="0"/>
                    <w:overflowPunct w:val="0"/>
                    <w:rPr>
                      <w:spacing w:val="-2"/>
                    </w:rPr>
                  </w:pPr>
                  <w:r>
                    <w:t>Na</w:t>
                  </w:r>
                  <w:r>
                    <w:rPr>
                      <w:spacing w:val="-6"/>
                    </w:rPr>
                    <w:t xml:space="preserve"> </w:t>
                  </w:r>
                  <w:r>
                    <w:t>podzim</w:t>
                  </w:r>
                  <w:r>
                    <w:rPr>
                      <w:spacing w:val="-4"/>
                    </w:rPr>
                    <w:t xml:space="preserve"> </w:t>
                  </w:r>
                  <w:r>
                    <w:t>a</w:t>
                  </w:r>
                  <w:r>
                    <w:rPr>
                      <w:spacing w:val="-5"/>
                    </w:rPr>
                    <w:t xml:space="preserve"> </w:t>
                  </w:r>
                  <w:r>
                    <w:t>v</w:t>
                  </w:r>
                  <w:r>
                    <w:rPr>
                      <w:spacing w:val="-3"/>
                    </w:rPr>
                    <w:t xml:space="preserve"> </w:t>
                  </w:r>
                  <w:r>
                    <w:t>zimě</w:t>
                  </w:r>
                  <w:r>
                    <w:rPr>
                      <w:spacing w:val="-4"/>
                    </w:rPr>
                    <w:t xml:space="preserve"> </w:t>
                  </w:r>
                  <w:r>
                    <w:t>vyhledává</w:t>
                  </w:r>
                  <w:r>
                    <w:rPr>
                      <w:spacing w:val="-5"/>
                    </w:rPr>
                    <w:t xml:space="preserve"> </w:t>
                  </w:r>
                  <w:r>
                    <w:t>hlavně</w:t>
                  </w:r>
                  <w:r>
                    <w:rPr>
                      <w:spacing w:val="-3"/>
                    </w:rPr>
                    <w:t xml:space="preserve"> </w:t>
                  </w:r>
                  <w:r>
                    <w:t>semena</w:t>
                  </w:r>
                  <w:r>
                    <w:rPr>
                      <w:spacing w:val="-4"/>
                    </w:rPr>
                    <w:t xml:space="preserve"> </w:t>
                  </w:r>
                  <w:r>
                    <w:t>slunečnice,</w:t>
                  </w:r>
                  <w:r>
                    <w:rPr>
                      <w:spacing w:val="-5"/>
                    </w:rPr>
                    <w:t xml:space="preserve"> </w:t>
                  </w:r>
                  <w:r>
                    <w:t>buku</w:t>
                  </w:r>
                  <w:r>
                    <w:rPr>
                      <w:spacing w:val="-4"/>
                    </w:rPr>
                    <w:t xml:space="preserve"> </w:t>
                  </w:r>
                  <w:r>
                    <w:t>a</w:t>
                  </w:r>
                  <w:r>
                    <w:rPr>
                      <w:spacing w:val="-4"/>
                    </w:rPr>
                    <w:t xml:space="preserve"> </w:t>
                  </w:r>
                  <w:r>
                    <w:rPr>
                      <w:spacing w:val="-2"/>
                    </w:rPr>
                    <w:t>ořešáku.</w:t>
                  </w:r>
                </w:p>
              </w:txbxContent>
            </v:textbox>
            <w10:wrap anchorx="page" anchory="page"/>
          </v:shape>
        </w:pict>
      </w:r>
      <w:r>
        <w:rPr>
          <w:noProof/>
        </w:rPr>
        <w:pict>
          <v:shape id="_x0000_s3923" type="#_x0000_t202" style="position:absolute;margin-left:78.7pt;margin-top:353.3pt;width:43.55pt;height:12pt;z-index:-59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predátoři:</w:t>
                  </w:r>
                </w:p>
              </w:txbxContent>
            </v:textbox>
            <w10:wrap anchorx="page" anchory="page"/>
          </v:shape>
        </w:pict>
      </w:r>
      <w:r>
        <w:rPr>
          <w:noProof/>
        </w:rPr>
        <w:pict>
          <v:shape id="_x0000_s3924" type="#_x0000_t202" style="position:absolute;margin-left:75.55pt;margin-top:373.8pt;width:6.95pt;height:12pt;z-index:-59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25" type="#_x0000_t202" style="position:absolute;margin-left:89.7pt;margin-top:373.8pt;width:463.95pt;height:24pt;z-index:-59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Sýkory</w:t>
                  </w:r>
                  <w:r>
                    <w:rPr>
                      <w:spacing w:val="1"/>
                    </w:rPr>
                    <w:t xml:space="preserve"> </w:t>
                  </w:r>
                  <w:r>
                    <w:t>pronásleduje</w:t>
                  </w:r>
                  <w:r>
                    <w:rPr>
                      <w:spacing w:val="1"/>
                    </w:rPr>
                    <w:t xml:space="preserve"> </w:t>
                  </w:r>
                  <w:r>
                    <w:t>sokol</w:t>
                  </w:r>
                  <w:r>
                    <w:rPr>
                      <w:spacing w:val="1"/>
                    </w:rPr>
                    <w:t xml:space="preserve"> </w:t>
                  </w:r>
                  <w:r>
                    <w:t>stěhovavý,</w:t>
                  </w:r>
                  <w:r>
                    <w:rPr>
                      <w:spacing w:val="1"/>
                    </w:rPr>
                    <w:t xml:space="preserve"> </w:t>
                  </w:r>
                  <w:r>
                    <w:t>jestřáb</w:t>
                  </w:r>
                  <w:r>
                    <w:rPr>
                      <w:spacing w:val="2"/>
                    </w:rPr>
                    <w:t xml:space="preserve"> </w:t>
                  </w:r>
                  <w:r>
                    <w:t>lesní,</w:t>
                  </w:r>
                  <w:r>
                    <w:rPr>
                      <w:spacing w:val="1"/>
                    </w:rPr>
                    <w:t xml:space="preserve"> </w:t>
                  </w:r>
                  <w:r>
                    <w:t>krahujec</w:t>
                  </w:r>
                  <w:r>
                    <w:rPr>
                      <w:spacing w:val="1"/>
                    </w:rPr>
                    <w:t xml:space="preserve"> </w:t>
                  </w:r>
                  <w:r>
                    <w:t>obecný,</w:t>
                  </w:r>
                  <w:r>
                    <w:rPr>
                      <w:spacing w:val="1"/>
                    </w:rPr>
                    <w:t xml:space="preserve"> </w:t>
                  </w:r>
                  <w:r>
                    <w:t>puštík</w:t>
                  </w:r>
                  <w:r>
                    <w:rPr>
                      <w:spacing w:val="2"/>
                    </w:rPr>
                    <w:t xml:space="preserve"> </w:t>
                  </w:r>
                  <w:r>
                    <w:t>obecný,</w:t>
                  </w:r>
                  <w:r>
                    <w:rPr>
                      <w:spacing w:val="1"/>
                    </w:rPr>
                    <w:t xml:space="preserve"> </w:t>
                  </w:r>
                  <w:r>
                    <w:t>sýc</w:t>
                  </w:r>
                  <w:r>
                    <w:rPr>
                      <w:spacing w:val="1"/>
                    </w:rPr>
                    <w:t xml:space="preserve"> </w:t>
                  </w:r>
                  <w:r>
                    <w:t>rousný,</w:t>
                  </w:r>
                  <w:r>
                    <w:rPr>
                      <w:spacing w:val="1"/>
                    </w:rPr>
                    <w:t xml:space="preserve"> </w:t>
                  </w:r>
                  <w:r>
                    <w:t>strakapoud</w:t>
                  </w:r>
                  <w:r>
                    <w:rPr>
                      <w:spacing w:val="1"/>
                    </w:rPr>
                    <w:t xml:space="preserve"> </w:t>
                  </w:r>
                  <w:r>
                    <w:rPr>
                      <w:spacing w:val="-2"/>
                    </w:rPr>
                    <w:t>velký,</w:t>
                  </w:r>
                </w:p>
                <w:p w:rsidR="00DB0860" w:rsidRDefault="00DB0860">
                  <w:pPr>
                    <w:pStyle w:val="Zkladntext"/>
                    <w:kinsoku w:val="0"/>
                    <w:overflowPunct w:val="0"/>
                    <w:spacing w:line="242" w:lineRule="exact"/>
                    <w:rPr>
                      <w:spacing w:val="-2"/>
                    </w:rPr>
                  </w:pPr>
                  <w:r>
                    <w:t>kuny</w:t>
                  </w:r>
                  <w:r>
                    <w:rPr>
                      <w:spacing w:val="-8"/>
                    </w:rPr>
                    <w:t xml:space="preserve"> </w:t>
                  </w:r>
                  <w:r>
                    <w:t>a</w:t>
                  </w:r>
                  <w:r>
                    <w:rPr>
                      <w:spacing w:val="-8"/>
                    </w:rPr>
                    <w:t xml:space="preserve"> </w:t>
                  </w:r>
                  <w:r>
                    <w:t>kočka</w:t>
                  </w:r>
                  <w:r>
                    <w:rPr>
                      <w:spacing w:val="-7"/>
                    </w:rPr>
                    <w:t xml:space="preserve"> </w:t>
                  </w:r>
                  <w:r>
                    <w:rPr>
                      <w:spacing w:val="-2"/>
                    </w:rPr>
                    <w:t>domácí.</w:t>
                  </w:r>
                </w:p>
              </w:txbxContent>
            </v:textbox>
            <w10:wrap anchorx="page" anchory="page"/>
          </v:shape>
        </w:pict>
      </w:r>
      <w:r>
        <w:rPr>
          <w:noProof/>
        </w:rPr>
        <w:pict>
          <v:shape id="_x0000_s3926" type="#_x0000_t202" style="position:absolute;margin-left:75.55pt;margin-top:406.3pt;width:6.95pt;height:12pt;z-index:-59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27" type="#_x0000_t202" style="position:absolute;margin-left:89.7pt;margin-top:406.3pt;width:307.9pt;height:12pt;z-index:-593;mso-position-horizontal-relative:page;mso-position-vertical-relative:page" o:allowincell="f" filled="f" stroked="f">
            <v:textbox inset="0,0,0,0">
              <w:txbxContent>
                <w:p w:rsidR="00DB0860" w:rsidRDefault="00DB0860">
                  <w:pPr>
                    <w:pStyle w:val="Zkladntext"/>
                    <w:kinsoku w:val="0"/>
                    <w:overflowPunct w:val="0"/>
                    <w:rPr>
                      <w:spacing w:val="-2"/>
                    </w:rPr>
                  </w:pPr>
                  <w:r>
                    <w:t>Smrtelným</w:t>
                  </w:r>
                  <w:r>
                    <w:rPr>
                      <w:spacing w:val="-11"/>
                    </w:rPr>
                    <w:t xml:space="preserve"> </w:t>
                  </w:r>
                  <w:r>
                    <w:t>nebezpečím</w:t>
                  </w:r>
                  <w:r>
                    <w:rPr>
                      <w:spacing w:val="-10"/>
                    </w:rPr>
                    <w:t xml:space="preserve"> </w:t>
                  </w:r>
                  <w:r>
                    <w:t>jsou</w:t>
                  </w:r>
                  <w:r>
                    <w:rPr>
                      <w:spacing w:val="-10"/>
                    </w:rPr>
                    <w:t xml:space="preserve"> </w:t>
                  </w:r>
                  <w:r>
                    <w:t>nezajištěné</w:t>
                  </w:r>
                  <w:r>
                    <w:rPr>
                      <w:spacing w:val="-8"/>
                    </w:rPr>
                    <w:t xml:space="preserve"> </w:t>
                  </w:r>
                  <w:r>
                    <w:t>skleněné</w:t>
                  </w:r>
                  <w:r>
                    <w:rPr>
                      <w:spacing w:val="-10"/>
                    </w:rPr>
                    <w:t xml:space="preserve"> </w:t>
                  </w:r>
                  <w:r>
                    <w:t>plochy,</w:t>
                  </w:r>
                  <w:r>
                    <w:rPr>
                      <w:spacing w:val="-9"/>
                    </w:rPr>
                    <w:t xml:space="preserve"> </w:t>
                  </w:r>
                  <w:r>
                    <w:t>do</w:t>
                  </w:r>
                  <w:r>
                    <w:rPr>
                      <w:spacing w:val="-10"/>
                    </w:rPr>
                    <w:t xml:space="preserve"> </w:t>
                  </w:r>
                  <w:r>
                    <w:t>kterých</w:t>
                  </w:r>
                  <w:r>
                    <w:rPr>
                      <w:spacing w:val="-8"/>
                    </w:rPr>
                    <w:t xml:space="preserve"> </w:t>
                  </w:r>
                  <w:r>
                    <w:rPr>
                      <w:spacing w:val="-2"/>
                    </w:rPr>
                    <w:t>naráží.</w:t>
                  </w:r>
                </w:p>
              </w:txbxContent>
            </v:textbox>
            <w10:wrap anchorx="page" anchory="page"/>
          </v:shape>
        </w:pict>
      </w:r>
      <w:r>
        <w:rPr>
          <w:noProof/>
        </w:rPr>
        <w:pict>
          <v:shape id="_x0000_s3928" type="#_x0000_t202" style="position:absolute;margin-left:254.1pt;margin-top:790.1pt;width:121.8pt;height:22.4pt;z-index:-59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929" style="position:absolute;margin-left:380.25pt;margin-top:766.05pt;width:215pt;height:46pt;z-index:-59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8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930" style="position:absolute;margin-left:42pt;margin-top:34pt;width:514pt;height:3pt;z-index:-59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9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931" style="position:absolute;margin-left:43.4pt;margin-top:785.75pt;width:196pt;height:34pt;z-index:-58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9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932" type="#_x0000_t202" style="position:absolute;margin-left:539.4pt;margin-top:19.55pt;width:17.2pt;height:12pt;z-index:-58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115</w:t>
                  </w:r>
                </w:p>
              </w:txbxContent>
            </v:textbox>
            <w10:wrap anchorx="page" anchory="page"/>
          </v:shape>
        </w:pict>
      </w:r>
      <w:r>
        <w:rPr>
          <w:noProof/>
        </w:rPr>
        <w:pict>
          <v:shape id="_x0000_s3933" type="#_x0000_t202" style="position:absolute;margin-left:75.8pt;margin-top:64.2pt;width:98.3pt;height:15pt;z-index:-587;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HOLUB</w:t>
                  </w:r>
                  <w:r>
                    <w:rPr>
                      <w:b/>
                      <w:bCs/>
                      <w:spacing w:val="43"/>
                      <w:sz w:val="26"/>
                      <w:szCs w:val="26"/>
                    </w:rPr>
                    <w:t xml:space="preserve"> </w:t>
                  </w:r>
                  <w:r>
                    <w:rPr>
                      <w:b/>
                      <w:bCs/>
                      <w:spacing w:val="-2"/>
                      <w:sz w:val="26"/>
                      <w:szCs w:val="26"/>
                    </w:rPr>
                    <w:t>HŘIVNÁČ</w:t>
                  </w:r>
                </w:p>
              </w:txbxContent>
            </v:textbox>
            <w10:wrap anchorx="page" anchory="page"/>
          </v:shape>
        </w:pict>
      </w:r>
      <w:r>
        <w:rPr>
          <w:noProof/>
        </w:rPr>
        <w:pict>
          <v:shape id="_x0000_s3934" type="#_x0000_t202" style="position:absolute;margin-left:75.55pt;margin-top:95.45pt;width:83.25pt;height:12pt;z-index:-58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 xml:space="preserve">popis a </w:t>
                  </w:r>
                  <w:r>
                    <w:rPr>
                      <w:b/>
                      <w:bCs/>
                      <w:spacing w:val="-2"/>
                    </w:rPr>
                    <w:t>zajímavosti:</w:t>
                  </w:r>
                </w:p>
              </w:txbxContent>
            </v:textbox>
            <w10:wrap anchorx="page" anchory="page"/>
          </v:shape>
        </w:pict>
      </w:r>
      <w:r>
        <w:rPr>
          <w:noProof/>
        </w:rPr>
        <w:pict>
          <v:shape id="_x0000_s3935" type="#_x0000_t202" style="position:absolute;margin-left:75.55pt;margin-top:115.95pt;width:6.95pt;height:12pt;z-index:-58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36" type="#_x0000_t202" style="position:absolute;margin-left:89.7pt;margin-top:115.95pt;width:464pt;height:24pt;z-index:-58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Původně</w:t>
                  </w:r>
                  <w:r>
                    <w:rPr>
                      <w:spacing w:val="3"/>
                    </w:rPr>
                    <w:t xml:space="preserve"> </w:t>
                  </w:r>
                  <w:r>
                    <w:t>žil</w:t>
                  </w:r>
                  <w:r>
                    <w:rPr>
                      <w:spacing w:val="5"/>
                    </w:rPr>
                    <w:t xml:space="preserve"> </w:t>
                  </w:r>
                  <w:r>
                    <w:t>převážně</w:t>
                  </w:r>
                  <w:r>
                    <w:rPr>
                      <w:spacing w:val="5"/>
                    </w:rPr>
                    <w:t xml:space="preserve"> </w:t>
                  </w:r>
                  <w:r>
                    <w:t>v</w:t>
                  </w:r>
                  <w:r>
                    <w:rPr>
                      <w:spacing w:val="6"/>
                    </w:rPr>
                    <w:t xml:space="preserve"> </w:t>
                  </w:r>
                  <w:r>
                    <w:t>lese,</w:t>
                  </w:r>
                  <w:r>
                    <w:rPr>
                      <w:spacing w:val="5"/>
                    </w:rPr>
                    <w:t xml:space="preserve"> </w:t>
                  </w:r>
                  <w:r>
                    <w:t>ale</w:t>
                  </w:r>
                  <w:r>
                    <w:rPr>
                      <w:spacing w:val="5"/>
                    </w:rPr>
                    <w:t xml:space="preserve"> </w:t>
                  </w:r>
                  <w:r>
                    <w:t>v</w:t>
                  </w:r>
                  <w:r>
                    <w:rPr>
                      <w:spacing w:val="6"/>
                    </w:rPr>
                    <w:t xml:space="preserve"> </w:t>
                  </w:r>
                  <w:r>
                    <w:t>nedávné</w:t>
                  </w:r>
                  <w:r>
                    <w:rPr>
                      <w:spacing w:val="6"/>
                    </w:rPr>
                    <w:t xml:space="preserve"> </w:t>
                  </w:r>
                  <w:r>
                    <w:t>době</w:t>
                  </w:r>
                  <w:r>
                    <w:rPr>
                      <w:spacing w:val="5"/>
                    </w:rPr>
                    <w:t xml:space="preserve"> </w:t>
                  </w:r>
                  <w:r>
                    <w:t>se</w:t>
                  </w:r>
                  <w:r>
                    <w:rPr>
                      <w:spacing w:val="5"/>
                    </w:rPr>
                    <w:t xml:space="preserve"> </w:t>
                  </w:r>
                  <w:r>
                    <w:t>přestěhoval</w:t>
                  </w:r>
                  <w:r>
                    <w:rPr>
                      <w:spacing w:val="5"/>
                    </w:rPr>
                    <w:t xml:space="preserve"> </w:t>
                  </w:r>
                  <w:r>
                    <w:t>blíže</w:t>
                  </w:r>
                  <w:r>
                    <w:rPr>
                      <w:spacing w:val="6"/>
                    </w:rPr>
                    <w:t xml:space="preserve"> </w:t>
                  </w:r>
                  <w:r>
                    <w:t>k</w:t>
                  </w:r>
                  <w:r>
                    <w:rPr>
                      <w:spacing w:val="5"/>
                    </w:rPr>
                    <w:t xml:space="preserve"> </w:t>
                  </w:r>
                  <w:r>
                    <w:t>lidem.</w:t>
                  </w:r>
                  <w:r>
                    <w:rPr>
                      <w:spacing w:val="5"/>
                    </w:rPr>
                    <w:t xml:space="preserve"> </w:t>
                  </w:r>
                  <w:r>
                    <w:t>Najdete</w:t>
                  </w:r>
                  <w:r>
                    <w:rPr>
                      <w:spacing w:val="5"/>
                    </w:rPr>
                    <w:t xml:space="preserve"> </w:t>
                  </w:r>
                  <w:r>
                    <w:t>ho</w:t>
                  </w:r>
                  <w:r>
                    <w:rPr>
                      <w:spacing w:val="6"/>
                    </w:rPr>
                    <w:t xml:space="preserve"> </w:t>
                  </w:r>
                  <w:r>
                    <w:t>v</w:t>
                  </w:r>
                  <w:r>
                    <w:rPr>
                      <w:spacing w:val="6"/>
                    </w:rPr>
                    <w:t xml:space="preserve"> </w:t>
                  </w:r>
                  <w:r>
                    <w:t>zahradách,</w:t>
                  </w:r>
                  <w:r>
                    <w:rPr>
                      <w:spacing w:val="5"/>
                    </w:rPr>
                    <w:t xml:space="preserve"> </w:t>
                  </w:r>
                  <w:r>
                    <w:t>na</w:t>
                  </w:r>
                  <w:r>
                    <w:rPr>
                      <w:spacing w:val="6"/>
                    </w:rPr>
                    <w:t xml:space="preserve"> </w:t>
                  </w:r>
                  <w:r>
                    <w:rPr>
                      <w:spacing w:val="-2"/>
                    </w:rPr>
                    <w:t>hřbito-</w:t>
                  </w:r>
                </w:p>
                <w:p w:rsidR="00DB0860" w:rsidRDefault="00DB0860">
                  <w:pPr>
                    <w:pStyle w:val="Zkladntext"/>
                    <w:kinsoku w:val="0"/>
                    <w:overflowPunct w:val="0"/>
                    <w:spacing w:line="242" w:lineRule="exact"/>
                    <w:rPr>
                      <w:spacing w:val="-2"/>
                    </w:rPr>
                  </w:pPr>
                  <w:r>
                    <w:t>vech,</w:t>
                  </w:r>
                  <w:r>
                    <w:rPr>
                      <w:spacing w:val="-5"/>
                    </w:rPr>
                    <w:t xml:space="preserve"> </w:t>
                  </w:r>
                  <w:r>
                    <w:t>parcích</w:t>
                  </w:r>
                  <w:r>
                    <w:rPr>
                      <w:spacing w:val="-4"/>
                    </w:rPr>
                    <w:t xml:space="preserve"> </w:t>
                  </w:r>
                  <w:r>
                    <w:t>a</w:t>
                  </w:r>
                  <w:r>
                    <w:rPr>
                      <w:spacing w:val="-5"/>
                    </w:rPr>
                    <w:t xml:space="preserve"> </w:t>
                  </w:r>
                  <w:r>
                    <w:t>i</w:t>
                  </w:r>
                  <w:r>
                    <w:rPr>
                      <w:spacing w:val="-4"/>
                    </w:rPr>
                    <w:t xml:space="preserve"> </w:t>
                  </w:r>
                  <w:r>
                    <w:t>uprostřed</w:t>
                  </w:r>
                  <w:r>
                    <w:rPr>
                      <w:spacing w:val="-4"/>
                    </w:rPr>
                    <w:t xml:space="preserve"> </w:t>
                  </w:r>
                  <w:r>
                    <w:rPr>
                      <w:spacing w:val="-2"/>
                    </w:rPr>
                    <w:t>zástavby.</w:t>
                  </w:r>
                </w:p>
              </w:txbxContent>
            </v:textbox>
            <w10:wrap anchorx="page" anchory="page"/>
          </v:shape>
        </w:pict>
      </w:r>
      <w:r>
        <w:rPr>
          <w:noProof/>
        </w:rPr>
        <w:pict>
          <v:shape id="_x0000_s3937" type="#_x0000_t202" style="position:absolute;margin-left:75.55pt;margin-top:148.45pt;width:6.95pt;height:12pt;z-index:-58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38" type="#_x0000_t202" style="position:absolute;margin-left:89.7pt;margin-top:148.45pt;width:463.95pt;height:24pt;z-index:-58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Hnízdí dvakrát až</w:t>
                  </w:r>
                  <w:r>
                    <w:rPr>
                      <w:spacing w:val="-1"/>
                    </w:rPr>
                    <w:t xml:space="preserve"> </w:t>
                  </w:r>
                  <w:r>
                    <w:rPr>
                      <w:spacing w:val="-2"/>
                    </w:rPr>
                    <w:t>třikrát ročně.</w:t>
                  </w:r>
                  <w:r>
                    <w:rPr>
                      <w:spacing w:val="-1"/>
                    </w:rPr>
                    <w:t xml:space="preserve"> </w:t>
                  </w:r>
                  <w:r>
                    <w:rPr>
                      <w:spacing w:val="-2"/>
                    </w:rPr>
                    <w:t>Hnízdo je mělká</w:t>
                  </w:r>
                  <w:r>
                    <w:rPr>
                      <w:spacing w:val="-1"/>
                    </w:rPr>
                    <w:t xml:space="preserve"> </w:t>
                  </w:r>
                  <w:r>
                    <w:rPr>
                      <w:spacing w:val="-2"/>
                    </w:rPr>
                    <w:t>talířovitá stavba</w:t>
                  </w:r>
                  <w:r>
                    <w:rPr>
                      <w:spacing w:val="-1"/>
                    </w:rPr>
                    <w:t xml:space="preserve"> </w:t>
                  </w:r>
                  <w:r>
                    <w:rPr>
                      <w:spacing w:val="-2"/>
                    </w:rPr>
                    <w:t>ze suchých větviček</w:t>
                  </w:r>
                  <w:r>
                    <w:rPr>
                      <w:spacing w:val="-1"/>
                    </w:rPr>
                    <w:t xml:space="preserve"> </w:t>
                  </w:r>
                  <w:r>
                    <w:rPr>
                      <w:spacing w:val="-2"/>
                    </w:rPr>
                    <w:t>v korunách</w:t>
                  </w:r>
                  <w:r>
                    <w:rPr>
                      <w:spacing w:val="-1"/>
                    </w:rPr>
                    <w:t xml:space="preserve"> </w:t>
                  </w:r>
                  <w:r>
                    <w:rPr>
                      <w:spacing w:val="-2"/>
                    </w:rPr>
                    <w:t>stromů, kam</w:t>
                  </w:r>
                  <w:r>
                    <w:rPr>
                      <w:spacing w:val="-1"/>
                    </w:rPr>
                    <w:t xml:space="preserve"> </w:t>
                  </w:r>
                  <w:r>
                    <w:rPr>
                      <w:spacing w:val="-2"/>
                    </w:rPr>
                    <w:t>samič-</w:t>
                  </w:r>
                </w:p>
                <w:p w:rsidR="00DB0860" w:rsidRDefault="00DB0860">
                  <w:pPr>
                    <w:pStyle w:val="Zkladntext"/>
                    <w:kinsoku w:val="0"/>
                    <w:overflowPunct w:val="0"/>
                    <w:spacing w:line="242" w:lineRule="exact"/>
                    <w:rPr>
                      <w:spacing w:val="-2"/>
                    </w:rPr>
                  </w:pPr>
                  <w:r>
                    <w:t>ka</w:t>
                  </w:r>
                  <w:r>
                    <w:rPr>
                      <w:spacing w:val="-5"/>
                    </w:rPr>
                    <w:t xml:space="preserve"> </w:t>
                  </w:r>
                  <w:r>
                    <w:t>snáší</w:t>
                  </w:r>
                  <w:r>
                    <w:rPr>
                      <w:spacing w:val="-4"/>
                    </w:rPr>
                    <w:t xml:space="preserve"> </w:t>
                  </w:r>
                  <w:r>
                    <w:t>dvě</w:t>
                  </w:r>
                  <w:r>
                    <w:rPr>
                      <w:spacing w:val="-4"/>
                    </w:rPr>
                    <w:t xml:space="preserve"> </w:t>
                  </w:r>
                  <w:r>
                    <w:t>bílá</w:t>
                  </w:r>
                  <w:r>
                    <w:rPr>
                      <w:spacing w:val="-4"/>
                    </w:rPr>
                    <w:t xml:space="preserve"> </w:t>
                  </w:r>
                  <w:r>
                    <w:rPr>
                      <w:spacing w:val="-2"/>
                    </w:rPr>
                    <w:t>vajíčka.</w:t>
                  </w:r>
                </w:p>
              </w:txbxContent>
            </v:textbox>
            <w10:wrap anchorx="page" anchory="page"/>
          </v:shape>
        </w:pict>
      </w:r>
      <w:r>
        <w:rPr>
          <w:noProof/>
        </w:rPr>
        <w:pict>
          <v:shape id="_x0000_s3939" type="#_x0000_t202" style="position:absolute;margin-left:75.55pt;margin-top:180.95pt;width:6.95pt;height:12pt;z-index:-58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40" type="#_x0000_t202" style="position:absolute;margin-left:89.7pt;margin-top:180.95pt;width:332.75pt;height:12pt;z-index:-580;mso-position-horizontal-relative:page;mso-position-vertical-relative:page" o:allowincell="f" filled="f" stroked="f">
            <v:textbox inset="0,0,0,0">
              <w:txbxContent>
                <w:p w:rsidR="00DB0860" w:rsidRDefault="00DB0860">
                  <w:pPr>
                    <w:pStyle w:val="Zkladntext"/>
                    <w:kinsoku w:val="0"/>
                    <w:overflowPunct w:val="0"/>
                    <w:rPr>
                      <w:spacing w:val="-2"/>
                    </w:rPr>
                  </w:pPr>
                  <w:r>
                    <w:t>Občas</w:t>
                  </w:r>
                  <w:r>
                    <w:rPr>
                      <w:spacing w:val="-7"/>
                    </w:rPr>
                    <w:t xml:space="preserve"> </w:t>
                  </w:r>
                  <w:r>
                    <w:t>v</w:t>
                  </w:r>
                  <w:r>
                    <w:rPr>
                      <w:spacing w:val="-3"/>
                    </w:rPr>
                    <w:t xml:space="preserve"> </w:t>
                  </w:r>
                  <w:r>
                    <w:t>nížinách</w:t>
                  </w:r>
                  <w:r>
                    <w:rPr>
                      <w:spacing w:val="-4"/>
                    </w:rPr>
                    <w:t xml:space="preserve"> </w:t>
                  </w:r>
                  <w:r>
                    <w:t>zůstává</w:t>
                  </w:r>
                  <w:r>
                    <w:rPr>
                      <w:spacing w:val="-5"/>
                    </w:rPr>
                    <w:t xml:space="preserve"> </w:t>
                  </w:r>
                  <w:r>
                    <w:t>i</w:t>
                  </w:r>
                  <w:r>
                    <w:rPr>
                      <w:spacing w:val="-4"/>
                    </w:rPr>
                    <w:t xml:space="preserve"> </w:t>
                  </w:r>
                  <w:r>
                    <w:t>přes</w:t>
                  </w:r>
                  <w:r>
                    <w:rPr>
                      <w:spacing w:val="-3"/>
                    </w:rPr>
                    <w:t xml:space="preserve"> </w:t>
                  </w:r>
                  <w:r>
                    <w:t>zimu,</w:t>
                  </w:r>
                  <w:r>
                    <w:rPr>
                      <w:spacing w:val="-5"/>
                    </w:rPr>
                    <w:t xml:space="preserve"> </w:t>
                  </w:r>
                  <w:r>
                    <w:t>ale</w:t>
                  </w:r>
                  <w:r>
                    <w:rPr>
                      <w:spacing w:val="-4"/>
                    </w:rPr>
                    <w:t xml:space="preserve"> </w:t>
                  </w:r>
                  <w:r>
                    <w:t>většinou</w:t>
                  </w:r>
                  <w:r>
                    <w:rPr>
                      <w:spacing w:val="-3"/>
                    </w:rPr>
                    <w:t xml:space="preserve"> </w:t>
                  </w:r>
                  <w:r>
                    <w:t>odlétá</w:t>
                  </w:r>
                  <w:r>
                    <w:rPr>
                      <w:spacing w:val="-4"/>
                    </w:rPr>
                    <w:t xml:space="preserve"> </w:t>
                  </w:r>
                  <w:r>
                    <w:t>do</w:t>
                  </w:r>
                  <w:r>
                    <w:rPr>
                      <w:spacing w:val="-5"/>
                    </w:rPr>
                    <w:t xml:space="preserve"> </w:t>
                  </w:r>
                  <w:r>
                    <w:t>jižní</w:t>
                  </w:r>
                  <w:r>
                    <w:rPr>
                      <w:spacing w:val="-4"/>
                    </w:rPr>
                    <w:t xml:space="preserve"> </w:t>
                  </w:r>
                  <w:r>
                    <w:t>a</w:t>
                  </w:r>
                  <w:r>
                    <w:rPr>
                      <w:spacing w:val="-4"/>
                    </w:rPr>
                    <w:t xml:space="preserve"> </w:t>
                  </w:r>
                  <w:r>
                    <w:t>západní</w:t>
                  </w:r>
                  <w:r>
                    <w:rPr>
                      <w:spacing w:val="-4"/>
                    </w:rPr>
                    <w:t xml:space="preserve"> </w:t>
                  </w:r>
                  <w:r>
                    <w:rPr>
                      <w:spacing w:val="-2"/>
                    </w:rPr>
                    <w:t>Evropy.</w:t>
                  </w:r>
                </w:p>
              </w:txbxContent>
            </v:textbox>
            <w10:wrap anchorx="page" anchory="page"/>
          </v:shape>
        </w:pict>
      </w:r>
      <w:r>
        <w:rPr>
          <w:noProof/>
        </w:rPr>
        <w:pict>
          <v:shape id="_x0000_s3941" type="#_x0000_t202" style="position:absolute;margin-left:75.55pt;margin-top:201.45pt;width:6.95pt;height:12pt;z-index:-57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42" type="#_x0000_t202" style="position:absolute;margin-left:89.7pt;margin-top:201.45pt;width:342.5pt;height:12pt;z-index:-578;mso-position-horizontal-relative:page;mso-position-vertical-relative:page" o:allowincell="f" filled="f" stroked="f">
            <v:textbox inset="0,0,0,0">
              <w:txbxContent>
                <w:p w:rsidR="00DB0860" w:rsidRDefault="00DB0860">
                  <w:pPr>
                    <w:pStyle w:val="Zkladntext"/>
                    <w:kinsoku w:val="0"/>
                    <w:overflowPunct w:val="0"/>
                    <w:rPr>
                      <w:spacing w:val="-2"/>
                    </w:rPr>
                  </w:pPr>
                  <w:r>
                    <w:t>S</w:t>
                  </w:r>
                  <w:r>
                    <w:rPr>
                      <w:spacing w:val="-7"/>
                    </w:rPr>
                    <w:t xml:space="preserve"> </w:t>
                  </w:r>
                  <w:r>
                    <w:t>délkou</w:t>
                  </w:r>
                  <w:r>
                    <w:rPr>
                      <w:spacing w:val="-5"/>
                    </w:rPr>
                    <w:t xml:space="preserve"> </w:t>
                  </w:r>
                  <w:r>
                    <w:t>těla</w:t>
                  </w:r>
                  <w:r>
                    <w:rPr>
                      <w:spacing w:val="-4"/>
                    </w:rPr>
                    <w:t xml:space="preserve"> </w:t>
                  </w:r>
                  <w:r>
                    <w:t>38-43</w:t>
                  </w:r>
                  <w:r>
                    <w:rPr>
                      <w:spacing w:val="-4"/>
                    </w:rPr>
                    <w:t xml:space="preserve"> </w:t>
                  </w:r>
                  <w:r>
                    <w:t>cm</w:t>
                  </w:r>
                  <w:r>
                    <w:rPr>
                      <w:spacing w:val="-3"/>
                    </w:rPr>
                    <w:t xml:space="preserve"> </w:t>
                  </w:r>
                  <w:r>
                    <w:t>je</w:t>
                  </w:r>
                  <w:r>
                    <w:rPr>
                      <w:spacing w:val="-5"/>
                    </w:rPr>
                    <w:t xml:space="preserve"> </w:t>
                  </w:r>
                  <w:r>
                    <w:t>holub</w:t>
                  </w:r>
                  <w:r>
                    <w:rPr>
                      <w:spacing w:val="-5"/>
                    </w:rPr>
                    <w:t xml:space="preserve"> </w:t>
                  </w:r>
                  <w:r>
                    <w:t>hřivnáč</w:t>
                  </w:r>
                  <w:r>
                    <w:rPr>
                      <w:spacing w:val="-5"/>
                    </w:rPr>
                    <w:t xml:space="preserve"> </w:t>
                  </w:r>
                  <w:r>
                    <w:t>největším</w:t>
                  </w:r>
                  <w:r>
                    <w:rPr>
                      <w:spacing w:val="-3"/>
                    </w:rPr>
                    <w:t xml:space="preserve"> </w:t>
                  </w:r>
                  <w:r>
                    <w:t>druhem</w:t>
                  </w:r>
                  <w:r>
                    <w:rPr>
                      <w:spacing w:val="-5"/>
                    </w:rPr>
                    <w:t xml:space="preserve"> </w:t>
                  </w:r>
                  <w:r>
                    <w:t>holuba</w:t>
                  </w:r>
                  <w:r>
                    <w:rPr>
                      <w:spacing w:val="-5"/>
                    </w:rPr>
                    <w:t xml:space="preserve"> </w:t>
                  </w:r>
                  <w:r>
                    <w:t>ve</w:t>
                  </w:r>
                  <w:r>
                    <w:rPr>
                      <w:spacing w:val="-4"/>
                    </w:rPr>
                    <w:t xml:space="preserve"> </w:t>
                  </w:r>
                  <w:r>
                    <w:t>střední</w:t>
                  </w:r>
                  <w:r>
                    <w:rPr>
                      <w:spacing w:val="-3"/>
                    </w:rPr>
                    <w:t xml:space="preserve"> </w:t>
                  </w:r>
                  <w:r>
                    <w:rPr>
                      <w:spacing w:val="-2"/>
                    </w:rPr>
                    <w:t>Evropě.</w:t>
                  </w:r>
                </w:p>
              </w:txbxContent>
            </v:textbox>
            <w10:wrap anchorx="page" anchory="page"/>
          </v:shape>
        </w:pict>
      </w:r>
      <w:r>
        <w:rPr>
          <w:noProof/>
        </w:rPr>
        <w:pict>
          <v:shape id="_x0000_s3943" type="#_x0000_t202" style="position:absolute;margin-left:75.55pt;margin-top:221.95pt;width:6.95pt;height:12pt;z-index:-57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44" type="#_x0000_t202" style="position:absolute;margin-left:89.7pt;margin-top:221.95pt;width:464.05pt;height:24pt;z-index:-57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Opeření</w:t>
                  </w:r>
                  <w:r>
                    <w:rPr>
                      <w:spacing w:val="-6"/>
                    </w:rPr>
                    <w:t xml:space="preserve"> </w:t>
                  </w:r>
                  <w:r>
                    <w:t>je</w:t>
                  </w:r>
                  <w:r>
                    <w:rPr>
                      <w:spacing w:val="-5"/>
                    </w:rPr>
                    <w:t xml:space="preserve"> </w:t>
                  </w:r>
                  <w:r>
                    <w:t>převážně</w:t>
                  </w:r>
                  <w:r>
                    <w:rPr>
                      <w:spacing w:val="-4"/>
                    </w:rPr>
                    <w:t xml:space="preserve"> </w:t>
                  </w:r>
                  <w:r>
                    <w:t>šedé</w:t>
                  </w:r>
                  <w:r>
                    <w:rPr>
                      <w:spacing w:val="-5"/>
                    </w:rPr>
                    <w:t xml:space="preserve"> </w:t>
                  </w:r>
                  <w:r>
                    <w:t>s</w:t>
                  </w:r>
                  <w:r>
                    <w:rPr>
                      <w:spacing w:val="-4"/>
                    </w:rPr>
                    <w:t xml:space="preserve"> </w:t>
                  </w:r>
                  <w:r>
                    <w:t>vínově</w:t>
                  </w:r>
                  <w:r>
                    <w:rPr>
                      <w:spacing w:val="-5"/>
                    </w:rPr>
                    <w:t xml:space="preserve"> </w:t>
                  </w:r>
                  <w:r>
                    <w:t>červenou</w:t>
                  </w:r>
                  <w:r>
                    <w:rPr>
                      <w:spacing w:val="-3"/>
                    </w:rPr>
                    <w:t xml:space="preserve"> </w:t>
                  </w:r>
                  <w:r>
                    <w:t>hrudí</w:t>
                  </w:r>
                  <w:r>
                    <w:rPr>
                      <w:spacing w:val="-5"/>
                    </w:rPr>
                    <w:t xml:space="preserve"> </w:t>
                  </w:r>
                  <w:r>
                    <w:t>a</w:t>
                  </w:r>
                  <w:r>
                    <w:rPr>
                      <w:spacing w:val="-4"/>
                    </w:rPr>
                    <w:t xml:space="preserve"> </w:t>
                  </w:r>
                  <w:r>
                    <w:t>výraznou</w:t>
                  </w:r>
                  <w:r>
                    <w:rPr>
                      <w:spacing w:val="-5"/>
                    </w:rPr>
                    <w:t xml:space="preserve"> </w:t>
                  </w:r>
                  <w:r>
                    <w:t>bílou</w:t>
                  </w:r>
                  <w:r>
                    <w:rPr>
                      <w:spacing w:val="-4"/>
                    </w:rPr>
                    <w:t xml:space="preserve"> </w:t>
                  </w:r>
                  <w:r>
                    <w:t>skvrnou</w:t>
                  </w:r>
                  <w:r>
                    <w:rPr>
                      <w:spacing w:val="-4"/>
                    </w:rPr>
                    <w:t xml:space="preserve"> </w:t>
                  </w:r>
                  <w:r>
                    <w:t>po</w:t>
                  </w:r>
                  <w:r>
                    <w:rPr>
                      <w:spacing w:val="-5"/>
                    </w:rPr>
                    <w:t xml:space="preserve"> </w:t>
                  </w:r>
                  <w:r>
                    <w:t>stranách</w:t>
                  </w:r>
                  <w:r>
                    <w:rPr>
                      <w:spacing w:val="-4"/>
                    </w:rPr>
                    <w:t xml:space="preserve"> </w:t>
                  </w:r>
                  <w:r>
                    <w:t>krku.</w:t>
                  </w:r>
                  <w:r>
                    <w:rPr>
                      <w:spacing w:val="-5"/>
                    </w:rPr>
                    <w:t xml:space="preserve"> </w:t>
                  </w:r>
                  <w:r>
                    <w:t>Obě</w:t>
                  </w:r>
                  <w:r>
                    <w:rPr>
                      <w:spacing w:val="-4"/>
                    </w:rPr>
                    <w:t xml:space="preserve"> </w:t>
                  </w:r>
                  <w:r>
                    <w:t>pohlaví</w:t>
                  </w:r>
                  <w:r>
                    <w:rPr>
                      <w:spacing w:val="-4"/>
                    </w:rPr>
                    <w:t xml:space="preserve"> </w:t>
                  </w:r>
                  <w:r>
                    <w:t>se</w:t>
                  </w:r>
                  <w:r>
                    <w:rPr>
                      <w:spacing w:val="-4"/>
                    </w:rPr>
                    <w:t xml:space="preserve"> </w:t>
                  </w:r>
                  <w:r>
                    <w:rPr>
                      <w:spacing w:val="-2"/>
                    </w:rPr>
                    <w:t>zbar-</w:t>
                  </w:r>
                </w:p>
                <w:p w:rsidR="00DB0860" w:rsidRDefault="00DB0860">
                  <w:pPr>
                    <w:pStyle w:val="Zkladntext"/>
                    <w:kinsoku w:val="0"/>
                    <w:overflowPunct w:val="0"/>
                    <w:spacing w:line="242" w:lineRule="exact"/>
                    <w:rPr>
                      <w:spacing w:val="-2"/>
                    </w:rPr>
                  </w:pPr>
                  <w:r>
                    <w:t>vením</w:t>
                  </w:r>
                  <w:r>
                    <w:rPr>
                      <w:spacing w:val="-2"/>
                    </w:rPr>
                    <w:t xml:space="preserve"> neliší.</w:t>
                  </w:r>
                </w:p>
              </w:txbxContent>
            </v:textbox>
            <w10:wrap anchorx="page" anchory="page"/>
          </v:shape>
        </w:pict>
      </w:r>
      <w:r>
        <w:rPr>
          <w:noProof/>
        </w:rPr>
        <w:pict>
          <v:shape id="_x0000_s3945" type="#_x0000_t202" style="position:absolute;margin-left:75.55pt;margin-top:254.45pt;width:6.95pt;height:12pt;z-index:-57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46" type="#_x0000_t202" style="position:absolute;margin-left:89.7pt;margin-top:254.45pt;width:252.45pt;height:12pt;z-index:-574;mso-position-horizontal-relative:page;mso-position-vertical-relative:page" o:allowincell="f" filled="f" stroked="f">
            <v:textbox inset="0,0,0,0">
              <w:txbxContent>
                <w:p w:rsidR="00DB0860" w:rsidRDefault="00DB0860">
                  <w:pPr>
                    <w:pStyle w:val="Zkladntext"/>
                    <w:kinsoku w:val="0"/>
                    <w:overflowPunct w:val="0"/>
                    <w:rPr>
                      <w:spacing w:val="-2"/>
                    </w:rPr>
                  </w:pPr>
                  <w:r>
                    <w:t>V</w:t>
                  </w:r>
                  <w:r>
                    <w:rPr>
                      <w:spacing w:val="-8"/>
                    </w:rPr>
                    <w:t xml:space="preserve"> </w:t>
                  </w:r>
                  <w:r>
                    <w:t>ČR</w:t>
                  </w:r>
                  <w:r>
                    <w:rPr>
                      <w:spacing w:val="-5"/>
                    </w:rPr>
                    <w:t xml:space="preserve"> </w:t>
                  </w:r>
                  <w:r>
                    <w:t>je</w:t>
                  </w:r>
                  <w:r>
                    <w:rPr>
                      <w:spacing w:val="-6"/>
                    </w:rPr>
                    <w:t xml:space="preserve"> </w:t>
                  </w:r>
                  <w:r>
                    <w:t>stejně</w:t>
                  </w:r>
                  <w:r>
                    <w:rPr>
                      <w:spacing w:val="-5"/>
                    </w:rPr>
                    <w:t xml:space="preserve"> </w:t>
                  </w:r>
                  <w:r>
                    <w:t>jako</w:t>
                  </w:r>
                  <w:r>
                    <w:rPr>
                      <w:spacing w:val="-5"/>
                    </w:rPr>
                    <w:t xml:space="preserve"> </w:t>
                  </w:r>
                  <w:r>
                    <w:t>v</w:t>
                  </w:r>
                  <w:r>
                    <w:rPr>
                      <w:spacing w:val="-5"/>
                    </w:rPr>
                    <w:t xml:space="preserve"> </w:t>
                  </w:r>
                  <w:r>
                    <w:t>řadě</w:t>
                  </w:r>
                  <w:r>
                    <w:rPr>
                      <w:spacing w:val="-5"/>
                    </w:rPr>
                    <w:t xml:space="preserve"> </w:t>
                  </w:r>
                  <w:r>
                    <w:t>jiných</w:t>
                  </w:r>
                  <w:r>
                    <w:rPr>
                      <w:spacing w:val="-5"/>
                    </w:rPr>
                    <w:t xml:space="preserve"> </w:t>
                  </w:r>
                  <w:r>
                    <w:t>evropských</w:t>
                  </w:r>
                  <w:r>
                    <w:rPr>
                      <w:spacing w:val="-4"/>
                    </w:rPr>
                    <w:t xml:space="preserve"> </w:t>
                  </w:r>
                  <w:r>
                    <w:t>zemí</w:t>
                  </w:r>
                  <w:r>
                    <w:rPr>
                      <w:spacing w:val="-5"/>
                    </w:rPr>
                    <w:t xml:space="preserve"> </w:t>
                  </w:r>
                  <w:r>
                    <w:t>lovnou</w:t>
                  </w:r>
                  <w:r>
                    <w:rPr>
                      <w:spacing w:val="-4"/>
                    </w:rPr>
                    <w:t xml:space="preserve"> </w:t>
                  </w:r>
                  <w:r>
                    <w:rPr>
                      <w:spacing w:val="-2"/>
                    </w:rPr>
                    <w:t>zvěří.</w:t>
                  </w:r>
                </w:p>
              </w:txbxContent>
            </v:textbox>
            <w10:wrap anchorx="page" anchory="page"/>
          </v:shape>
        </w:pict>
      </w:r>
      <w:r>
        <w:rPr>
          <w:noProof/>
        </w:rPr>
        <w:pict>
          <v:shape id="_x0000_s3947" type="#_x0000_t202" style="position:absolute;margin-left:78.7pt;margin-top:291.8pt;width:36.6pt;height:12pt;z-index:-57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potrava:</w:t>
                  </w:r>
                </w:p>
              </w:txbxContent>
            </v:textbox>
            <w10:wrap anchorx="page" anchory="page"/>
          </v:shape>
        </w:pict>
      </w:r>
      <w:r>
        <w:rPr>
          <w:noProof/>
        </w:rPr>
        <w:pict>
          <v:shape id="_x0000_s3948" type="#_x0000_t202" style="position:absolute;margin-left:75.55pt;margin-top:312.3pt;width:478.25pt;height:24pt;z-index:-572;mso-position-horizontal-relative:page;mso-position-vertical-relative:page" o:allowincell="f" filled="f" stroked="f">
            <v:textbox inset="0,0,0,0">
              <w:txbxContent>
                <w:p w:rsidR="00DB0860" w:rsidRDefault="00DB0860">
                  <w:pPr>
                    <w:pStyle w:val="Zkladntext"/>
                    <w:numPr>
                      <w:ilvl w:val="0"/>
                      <w:numId w:val="4"/>
                    </w:numPr>
                    <w:tabs>
                      <w:tab w:val="left" w:pos="304"/>
                    </w:tabs>
                    <w:kinsoku w:val="0"/>
                    <w:overflowPunct w:val="0"/>
                    <w:spacing w:line="222" w:lineRule="exact"/>
                    <w:rPr>
                      <w:spacing w:val="-2"/>
                    </w:rPr>
                  </w:pPr>
                  <w:r>
                    <w:t>Semena</w:t>
                  </w:r>
                  <w:r>
                    <w:rPr>
                      <w:spacing w:val="-5"/>
                    </w:rPr>
                    <w:t xml:space="preserve"> </w:t>
                  </w:r>
                  <w:r>
                    <w:t>a</w:t>
                  </w:r>
                  <w:r>
                    <w:rPr>
                      <w:spacing w:val="-2"/>
                    </w:rPr>
                    <w:t xml:space="preserve"> </w:t>
                  </w:r>
                  <w:r>
                    <w:t>plody</w:t>
                  </w:r>
                  <w:r>
                    <w:rPr>
                      <w:spacing w:val="-3"/>
                    </w:rPr>
                    <w:t xml:space="preserve"> </w:t>
                  </w:r>
                  <w:r>
                    <w:t>různých</w:t>
                  </w:r>
                  <w:r>
                    <w:rPr>
                      <w:spacing w:val="-3"/>
                    </w:rPr>
                    <w:t xml:space="preserve"> </w:t>
                  </w:r>
                  <w:r>
                    <w:t>dřevin</w:t>
                  </w:r>
                  <w:r>
                    <w:rPr>
                      <w:spacing w:val="-2"/>
                    </w:rPr>
                    <w:t xml:space="preserve"> </w:t>
                  </w:r>
                  <w:r>
                    <w:t>(třešněmi,</w:t>
                  </w:r>
                  <w:r>
                    <w:rPr>
                      <w:spacing w:val="-3"/>
                    </w:rPr>
                    <w:t xml:space="preserve"> </w:t>
                  </w:r>
                  <w:r>
                    <w:t>žaludy),</w:t>
                  </w:r>
                  <w:r>
                    <w:rPr>
                      <w:spacing w:val="-3"/>
                    </w:rPr>
                    <w:t xml:space="preserve"> </w:t>
                  </w:r>
                  <w:r>
                    <w:t>také</w:t>
                  </w:r>
                  <w:r>
                    <w:rPr>
                      <w:spacing w:val="-3"/>
                    </w:rPr>
                    <w:t xml:space="preserve"> </w:t>
                  </w:r>
                  <w:r>
                    <w:t>semena</w:t>
                  </w:r>
                  <w:r>
                    <w:rPr>
                      <w:spacing w:val="-2"/>
                    </w:rPr>
                    <w:t xml:space="preserve"> </w:t>
                  </w:r>
                  <w:r>
                    <w:t>plevelů,</w:t>
                  </w:r>
                  <w:r>
                    <w:rPr>
                      <w:spacing w:val="-3"/>
                    </w:rPr>
                    <w:t xml:space="preserve"> </w:t>
                  </w:r>
                  <w:r>
                    <w:t>lístky</w:t>
                  </w:r>
                  <w:r>
                    <w:rPr>
                      <w:spacing w:val="-3"/>
                    </w:rPr>
                    <w:t xml:space="preserve"> </w:t>
                  </w:r>
                  <w:r>
                    <w:t>jetele</w:t>
                  </w:r>
                  <w:r>
                    <w:rPr>
                      <w:spacing w:val="-3"/>
                    </w:rPr>
                    <w:t xml:space="preserve"> </w:t>
                  </w:r>
                  <w:r>
                    <w:t>a</w:t>
                  </w:r>
                  <w:r>
                    <w:rPr>
                      <w:spacing w:val="-4"/>
                    </w:rPr>
                    <w:t xml:space="preserve"> </w:t>
                  </w:r>
                  <w:r>
                    <w:t>jiných</w:t>
                  </w:r>
                  <w:r>
                    <w:rPr>
                      <w:spacing w:val="-3"/>
                    </w:rPr>
                    <w:t xml:space="preserve"> </w:t>
                  </w:r>
                  <w:r>
                    <w:t>bylin,</w:t>
                  </w:r>
                  <w:r>
                    <w:rPr>
                      <w:spacing w:val="-3"/>
                    </w:rPr>
                    <w:t xml:space="preserve"> </w:t>
                  </w:r>
                  <w:r>
                    <w:t>obilí,</w:t>
                  </w:r>
                  <w:r>
                    <w:rPr>
                      <w:spacing w:val="-2"/>
                    </w:rPr>
                    <w:t xml:space="preserve"> luštěniny.</w:t>
                  </w:r>
                </w:p>
                <w:p w:rsidR="00DB0860" w:rsidRDefault="00DB0860">
                  <w:pPr>
                    <w:pStyle w:val="Zkladntext"/>
                    <w:kinsoku w:val="0"/>
                    <w:overflowPunct w:val="0"/>
                    <w:spacing w:line="242" w:lineRule="exact"/>
                    <w:ind w:left="303"/>
                    <w:rPr>
                      <w:spacing w:val="-2"/>
                    </w:rPr>
                  </w:pPr>
                  <w:r>
                    <w:t>Ve</w:t>
                  </w:r>
                  <w:r>
                    <w:rPr>
                      <w:spacing w:val="-9"/>
                    </w:rPr>
                    <w:t xml:space="preserve"> </w:t>
                  </w:r>
                  <w:r>
                    <w:t>městech</w:t>
                  </w:r>
                  <w:r>
                    <w:rPr>
                      <w:spacing w:val="-7"/>
                    </w:rPr>
                    <w:t xml:space="preserve"> </w:t>
                  </w:r>
                  <w:r>
                    <w:t>se</w:t>
                  </w:r>
                  <w:r>
                    <w:rPr>
                      <w:spacing w:val="-8"/>
                    </w:rPr>
                    <w:t xml:space="preserve"> </w:t>
                  </w:r>
                  <w:r>
                    <w:t>živí</w:t>
                  </w:r>
                  <w:r>
                    <w:rPr>
                      <w:spacing w:val="-7"/>
                    </w:rPr>
                    <w:t xml:space="preserve"> </w:t>
                  </w:r>
                  <w:r>
                    <w:t>také</w:t>
                  </w:r>
                  <w:r>
                    <w:rPr>
                      <w:spacing w:val="-7"/>
                    </w:rPr>
                    <w:t xml:space="preserve"> </w:t>
                  </w:r>
                  <w:r>
                    <w:t>pečivem.</w:t>
                  </w:r>
                  <w:r>
                    <w:rPr>
                      <w:spacing w:val="-7"/>
                    </w:rPr>
                    <w:t xml:space="preserve"> </w:t>
                  </w:r>
                  <w:r>
                    <w:t>Potravu</w:t>
                  </w:r>
                  <w:r>
                    <w:rPr>
                      <w:spacing w:val="-7"/>
                    </w:rPr>
                    <w:t xml:space="preserve"> </w:t>
                  </w:r>
                  <w:r>
                    <w:t>sbírá</w:t>
                  </w:r>
                  <w:r>
                    <w:rPr>
                      <w:spacing w:val="-8"/>
                    </w:rPr>
                    <w:t xml:space="preserve"> </w:t>
                  </w:r>
                  <w:r>
                    <w:t>zpravidla</w:t>
                  </w:r>
                  <w:r>
                    <w:rPr>
                      <w:spacing w:val="-6"/>
                    </w:rPr>
                    <w:t xml:space="preserve"> </w:t>
                  </w:r>
                  <w:r>
                    <w:t>na</w:t>
                  </w:r>
                  <w:r>
                    <w:rPr>
                      <w:spacing w:val="-8"/>
                    </w:rPr>
                    <w:t xml:space="preserve"> </w:t>
                  </w:r>
                  <w:r>
                    <w:t>zemi</w:t>
                  </w:r>
                  <w:r>
                    <w:rPr>
                      <w:spacing w:val="-7"/>
                    </w:rPr>
                    <w:t xml:space="preserve"> </w:t>
                  </w:r>
                  <w:r>
                    <w:t>na</w:t>
                  </w:r>
                  <w:r>
                    <w:rPr>
                      <w:spacing w:val="-8"/>
                    </w:rPr>
                    <w:t xml:space="preserve"> </w:t>
                  </w:r>
                  <w:r>
                    <w:t>otevřených</w:t>
                  </w:r>
                  <w:r>
                    <w:rPr>
                      <w:spacing w:val="-6"/>
                    </w:rPr>
                    <w:t xml:space="preserve"> </w:t>
                  </w:r>
                  <w:r>
                    <w:rPr>
                      <w:spacing w:val="-2"/>
                    </w:rPr>
                    <w:t>prostranstvích.</w:t>
                  </w:r>
                </w:p>
              </w:txbxContent>
            </v:textbox>
            <w10:wrap anchorx="page" anchory="page"/>
          </v:shape>
        </w:pict>
      </w:r>
      <w:r>
        <w:rPr>
          <w:noProof/>
        </w:rPr>
        <w:pict>
          <v:shape id="_x0000_s3949" type="#_x0000_t202" style="position:absolute;margin-left:78.7pt;margin-top:361.6pt;width:43.55pt;height:12pt;z-index:-57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predátoři:</w:t>
                  </w:r>
                </w:p>
              </w:txbxContent>
            </v:textbox>
            <w10:wrap anchorx="page" anchory="page"/>
          </v:shape>
        </w:pict>
      </w:r>
      <w:r>
        <w:rPr>
          <w:noProof/>
        </w:rPr>
        <w:pict>
          <v:shape id="_x0000_s3950" type="#_x0000_t202" style="position:absolute;margin-left:75.55pt;margin-top:382.1pt;width:6.95pt;height:12pt;z-index:-57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51" type="#_x0000_t202" style="position:absolute;margin-left:89.7pt;margin-top:382.1pt;width:220.55pt;height:12pt;z-index:-569;mso-position-horizontal-relative:page;mso-position-vertical-relative:page" o:allowincell="f" filled="f" stroked="f">
            <v:textbox inset="0,0,0,0">
              <w:txbxContent>
                <w:p w:rsidR="00DB0860" w:rsidRDefault="00DB0860">
                  <w:pPr>
                    <w:pStyle w:val="Zkladntext"/>
                    <w:kinsoku w:val="0"/>
                    <w:overflowPunct w:val="0"/>
                    <w:rPr>
                      <w:spacing w:val="-2"/>
                    </w:rPr>
                  </w:pPr>
                  <w:r>
                    <w:t>Sokol</w:t>
                  </w:r>
                  <w:r>
                    <w:rPr>
                      <w:spacing w:val="-13"/>
                    </w:rPr>
                    <w:t xml:space="preserve"> </w:t>
                  </w:r>
                  <w:r>
                    <w:t>stěhovavý,</w:t>
                  </w:r>
                  <w:r>
                    <w:rPr>
                      <w:spacing w:val="-10"/>
                    </w:rPr>
                    <w:t xml:space="preserve"> </w:t>
                  </w:r>
                  <w:r>
                    <w:t>jestřáb</w:t>
                  </w:r>
                  <w:r>
                    <w:rPr>
                      <w:spacing w:val="-11"/>
                    </w:rPr>
                    <w:t xml:space="preserve"> </w:t>
                  </w:r>
                  <w:r>
                    <w:t>lesní,</w:t>
                  </w:r>
                  <w:r>
                    <w:rPr>
                      <w:spacing w:val="-10"/>
                    </w:rPr>
                    <w:t xml:space="preserve"> </w:t>
                  </w:r>
                  <w:r>
                    <w:t>výr</w:t>
                  </w:r>
                  <w:r>
                    <w:rPr>
                      <w:spacing w:val="-10"/>
                    </w:rPr>
                    <w:t xml:space="preserve"> </w:t>
                  </w:r>
                  <w:r>
                    <w:t>velký,</w:t>
                  </w:r>
                  <w:r>
                    <w:rPr>
                      <w:spacing w:val="-10"/>
                    </w:rPr>
                    <w:t xml:space="preserve"> </w:t>
                  </w:r>
                  <w:r>
                    <w:t>kuny</w:t>
                  </w:r>
                  <w:r>
                    <w:rPr>
                      <w:spacing w:val="-10"/>
                    </w:rPr>
                    <w:t xml:space="preserve"> </w:t>
                  </w:r>
                  <w:r>
                    <w:t>a</w:t>
                  </w:r>
                  <w:r>
                    <w:rPr>
                      <w:spacing w:val="-10"/>
                    </w:rPr>
                    <w:t xml:space="preserve"> </w:t>
                  </w:r>
                  <w:r>
                    <w:rPr>
                      <w:spacing w:val="-2"/>
                    </w:rPr>
                    <w:t>člověk.</w:t>
                  </w:r>
                </w:p>
              </w:txbxContent>
            </v:textbox>
            <w10:wrap anchorx="page" anchory="page"/>
          </v:shape>
        </w:pict>
      </w:r>
      <w:r>
        <w:rPr>
          <w:noProof/>
        </w:rPr>
        <w:pict>
          <v:shape id="_x0000_s3952" type="#_x0000_t202" style="position:absolute;margin-left:254.1pt;margin-top:790.1pt;width:121.8pt;height:22.4pt;z-index:-56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953" style="position:absolute;margin-left:380.25pt;margin-top:766.05pt;width:215pt;height:46pt;z-index:-56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89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954" style="position:absolute;margin-left:42pt;margin-top:34pt;width:514pt;height:3pt;z-index:-56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89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955" style="position:absolute;margin-left:43.4pt;margin-top:785.75pt;width:196pt;height:34pt;z-index:-56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89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956" type="#_x0000_t202" style="position:absolute;margin-left:539.4pt;margin-top:19.55pt;width:17.2pt;height:12pt;z-index:-56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116</w:t>
                  </w:r>
                </w:p>
              </w:txbxContent>
            </v:textbox>
            <w10:wrap anchorx="page" anchory="page"/>
          </v:shape>
        </w:pict>
      </w:r>
      <w:r>
        <w:rPr>
          <w:noProof/>
        </w:rPr>
        <w:pict>
          <v:shape id="_x0000_s3957" type="#_x0000_t202" style="position:absolute;margin-left:75.8pt;margin-top:64.2pt;width:120.9pt;height:15pt;z-index:-563;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8"/>
                      <w:sz w:val="26"/>
                      <w:szCs w:val="26"/>
                    </w:rPr>
                  </w:pPr>
                  <w:r>
                    <w:rPr>
                      <w:b/>
                      <w:bCs/>
                      <w:sz w:val="26"/>
                      <w:szCs w:val="26"/>
                    </w:rPr>
                    <w:t>STRAKAPOUD</w:t>
                  </w:r>
                  <w:r>
                    <w:rPr>
                      <w:b/>
                      <w:bCs/>
                      <w:spacing w:val="67"/>
                      <w:w w:val="150"/>
                      <w:sz w:val="26"/>
                      <w:szCs w:val="26"/>
                    </w:rPr>
                    <w:t xml:space="preserve"> </w:t>
                  </w:r>
                  <w:r>
                    <w:rPr>
                      <w:b/>
                      <w:bCs/>
                      <w:spacing w:val="8"/>
                      <w:sz w:val="26"/>
                      <w:szCs w:val="26"/>
                    </w:rPr>
                    <w:t>VELKÝ</w:t>
                  </w:r>
                </w:p>
              </w:txbxContent>
            </v:textbox>
            <w10:wrap anchorx="page" anchory="page"/>
          </v:shape>
        </w:pict>
      </w:r>
      <w:r>
        <w:rPr>
          <w:noProof/>
        </w:rPr>
        <w:pict>
          <v:shape id="_x0000_s3958" type="#_x0000_t202" style="position:absolute;margin-left:75.55pt;margin-top:95.45pt;width:83.25pt;height:12pt;z-index:-56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 xml:space="preserve">popis a </w:t>
                  </w:r>
                  <w:r>
                    <w:rPr>
                      <w:b/>
                      <w:bCs/>
                      <w:spacing w:val="-2"/>
                    </w:rPr>
                    <w:t>zajímavosti:</w:t>
                  </w:r>
                </w:p>
              </w:txbxContent>
            </v:textbox>
            <w10:wrap anchorx="page" anchory="page"/>
          </v:shape>
        </w:pict>
      </w:r>
      <w:r>
        <w:rPr>
          <w:noProof/>
        </w:rPr>
        <w:pict>
          <v:shape id="_x0000_s3959" type="#_x0000_t202" style="position:absolute;margin-left:75.55pt;margin-top:115.95pt;width:6.95pt;height:12pt;z-index:-56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60" type="#_x0000_t202" style="position:absolute;margin-left:89.7pt;margin-top:115.95pt;width:464pt;height:24pt;z-index:-56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Dosahuje</w:t>
                  </w:r>
                  <w:r>
                    <w:rPr>
                      <w:spacing w:val="5"/>
                    </w:rPr>
                    <w:t xml:space="preserve"> </w:t>
                  </w:r>
                  <w:r>
                    <w:t>přibližně</w:t>
                  </w:r>
                  <w:r>
                    <w:rPr>
                      <w:spacing w:val="6"/>
                    </w:rPr>
                    <w:t xml:space="preserve"> </w:t>
                  </w:r>
                  <w:r>
                    <w:t>stejné</w:t>
                  </w:r>
                  <w:r>
                    <w:rPr>
                      <w:spacing w:val="5"/>
                    </w:rPr>
                    <w:t xml:space="preserve"> </w:t>
                  </w:r>
                  <w:r>
                    <w:t>velikosti</w:t>
                  </w:r>
                  <w:r>
                    <w:rPr>
                      <w:spacing w:val="6"/>
                    </w:rPr>
                    <w:t xml:space="preserve"> </w:t>
                  </w:r>
                  <w:r>
                    <w:t>jako</w:t>
                  </w:r>
                  <w:r>
                    <w:rPr>
                      <w:spacing w:val="5"/>
                    </w:rPr>
                    <w:t xml:space="preserve"> </w:t>
                  </w:r>
                  <w:r>
                    <w:t>špaček,</w:t>
                  </w:r>
                  <w:r>
                    <w:rPr>
                      <w:spacing w:val="6"/>
                    </w:rPr>
                    <w:t xml:space="preserve"> </w:t>
                  </w:r>
                  <w:r>
                    <w:t>dorůstá</w:t>
                  </w:r>
                  <w:r>
                    <w:rPr>
                      <w:spacing w:val="5"/>
                    </w:rPr>
                    <w:t xml:space="preserve"> </w:t>
                  </w:r>
                  <w:r>
                    <w:t>22–23</w:t>
                  </w:r>
                  <w:r>
                    <w:rPr>
                      <w:spacing w:val="6"/>
                    </w:rPr>
                    <w:t xml:space="preserve"> </w:t>
                  </w:r>
                  <w:r>
                    <w:t>cm.</w:t>
                  </w:r>
                  <w:r>
                    <w:rPr>
                      <w:spacing w:val="5"/>
                    </w:rPr>
                    <w:t xml:space="preserve"> </w:t>
                  </w:r>
                  <w:r>
                    <w:t>Obývá</w:t>
                  </w:r>
                  <w:r>
                    <w:rPr>
                      <w:spacing w:val="6"/>
                    </w:rPr>
                    <w:t xml:space="preserve"> </w:t>
                  </w:r>
                  <w:r>
                    <w:t>lesy</w:t>
                  </w:r>
                  <w:r>
                    <w:rPr>
                      <w:spacing w:val="5"/>
                    </w:rPr>
                    <w:t xml:space="preserve"> </w:t>
                  </w:r>
                  <w:r>
                    <w:t>parky</w:t>
                  </w:r>
                  <w:r>
                    <w:rPr>
                      <w:spacing w:val="6"/>
                    </w:rPr>
                    <w:t xml:space="preserve"> </w:t>
                  </w:r>
                  <w:r>
                    <w:t>a</w:t>
                  </w:r>
                  <w:r>
                    <w:rPr>
                      <w:spacing w:val="8"/>
                    </w:rPr>
                    <w:t xml:space="preserve"> </w:t>
                  </w:r>
                  <w:r>
                    <w:t>zahrady.</w:t>
                  </w:r>
                  <w:r>
                    <w:rPr>
                      <w:spacing w:val="5"/>
                    </w:rPr>
                    <w:t xml:space="preserve"> </w:t>
                  </w:r>
                  <w:r>
                    <w:t>Hnízdí</w:t>
                  </w:r>
                  <w:r>
                    <w:rPr>
                      <w:spacing w:val="6"/>
                    </w:rPr>
                    <w:t xml:space="preserve"> </w:t>
                  </w:r>
                  <w:r>
                    <w:t>v</w:t>
                  </w:r>
                  <w:r>
                    <w:rPr>
                      <w:spacing w:val="5"/>
                    </w:rPr>
                    <w:t xml:space="preserve"> </w:t>
                  </w:r>
                  <w:r>
                    <w:rPr>
                      <w:spacing w:val="-2"/>
                    </w:rPr>
                    <w:t>dutinách</w:t>
                  </w:r>
                </w:p>
                <w:p w:rsidR="00DB0860" w:rsidRDefault="00DB0860">
                  <w:pPr>
                    <w:pStyle w:val="Zkladntext"/>
                    <w:kinsoku w:val="0"/>
                    <w:overflowPunct w:val="0"/>
                    <w:spacing w:line="242" w:lineRule="exact"/>
                    <w:rPr>
                      <w:spacing w:val="-2"/>
                    </w:rPr>
                  </w:pPr>
                  <w:r>
                    <w:t>stromů,</w:t>
                  </w:r>
                  <w:r>
                    <w:rPr>
                      <w:spacing w:val="-7"/>
                    </w:rPr>
                    <w:t xml:space="preserve"> </w:t>
                  </w:r>
                  <w:r>
                    <w:t>dutinu</w:t>
                  </w:r>
                  <w:r>
                    <w:rPr>
                      <w:spacing w:val="-7"/>
                    </w:rPr>
                    <w:t xml:space="preserve"> </w:t>
                  </w:r>
                  <w:r>
                    <w:t>samec</w:t>
                  </w:r>
                  <w:r>
                    <w:rPr>
                      <w:spacing w:val="-7"/>
                    </w:rPr>
                    <w:t xml:space="preserve"> </w:t>
                  </w:r>
                  <w:r>
                    <w:t>se</w:t>
                  </w:r>
                  <w:r>
                    <w:rPr>
                      <w:spacing w:val="-7"/>
                    </w:rPr>
                    <w:t xml:space="preserve"> </w:t>
                  </w:r>
                  <w:r>
                    <w:t>samicí</w:t>
                  </w:r>
                  <w:r>
                    <w:rPr>
                      <w:spacing w:val="-7"/>
                    </w:rPr>
                    <w:t xml:space="preserve"> </w:t>
                  </w:r>
                  <w:r>
                    <w:t>vytesá.</w:t>
                  </w:r>
                  <w:r>
                    <w:rPr>
                      <w:spacing w:val="-6"/>
                    </w:rPr>
                    <w:t xml:space="preserve"> </w:t>
                  </w:r>
                  <w:r>
                    <w:t>Každý</w:t>
                  </w:r>
                  <w:r>
                    <w:rPr>
                      <w:spacing w:val="-7"/>
                    </w:rPr>
                    <w:t xml:space="preserve"> </w:t>
                  </w:r>
                  <w:r>
                    <w:t>rok</w:t>
                  </w:r>
                  <w:r>
                    <w:rPr>
                      <w:spacing w:val="-7"/>
                    </w:rPr>
                    <w:t xml:space="preserve"> </w:t>
                  </w:r>
                  <w:r>
                    <w:t>tesají</w:t>
                  </w:r>
                  <w:r>
                    <w:rPr>
                      <w:spacing w:val="-6"/>
                    </w:rPr>
                    <w:t xml:space="preserve"> </w:t>
                  </w:r>
                  <w:r>
                    <w:t>dutinu</w:t>
                  </w:r>
                  <w:r>
                    <w:rPr>
                      <w:spacing w:val="-7"/>
                    </w:rPr>
                    <w:t xml:space="preserve"> </w:t>
                  </w:r>
                  <w:r>
                    <w:rPr>
                      <w:spacing w:val="-2"/>
                    </w:rPr>
                    <w:t>novou.</w:t>
                  </w:r>
                </w:p>
              </w:txbxContent>
            </v:textbox>
            <w10:wrap anchorx="page" anchory="page"/>
          </v:shape>
        </w:pict>
      </w:r>
      <w:r>
        <w:rPr>
          <w:noProof/>
        </w:rPr>
        <w:pict>
          <v:shape id="_x0000_s3961" type="#_x0000_t202" style="position:absolute;margin-left:75.55pt;margin-top:148.45pt;width:6.95pt;height:12pt;z-index:-55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62" type="#_x0000_t202" style="position:absolute;margin-left:89.7pt;margin-top:148.45pt;width:464pt;height:24pt;z-index:-55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Přítomnost</w:t>
                  </w:r>
                  <w:r>
                    <w:rPr>
                      <w:spacing w:val="-7"/>
                    </w:rPr>
                    <w:t xml:space="preserve"> </w:t>
                  </w:r>
                  <w:r>
                    <w:t>v</w:t>
                  </w:r>
                  <w:r>
                    <w:rPr>
                      <w:spacing w:val="-4"/>
                    </w:rPr>
                    <w:t xml:space="preserve"> </w:t>
                  </w:r>
                  <w:r>
                    <w:t>lese</w:t>
                  </w:r>
                  <w:r>
                    <w:rPr>
                      <w:spacing w:val="-4"/>
                    </w:rPr>
                    <w:t xml:space="preserve"> </w:t>
                  </w:r>
                  <w:r>
                    <w:t>odhalíme</w:t>
                  </w:r>
                  <w:r>
                    <w:rPr>
                      <w:spacing w:val="-4"/>
                    </w:rPr>
                    <w:t xml:space="preserve"> </w:t>
                  </w:r>
                  <w:r>
                    <w:t>díky</w:t>
                  </w:r>
                  <w:r>
                    <w:rPr>
                      <w:spacing w:val="-4"/>
                    </w:rPr>
                    <w:t xml:space="preserve"> </w:t>
                  </w:r>
                  <w:r>
                    <w:t>bubnování,</w:t>
                  </w:r>
                  <w:r>
                    <w:rPr>
                      <w:spacing w:val="-5"/>
                    </w:rPr>
                    <w:t xml:space="preserve"> </w:t>
                  </w:r>
                  <w:r>
                    <w:t>kterým</w:t>
                  </w:r>
                  <w:r>
                    <w:rPr>
                      <w:spacing w:val="-4"/>
                    </w:rPr>
                    <w:t xml:space="preserve"> </w:t>
                  </w:r>
                  <w:r>
                    <w:t>si</w:t>
                  </w:r>
                  <w:r>
                    <w:rPr>
                      <w:spacing w:val="-4"/>
                    </w:rPr>
                    <w:t xml:space="preserve"> </w:t>
                  </w:r>
                  <w:r>
                    <w:t>vymezují</w:t>
                  </w:r>
                  <w:r>
                    <w:rPr>
                      <w:spacing w:val="-4"/>
                    </w:rPr>
                    <w:t xml:space="preserve"> </w:t>
                  </w:r>
                  <w:r>
                    <w:t>teritorium</w:t>
                  </w:r>
                  <w:r>
                    <w:rPr>
                      <w:spacing w:val="-5"/>
                    </w:rPr>
                    <w:t xml:space="preserve"> </w:t>
                  </w:r>
                  <w:r>
                    <w:t>a</w:t>
                  </w:r>
                  <w:r>
                    <w:rPr>
                      <w:spacing w:val="-1"/>
                    </w:rPr>
                    <w:t xml:space="preserve"> </w:t>
                  </w:r>
                  <w:r>
                    <w:t>snaží</w:t>
                  </w:r>
                  <w:r>
                    <w:rPr>
                      <w:spacing w:val="-4"/>
                    </w:rPr>
                    <w:t xml:space="preserve"> </w:t>
                  </w:r>
                  <w:r>
                    <w:t>se</w:t>
                  </w:r>
                  <w:r>
                    <w:rPr>
                      <w:spacing w:val="-4"/>
                    </w:rPr>
                    <w:t xml:space="preserve"> </w:t>
                  </w:r>
                  <w:r>
                    <w:t>přilákat</w:t>
                  </w:r>
                  <w:r>
                    <w:rPr>
                      <w:spacing w:val="-4"/>
                    </w:rPr>
                    <w:t xml:space="preserve"> </w:t>
                  </w:r>
                  <w:r>
                    <w:t>samičku.</w:t>
                  </w:r>
                  <w:r>
                    <w:rPr>
                      <w:spacing w:val="-5"/>
                    </w:rPr>
                    <w:t xml:space="preserve"> </w:t>
                  </w:r>
                  <w:r>
                    <w:t>Na</w:t>
                  </w:r>
                  <w:r>
                    <w:rPr>
                      <w:spacing w:val="-4"/>
                    </w:rPr>
                    <w:t xml:space="preserve"> </w:t>
                  </w:r>
                  <w:r>
                    <w:t>zimu</w:t>
                  </w:r>
                  <w:r>
                    <w:rPr>
                      <w:spacing w:val="-3"/>
                    </w:rPr>
                    <w:t xml:space="preserve"> </w:t>
                  </w:r>
                  <w:r>
                    <w:rPr>
                      <w:spacing w:val="-5"/>
                    </w:rPr>
                    <w:t>zde</w:t>
                  </w:r>
                </w:p>
                <w:p w:rsidR="00DB0860" w:rsidRDefault="00DB0860">
                  <w:pPr>
                    <w:pStyle w:val="Zkladntext"/>
                    <w:kinsoku w:val="0"/>
                    <w:overflowPunct w:val="0"/>
                    <w:spacing w:line="242" w:lineRule="exact"/>
                    <w:rPr>
                      <w:spacing w:val="-2"/>
                    </w:rPr>
                  </w:pPr>
                  <w:r>
                    <w:rPr>
                      <w:spacing w:val="-2"/>
                    </w:rPr>
                    <w:t>zůstává.</w:t>
                  </w:r>
                </w:p>
              </w:txbxContent>
            </v:textbox>
            <w10:wrap anchorx="page" anchory="page"/>
          </v:shape>
        </w:pict>
      </w:r>
      <w:r>
        <w:rPr>
          <w:noProof/>
        </w:rPr>
        <w:pict>
          <v:shape id="_x0000_s3963" type="#_x0000_t202" style="position:absolute;margin-left:75.55pt;margin-top:180.95pt;width:6.95pt;height:12pt;z-index:-55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64" type="#_x0000_t202" style="position:absolute;margin-left:89.7pt;margin-top:180.95pt;width:464pt;height:24pt;z-index:-55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Stavbou</w:t>
                  </w:r>
                  <w:r>
                    <w:rPr>
                      <w:spacing w:val="-5"/>
                    </w:rPr>
                    <w:t xml:space="preserve"> </w:t>
                  </w:r>
                  <w:r>
                    <w:t>těla</w:t>
                  </w:r>
                  <w:r>
                    <w:rPr>
                      <w:spacing w:val="-4"/>
                    </w:rPr>
                    <w:t xml:space="preserve"> </w:t>
                  </w:r>
                  <w:r>
                    <w:t>je</w:t>
                  </w:r>
                  <w:r>
                    <w:rPr>
                      <w:spacing w:val="-4"/>
                    </w:rPr>
                    <w:t xml:space="preserve"> </w:t>
                  </w:r>
                  <w:r>
                    <w:t>skvěle</w:t>
                  </w:r>
                  <w:r>
                    <w:rPr>
                      <w:spacing w:val="-4"/>
                    </w:rPr>
                    <w:t xml:space="preserve"> </w:t>
                  </w:r>
                  <w:r>
                    <w:t>přizpůsoben</w:t>
                  </w:r>
                  <w:r>
                    <w:rPr>
                      <w:spacing w:val="-4"/>
                    </w:rPr>
                    <w:t xml:space="preserve"> </w:t>
                  </w:r>
                  <w:r>
                    <w:t>životu</w:t>
                  </w:r>
                  <w:r>
                    <w:rPr>
                      <w:spacing w:val="-4"/>
                    </w:rPr>
                    <w:t xml:space="preserve"> </w:t>
                  </w:r>
                  <w:r>
                    <w:t>na</w:t>
                  </w:r>
                  <w:r>
                    <w:rPr>
                      <w:spacing w:val="-4"/>
                    </w:rPr>
                    <w:t xml:space="preserve"> </w:t>
                  </w:r>
                  <w:r>
                    <w:t>stromech.</w:t>
                  </w:r>
                  <w:r>
                    <w:rPr>
                      <w:spacing w:val="-4"/>
                    </w:rPr>
                    <w:t xml:space="preserve"> </w:t>
                  </w:r>
                  <w:r>
                    <w:t>Jeho</w:t>
                  </w:r>
                  <w:r>
                    <w:rPr>
                      <w:spacing w:val="-4"/>
                    </w:rPr>
                    <w:t xml:space="preserve"> </w:t>
                  </w:r>
                  <w:r>
                    <w:t>čtyři</w:t>
                  </w:r>
                  <w:r>
                    <w:rPr>
                      <w:spacing w:val="-4"/>
                    </w:rPr>
                    <w:t xml:space="preserve"> </w:t>
                  </w:r>
                  <w:r>
                    <w:t>prsty,</w:t>
                  </w:r>
                  <w:r>
                    <w:rPr>
                      <w:spacing w:val="-4"/>
                    </w:rPr>
                    <w:t xml:space="preserve"> </w:t>
                  </w:r>
                  <w:r>
                    <w:t>z</w:t>
                  </w:r>
                  <w:r>
                    <w:rPr>
                      <w:spacing w:val="-3"/>
                    </w:rPr>
                    <w:t xml:space="preserve"> </w:t>
                  </w:r>
                  <w:r>
                    <w:t>nichž</w:t>
                  </w:r>
                  <w:r>
                    <w:rPr>
                      <w:spacing w:val="-4"/>
                    </w:rPr>
                    <w:t xml:space="preserve"> </w:t>
                  </w:r>
                  <w:r>
                    <w:t>dva</w:t>
                  </w:r>
                  <w:r>
                    <w:rPr>
                      <w:spacing w:val="-4"/>
                    </w:rPr>
                    <w:t xml:space="preserve"> </w:t>
                  </w:r>
                  <w:r>
                    <w:t>směřují</w:t>
                  </w:r>
                  <w:r>
                    <w:rPr>
                      <w:spacing w:val="-4"/>
                    </w:rPr>
                    <w:t xml:space="preserve"> </w:t>
                  </w:r>
                  <w:r>
                    <w:t>dopředu</w:t>
                  </w:r>
                  <w:r>
                    <w:rPr>
                      <w:spacing w:val="-4"/>
                    </w:rPr>
                    <w:t xml:space="preserve"> </w:t>
                  </w:r>
                  <w:r>
                    <w:t>a</w:t>
                  </w:r>
                  <w:r>
                    <w:rPr>
                      <w:spacing w:val="-4"/>
                    </w:rPr>
                    <w:t xml:space="preserve"> </w:t>
                  </w:r>
                  <w:r>
                    <w:t>dva</w:t>
                  </w:r>
                  <w:r>
                    <w:rPr>
                      <w:spacing w:val="-4"/>
                    </w:rPr>
                    <w:t xml:space="preserve"> </w:t>
                  </w:r>
                  <w:r>
                    <w:rPr>
                      <w:spacing w:val="-2"/>
                    </w:rPr>
                    <w:t>dozadu,</w:t>
                  </w:r>
                </w:p>
                <w:p w:rsidR="00DB0860" w:rsidRDefault="00DB0860">
                  <w:pPr>
                    <w:pStyle w:val="Zkladntext"/>
                    <w:kinsoku w:val="0"/>
                    <w:overflowPunct w:val="0"/>
                    <w:spacing w:line="242" w:lineRule="exact"/>
                    <w:rPr>
                      <w:spacing w:val="-2"/>
                    </w:rPr>
                  </w:pPr>
                  <w:r>
                    <w:t>jsou</w:t>
                  </w:r>
                  <w:r>
                    <w:rPr>
                      <w:spacing w:val="-9"/>
                    </w:rPr>
                    <w:t xml:space="preserve"> </w:t>
                  </w:r>
                  <w:r>
                    <w:t>opatřeny</w:t>
                  </w:r>
                  <w:r>
                    <w:rPr>
                      <w:spacing w:val="-6"/>
                    </w:rPr>
                    <w:t xml:space="preserve"> </w:t>
                  </w:r>
                  <w:r>
                    <w:t>zahnutými</w:t>
                  </w:r>
                  <w:r>
                    <w:rPr>
                      <w:spacing w:val="-7"/>
                    </w:rPr>
                    <w:t xml:space="preserve"> </w:t>
                  </w:r>
                  <w:r>
                    <w:t>drápy,</w:t>
                  </w:r>
                  <w:r>
                    <w:rPr>
                      <w:spacing w:val="-6"/>
                    </w:rPr>
                    <w:t xml:space="preserve"> </w:t>
                  </w:r>
                  <w:r>
                    <w:t>které</w:t>
                  </w:r>
                  <w:r>
                    <w:rPr>
                      <w:spacing w:val="-6"/>
                    </w:rPr>
                    <w:t xml:space="preserve"> </w:t>
                  </w:r>
                  <w:r>
                    <w:t>usnadňují</w:t>
                  </w:r>
                  <w:r>
                    <w:rPr>
                      <w:spacing w:val="-7"/>
                    </w:rPr>
                    <w:t xml:space="preserve"> </w:t>
                  </w:r>
                  <w:r>
                    <w:t>šplhání,</w:t>
                  </w:r>
                  <w:r>
                    <w:rPr>
                      <w:spacing w:val="-6"/>
                    </w:rPr>
                    <w:t xml:space="preserve"> </w:t>
                  </w:r>
                  <w:r>
                    <w:t>a</w:t>
                  </w:r>
                  <w:r>
                    <w:rPr>
                      <w:spacing w:val="-7"/>
                    </w:rPr>
                    <w:t xml:space="preserve"> </w:t>
                  </w:r>
                  <w:r>
                    <w:t>jeho</w:t>
                  </w:r>
                  <w:r>
                    <w:rPr>
                      <w:spacing w:val="-7"/>
                    </w:rPr>
                    <w:t xml:space="preserve"> </w:t>
                  </w:r>
                  <w:r>
                    <w:t>tuhá</w:t>
                  </w:r>
                  <w:r>
                    <w:rPr>
                      <w:spacing w:val="-6"/>
                    </w:rPr>
                    <w:t xml:space="preserve"> </w:t>
                  </w:r>
                  <w:r>
                    <w:t>ocasní</w:t>
                  </w:r>
                  <w:r>
                    <w:rPr>
                      <w:spacing w:val="-7"/>
                    </w:rPr>
                    <w:t xml:space="preserve"> </w:t>
                  </w:r>
                  <w:r>
                    <w:t>pera</w:t>
                  </w:r>
                  <w:r>
                    <w:rPr>
                      <w:spacing w:val="-7"/>
                    </w:rPr>
                    <w:t xml:space="preserve"> </w:t>
                  </w:r>
                  <w:r>
                    <w:t>při</w:t>
                  </w:r>
                  <w:r>
                    <w:rPr>
                      <w:spacing w:val="-6"/>
                    </w:rPr>
                    <w:t xml:space="preserve"> </w:t>
                  </w:r>
                  <w:r>
                    <w:t>něm</w:t>
                  </w:r>
                  <w:r>
                    <w:rPr>
                      <w:spacing w:val="-7"/>
                    </w:rPr>
                    <w:t xml:space="preserve"> </w:t>
                  </w:r>
                  <w:r>
                    <w:t>slouží</w:t>
                  </w:r>
                  <w:r>
                    <w:rPr>
                      <w:spacing w:val="-7"/>
                    </w:rPr>
                    <w:t xml:space="preserve"> </w:t>
                  </w:r>
                  <w:r>
                    <w:t>jako</w:t>
                  </w:r>
                  <w:r>
                    <w:rPr>
                      <w:spacing w:val="-7"/>
                    </w:rPr>
                    <w:t xml:space="preserve"> </w:t>
                  </w:r>
                  <w:r>
                    <w:t>opora</w:t>
                  </w:r>
                  <w:r>
                    <w:rPr>
                      <w:spacing w:val="-6"/>
                    </w:rPr>
                    <w:t xml:space="preserve"> </w:t>
                  </w:r>
                  <w:r>
                    <w:rPr>
                      <w:spacing w:val="-2"/>
                    </w:rPr>
                    <w:t>těla.</w:t>
                  </w:r>
                </w:p>
              </w:txbxContent>
            </v:textbox>
            <w10:wrap anchorx="page" anchory="page"/>
          </v:shape>
        </w:pict>
      </w:r>
      <w:r>
        <w:rPr>
          <w:noProof/>
        </w:rPr>
        <w:pict>
          <v:shape id="_x0000_s3965" type="#_x0000_t202" style="position:absolute;margin-left:75.55pt;margin-top:213.45pt;width:6.95pt;height:12pt;z-index:-55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66" type="#_x0000_t202" style="position:absolute;margin-left:89.7pt;margin-top:213.45pt;width:464.05pt;height:24pt;z-index:-55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K</w:t>
                  </w:r>
                  <w:r>
                    <w:rPr>
                      <w:spacing w:val="-12"/>
                    </w:rPr>
                    <w:t xml:space="preserve"> </w:t>
                  </w:r>
                  <w:r>
                    <w:t>rozbíjení</w:t>
                  </w:r>
                  <w:r>
                    <w:rPr>
                      <w:spacing w:val="-11"/>
                    </w:rPr>
                    <w:t xml:space="preserve"> </w:t>
                  </w:r>
                  <w:r>
                    <w:t>dřeva</w:t>
                  </w:r>
                  <w:r>
                    <w:rPr>
                      <w:spacing w:val="-11"/>
                    </w:rPr>
                    <w:t xml:space="preserve"> </w:t>
                  </w:r>
                  <w:r>
                    <w:t>má</w:t>
                  </w:r>
                  <w:r>
                    <w:rPr>
                      <w:spacing w:val="-11"/>
                    </w:rPr>
                    <w:t xml:space="preserve"> </w:t>
                  </w:r>
                  <w:r>
                    <w:t>velmi</w:t>
                  </w:r>
                  <w:r>
                    <w:rPr>
                      <w:spacing w:val="-11"/>
                    </w:rPr>
                    <w:t xml:space="preserve"> </w:t>
                  </w:r>
                  <w:r>
                    <w:t>silný,</w:t>
                  </w:r>
                  <w:r>
                    <w:rPr>
                      <w:spacing w:val="-11"/>
                    </w:rPr>
                    <w:t xml:space="preserve"> </w:t>
                  </w:r>
                  <w:r>
                    <w:t>zašpičatělý</w:t>
                  </w:r>
                  <w:r>
                    <w:rPr>
                      <w:spacing w:val="-11"/>
                    </w:rPr>
                    <w:t xml:space="preserve"> </w:t>
                  </w:r>
                  <w:r>
                    <w:t>zobák</w:t>
                  </w:r>
                  <w:r>
                    <w:rPr>
                      <w:spacing w:val="-10"/>
                    </w:rPr>
                    <w:t xml:space="preserve"> </w:t>
                  </w:r>
                  <w:r>
                    <w:t>s</w:t>
                  </w:r>
                  <w:r>
                    <w:rPr>
                      <w:spacing w:val="-12"/>
                    </w:rPr>
                    <w:t xml:space="preserve"> </w:t>
                  </w:r>
                  <w:r>
                    <w:t>velmi</w:t>
                  </w:r>
                  <w:r>
                    <w:rPr>
                      <w:spacing w:val="-11"/>
                    </w:rPr>
                    <w:t xml:space="preserve"> </w:t>
                  </w:r>
                  <w:r>
                    <w:t>dlouhým</w:t>
                  </w:r>
                  <w:r>
                    <w:rPr>
                      <w:spacing w:val="-11"/>
                    </w:rPr>
                    <w:t xml:space="preserve"> </w:t>
                  </w:r>
                  <w:r>
                    <w:t>a</w:t>
                  </w:r>
                  <w:r>
                    <w:rPr>
                      <w:spacing w:val="-11"/>
                    </w:rPr>
                    <w:t xml:space="preserve"> </w:t>
                  </w:r>
                  <w:r>
                    <w:t>citlivým,</w:t>
                  </w:r>
                  <w:r>
                    <w:rPr>
                      <w:spacing w:val="-11"/>
                    </w:rPr>
                    <w:t xml:space="preserve"> </w:t>
                  </w:r>
                  <w:r>
                    <w:t>štíhlým,</w:t>
                  </w:r>
                  <w:r>
                    <w:rPr>
                      <w:spacing w:val="-11"/>
                    </w:rPr>
                    <w:t xml:space="preserve"> </w:t>
                  </w:r>
                  <w:r>
                    <w:t>plochým</w:t>
                  </w:r>
                  <w:r>
                    <w:rPr>
                      <w:spacing w:val="-10"/>
                    </w:rPr>
                    <w:t xml:space="preserve"> </w:t>
                  </w:r>
                  <w:r>
                    <w:t>jazykem,</w:t>
                  </w:r>
                  <w:r>
                    <w:rPr>
                      <w:spacing w:val="-11"/>
                    </w:rPr>
                    <w:t xml:space="preserve"> </w:t>
                  </w:r>
                  <w:r>
                    <w:t>který</w:t>
                  </w:r>
                  <w:r>
                    <w:rPr>
                      <w:spacing w:val="-11"/>
                    </w:rPr>
                    <w:t xml:space="preserve"> </w:t>
                  </w:r>
                  <w:r>
                    <w:t>je</w:t>
                  </w:r>
                  <w:r>
                    <w:rPr>
                      <w:spacing w:val="-11"/>
                    </w:rPr>
                    <w:t xml:space="preserve"> </w:t>
                  </w:r>
                  <w:r>
                    <w:rPr>
                      <w:spacing w:val="-5"/>
                    </w:rPr>
                    <w:t>na</w:t>
                  </w:r>
                </w:p>
                <w:p w:rsidR="00DB0860" w:rsidRDefault="00DB0860">
                  <w:pPr>
                    <w:pStyle w:val="Zkladntext"/>
                    <w:kinsoku w:val="0"/>
                    <w:overflowPunct w:val="0"/>
                    <w:spacing w:line="242" w:lineRule="exact"/>
                    <w:rPr>
                      <w:spacing w:val="-2"/>
                    </w:rPr>
                  </w:pPr>
                  <w:r>
                    <w:t>konci</w:t>
                  </w:r>
                  <w:r>
                    <w:rPr>
                      <w:spacing w:val="-8"/>
                    </w:rPr>
                    <w:t xml:space="preserve"> </w:t>
                  </w:r>
                  <w:r>
                    <w:t>opatřený</w:t>
                  </w:r>
                  <w:r>
                    <w:rPr>
                      <w:spacing w:val="-7"/>
                    </w:rPr>
                    <w:t xml:space="preserve"> </w:t>
                  </w:r>
                  <w:r>
                    <w:t>drsnou</w:t>
                  </w:r>
                  <w:r>
                    <w:rPr>
                      <w:spacing w:val="-8"/>
                    </w:rPr>
                    <w:t xml:space="preserve"> </w:t>
                  </w:r>
                  <w:r>
                    <w:t>štětičkou</w:t>
                  </w:r>
                  <w:r>
                    <w:rPr>
                      <w:spacing w:val="-7"/>
                    </w:rPr>
                    <w:t xml:space="preserve"> </w:t>
                  </w:r>
                  <w:r>
                    <w:t>a</w:t>
                  </w:r>
                  <w:r>
                    <w:rPr>
                      <w:spacing w:val="-8"/>
                    </w:rPr>
                    <w:t xml:space="preserve"> </w:t>
                  </w:r>
                  <w:r>
                    <w:t>který</w:t>
                  </w:r>
                  <w:r>
                    <w:rPr>
                      <w:spacing w:val="-7"/>
                    </w:rPr>
                    <w:t xml:space="preserve"> </w:t>
                  </w:r>
                  <w:r>
                    <w:t>mu</w:t>
                  </w:r>
                  <w:r>
                    <w:rPr>
                      <w:spacing w:val="-7"/>
                    </w:rPr>
                    <w:t xml:space="preserve"> </w:t>
                  </w:r>
                  <w:r>
                    <w:t>napomáhá</w:t>
                  </w:r>
                  <w:r>
                    <w:rPr>
                      <w:spacing w:val="-7"/>
                    </w:rPr>
                    <w:t xml:space="preserve"> </w:t>
                  </w:r>
                  <w:r>
                    <w:t>k</w:t>
                  </w:r>
                  <w:r>
                    <w:rPr>
                      <w:spacing w:val="-7"/>
                    </w:rPr>
                    <w:t xml:space="preserve"> </w:t>
                  </w:r>
                  <w:r>
                    <w:t>získání</w:t>
                  </w:r>
                  <w:r>
                    <w:rPr>
                      <w:spacing w:val="-8"/>
                    </w:rPr>
                    <w:t xml:space="preserve"> </w:t>
                  </w:r>
                  <w:r>
                    <w:t>kořisti</w:t>
                  </w:r>
                  <w:r>
                    <w:rPr>
                      <w:spacing w:val="-7"/>
                    </w:rPr>
                    <w:t xml:space="preserve"> </w:t>
                  </w:r>
                  <w:r>
                    <w:t>i</w:t>
                  </w:r>
                  <w:r>
                    <w:rPr>
                      <w:spacing w:val="-8"/>
                    </w:rPr>
                    <w:t xml:space="preserve"> </w:t>
                  </w:r>
                  <w:r>
                    <w:t>ze</w:t>
                  </w:r>
                  <w:r>
                    <w:rPr>
                      <w:spacing w:val="-7"/>
                    </w:rPr>
                    <w:t xml:space="preserve"> </w:t>
                  </w:r>
                  <w:r>
                    <w:t>špatně</w:t>
                  </w:r>
                  <w:r>
                    <w:rPr>
                      <w:spacing w:val="-7"/>
                    </w:rPr>
                    <w:t xml:space="preserve"> </w:t>
                  </w:r>
                  <w:r>
                    <w:t>dostupných</w:t>
                  </w:r>
                  <w:r>
                    <w:rPr>
                      <w:spacing w:val="-7"/>
                    </w:rPr>
                    <w:t xml:space="preserve"> </w:t>
                  </w:r>
                  <w:r>
                    <w:rPr>
                      <w:spacing w:val="-2"/>
                    </w:rPr>
                    <w:t>míst.</w:t>
                  </w:r>
                </w:p>
              </w:txbxContent>
            </v:textbox>
            <w10:wrap anchorx="page" anchory="page"/>
          </v:shape>
        </w:pict>
      </w:r>
      <w:r>
        <w:rPr>
          <w:noProof/>
        </w:rPr>
        <w:pict>
          <v:shape id="_x0000_s3967" type="#_x0000_t202" style="position:absolute;margin-left:75.55pt;margin-top:245.95pt;width:6.95pt;height:12pt;z-index:-55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68" type="#_x0000_t202" style="position:absolute;margin-left:89.7pt;margin-top:245.95pt;width:464.05pt;height:24pt;z-index:-55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Díky</w:t>
                  </w:r>
                  <w:r>
                    <w:rPr>
                      <w:spacing w:val="-3"/>
                    </w:rPr>
                    <w:t xml:space="preserve"> </w:t>
                  </w:r>
                  <w:r>
                    <w:t>svým</w:t>
                  </w:r>
                  <w:r>
                    <w:rPr>
                      <w:spacing w:val="-3"/>
                    </w:rPr>
                    <w:t xml:space="preserve"> </w:t>
                  </w:r>
                  <w:r>
                    <w:t>velmi</w:t>
                  </w:r>
                  <w:r>
                    <w:rPr>
                      <w:spacing w:val="-3"/>
                    </w:rPr>
                    <w:t xml:space="preserve"> </w:t>
                  </w:r>
                  <w:r>
                    <w:t>silným</w:t>
                  </w:r>
                  <w:r>
                    <w:rPr>
                      <w:spacing w:val="-3"/>
                    </w:rPr>
                    <w:t xml:space="preserve"> </w:t>
                  </w:r>
                  <w:r>
                    <w:t>krčním</w:t>
                  </w:r>
                  <w:r>
                    <w:rPr>
                      <w:spacing w:val="-3"/>
                    </w:rPr>
                    <w:t xml:space="preserve"> </w:t>
                  </w:r>
                  <w:r>
                    <w:t>svalům</w:t>
                  </w:r>
                  <w:r>
                    <w:rPr>
                      <w:spacing w:val="-3"/>
                    </w:rPr>
                    <w:t xml:space="preserve"> </w:t>
                  </w:r>
                  <w:r>
                    <w:t>je</w:t>
                  </w:r>
                  <w:r>
                    <w:rPr>
                      <w:spacing w:val="-3"/>
                    </w:rPr>
                    <w:t xml:space="preserve"> </w:t>
                  </w:r>
                  <w:r>
                    <w:t>schopen</w:t>
                  </w:r>
                  <w:r>
                    <w:rPr>
                      <w:spacing w:val="-3"/>
                    </w:rPr>
                    <w:t xml:space="preserve"> </w:t>
                  </w:r>
                  <w:r>
                    <w:t>do</w:t>
                  </w:r>
                  <w:r>
                    <w:rPr>
                      <w:spacing w:val="-3"/>
                    </w:rPr>
                    <w:t xml:space="preserve"> </w:t>
                  </w:r>
                  <w:r>
                    <w:t>dřeva</w:t>
                  </w:r>
                  <w:r>
                    <w:rPr>
                      <w:spacing w:val="-3"/>
                    </w:rPr>
                    <w:t xml:space="preserve"> </w:t>
                  </w:r>
                  <w:r>
                    <w:t>narážet</w:t>
                  </w:r>
                  <w:r>
                    <w:rPr>
                      <w:spacing w:val="-3"/>
                    </w:rPr>
                    <w:t xml:space="preserve"> </w:t>
                  </w:r>
                  <w:r>
                    <w:t>velkou</w:t>
                  </w:r>
                  <w:r>
                    <w:rPr>
                      <w:spacing w:val="-3"/>
                    </w:rPr>
                    <w:t xml:space="preserve"> </w:t>
                  </w:r>
                  <w:r>
                    <w:t>rychlostí,</w:t>
                  </w:r>
                  <w:r>
                    <w:rPr>
                      <w:spacing w:val="-2"/>
                    </w:rPr>
                    <w:t xml:space="preserve"> </w:t>
                  </w:r>
                  <w:r>
                    <w:t>proto</w:t>
                  </w:r>
                  <w:r>
                    <w:rPr>
                      <w:spacing w:val="-3"/>
                    </w:rPr>
                    <w:t xml:space="preserve"> </w:t>
                  </w:r>
                  <w:r>
                    <w:t>má</w:t>
                  </w:r>
                  <w:r>
                    <w:rPr>
                      <w:spacing w:val="-3"/>
                    </w:rPr>
                    <w:t xml:space="preserve"> </w:t>
                  </w:r>
                  <w:r>
                    <w:t>i</w:t>
                  </w:r>
                  <w:r>
                    <w:rPr>
                      <w:spacing w:val="-3"/>
                    </w:rPr>
                    <w:t xml:space="preserve"> </w:t>
                  </w:r>
                  <w:r>
                    <w:t>velmi</w:t>
                  </w:r>
                  <w:r>
                    <w:rPr>
                      <w:spacing w:val="-3"/>
                    </w:rPr>
                    <w:t xml:space="preserve"> </w:t>
                  </w:r>
                  <w:r>
                    <w:t>silnou</w:t>
                  </w:r>
                  <w:r>
                    <w:rPr>
                      <w:spacing w:val="-3"/>
                    </w:rPr>
                    <w:t xml:space="preserve"> </w:t>
                  </w:r>
                  <w:r>
                    <w:rPr>
                      <w:spacing w:val="-2"/>
                    </w:rPr>
                    <w:t>lebku,</w:t>
                  </w:r>
                </w:p>
                <w:p w:rsidR="00DB0860" w:rsidRDefault="00DB0860">
                  <w:pPr>
                    <w:pStyle w:val="Zkladntext"/>
                    <w:kinsoku w:val="0"/>
                    <w:overflowPunct w:val="0"/>
                    <w:spacing w:line="242" w:lineRule="exact"/>
                    <w:rPr>
                      <w:spacing w:val="-2"/>
                    </w:rPr>
                  </w:pPr>
                  <w:r>
                    <w:t>která</w:t>
                  </w:r>
                  <w:r>
                    <w:rPr>
                      <w:spacing w:val="-7"/>
                    </w:rPr>
                    <w:t xml:space="preserve"> </w:t>
                  </w:r>
                  <w:r>
                    <w:t>chrání</w:t>
                  </w:r>
                  <w:r>
                    <w:rPr>
                      <w:spacing w:val="-7"/>
                    </w:rPr>
                    <w:t xml:space="preserve"> </w:t>
                  </w:r>
                  <w:r>
                    <w:t>jeho</w:t>
                  </w:r>
                  <w:r>
                    <w:rPr>
                      <w:spacing w:val="-7"/>
                    </w:rPr>
                    <w:t xml:space="preserve"> </w:t>
                  </w:r>
                  <w:r>
                    <w:t>mozek</w:t>
                  </w:r>
                  <w:r>
                    <w:rPr>
                      <w:spacing w:val="-6"/>
                    </w:rPr>
                    <w:t xml:space="preserve"> </w:t>
                  </w:r>
                  <w:r>
                    <w:t>před</w:t>
                  </w:r>
                  <w:r>
                    <w:rPr>
                      <w:spacing w:val="-6"/>
                    </w:rPr>
                    <w:t xml:space="preserve"> </w:t>
                  </w:r>
                  <w:r>
                    <w:t>zpětnými</w:t>
                  </w:r>
                  <w:r>
                    <w:rPr>
                      <w:spacing w:val="-5"/>
                    </w:rPr>
                    <w:t xml:space="preserve"> </w:t>
                  </w:r>
                  <w:r>
                    <w:rPr>
                      <w:spacing w:val="-2"/>
                    </w:rPr>
                    <w:t>nárazy.</w:t>
                  </w:r>
                </w:p>
              </w:txbxContent>
            </v:textbox>
            <w10:wrap anchorx="page" anchory="page"/>
          </v:shape>
        </w:pict>
      </w:r>
      <w:r>
        <w:rPr>
          <w:noProof/>
        </w:rPr>
        <w:pict>
          <v:shape id="_x0000_s3969" type="#_x0000_t202" style="position:absolute;margin-left:89.7pt;margin-top:277.65pt;width:197.65pt;height:12.85pt;z-index:-551;mso-position-horizontal-relative:page;mso-position-vertical-relative:page" o:allowincell="f" filled="f" stroked="f">
            <v:textbox inset="0,0,0,0">
              <w:txbxContent>
                <w:p w:rsidR="00DB0860" w:rsidRDefault="00DB0860">
                  <w:pPr>
                    <w:pStyle w:val="Zkladntext"/>
                    <w:kinsoku w:val="0"/>
                    <w:overflowPunct w:val="0"/>
                    <w:spacing w:line="240" w:lineRule="exact"/>
                    <w:rPr>
                      <w:spacing w:val="-2"/>
                      <w:position w:val="2"/>
                    </w:rPr>
                  </w:pPr>
                  <w:r>
                    <w:t>Podobně</w:t>
                  </w:r>
                  <w:r>
                    <w:rPr>
                      <w:spacing w:val="-8"/>
                    </w:rPr>
                    <w:t xml:space="preserve"> </w:t>
                  </w:r>
                  <w:r>
                    <w:t>jako</w:t>
                  </w:r>
                  <w:r>
                    <w:rPr>
                      <w:spacing w:val="-7"/>
                    </w:rPr>
                    <w:t xml:space="preserve"> </w:t>
                  </w:r>
                  <w:r>
                    <w:t>ostatní</w:t>
                  </w:r>
                  <w:r>
                    <w:rPr>
                      <w:spacing w:val="-6"/>
                    </w:rPr>
                    <w:t xml:space="preserve"> </w:t>
                  </w:r>
                  <w:r>
                    <w:t>datlovití</w:t>
                  </w:r>
                  <w:r>
                    <w:rPr>
                      <w:spacing w:val="-6"/>
                    </w:rPr>
                    <w:t xml:space="preserve"> </w:t>
                  </w:r>
                  <w:r>
                    <w:t>létá</w:t>
                  </w:r>
                  <w:r>
                    <w:rPr>
                      <w:spacing w:val="-7"/>
                    </w:rPr>
                    <w:t xml:space="preserve"> </w:t>
                  </w:r>
                  <w:r>
                    <w:t>ve</w:t>
                  </w:r>
                  <w:r>
                    <w:rPr>
                      <w:spacing w:val="-6"/>
                    </w:rPr>
                    <w:t xml:space="preserve"> </w:t>
                  </w:r>
                  <w:r>
                    <w:rPr>
                      <w:spacing w:val="-2"/>
                    </w:rPr>
                    <w:t>vlnovkách</w:t>
                  </w:r>
                  <w:r>
                    <w:rPr>
                      <w:spacing w:val="-2"/>
                      <w:position w:val="2"/>
                    </w:rPr>
                    <w:t>.</w:t>
                  </w:r>
                </w:p>
              </w:txbxContent>
            </v:textbox>
            <w10:wrap anchorx="page" anchory="page"/>
          </v:shape>
        </w:pict>
      </w:r>
      <w:r>
        <w:rPr>
          <w:noProof/>
        </w:rPr>
        <w:pict>
          <v:shape id="_x0000_s3970" type="#_x0000_t202" style="position:absolute;margin-left:75.55pt;margin-top:278.45pt;width:6.95pt;height:12pt;z-index:-55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71" type="#_x0000_t202" style="position:absolute;margin-left:75.55pt;margin-top:307.45pt;width:36.6pt;height:12pt;z-index:-549;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potrava:</w:t>
                  </w:r>
                </w:p>
              </w:txbxContent>
            </v:textbox>
            <w10:wrap anchorx="page" anchory="page"/>
          </v:shape>
        </w:pict>
      </w:r>
      <w:r>
        <w:rPr>
          <w:noProof/>
        </w:rPr>
        <w:pict>
          <v:shape id="_x0000_s3972" type="#_x0000_t202" style="position:absolute;margin-left:75.55pt;margin-top:327.95pt;width:258.6pt;height:12pt;z-index:-548;mso-position-horizontal-relative:page;mso-position-vertical-relative:page" o:allowincell="f" filled="f" stroked="f">
            <v:textbox inset="0,0,0,0">
              <w:txbxContent>
                <w:p w:rsidR="00DB0860" w:rsidRDefault="00DB0860">
                  <w:pPr>
                    <w:pStyle w:val="Zkladntext"/>
                    <w:numPr>
                      <w:ilvl w:val="0"/>
                      <w:numId w:val="3"/>
                    </w:numPr>
                    <w:tabs>
                      <w:tab w:val="left" w:pos="304"/>
                    </w:tabs>
                    <w:kinsoku w:val="0"/>
                    <w:overflowPunct w:val="0"/>
                    <w:rPr>
                      <w:spacing w:val="-4"/>
                    </w:rPr>
                  </w:pPr>
                  <w:r>
                    <w:t>Přes</w:t>
                  </w:r>
                  <w:r>
                    <w:rPr>
                      <w:spacing w:val="-9"/>
                    </w:rPr>
                    <w:t xml:space="preserve"> </w:t>
                  </w:r>
                  <w:r>
                    <w:t>léto</w:t>
                  </w:r>
                  <w:r>
                    <w:rPr>
                      <w:spacing w:val="-8"/>
                    </w:rPr>
                    <w:t xml:space="preserve"> </w:t>
                  </w:r>
                  <w:r>
                    <w:t>–</w:t>
                  </w:r>
                  <w:r>
                    <w:rPr>
                      <w:spacing w:val="-7"/>
                    </w:rPr>
                    <w:t xml:space="preserve"> </w:t>
                  </w:r>
                  <w:r>
                    <w:t>mravenci,</w:t>
                  </w:r>
                  <w:r>
                    <w:rPr>
                      <w:spacing w:val="-7"/>
                    </w:rPr>
                    <w:t xml:space="preserve"> </w:t>
                  </w:r>
                  <w:r>
                    <w:t>pavouci,</w:t>
                  </w:r>
                  <w:r>
                    <w:rPr>
                      <w:spacing w:val="-7"/>
                    </w:rPr>
                    <w:t xml:space="preserve"> </w:t>
                  </w:r>
                  <w:r>
                    <w:t>stonožky,</w:t>
                  </w:r>
                  <w:r>
                    <w:rPr>
                      <w:spacing w:val="-7"/>
                    </w:rPr>
                    <w:t xml:space="preserve"> </w:t>
                  </w:r>
                  <w:r>
                    <w:t>motýli</w:t>
                  </w:r>
                  <w:r>
                    <w:rPr>
                      <w:spacing w:val="-7"/>
                    </w:rPr>
                    <w:t xml:space="preserve"> </w:t>
                  </w:r>
                  <w:r>
                    <w:t>a</w:t>
                  </w:r>
                  <w:r>
                    <w:rPr>
                      <w:spacing w:val="-7"/>
                    </w:rPr>
                    <w:t xml:space="preserve"> </w:t>
                  </w:r>
                  <w:r>
                    <w:t>další</w:t>
                  </w:r>
                  <w:r>
                    <w:rPr>
                      <w:spacing w:val="-7"/>
                    </w:rPr>
                    <w:t xml:space="preserve"> </w:t>
                  </w:r>
                  <w:r>
                    <w:rPr>
                      <w:spacing w:val="-4"/>
                    </w:rPr>
                    <w:t>hmyz.</w:t>
                  </w:r>
                </w:p>
              </w:txbxContent>
            </v:textbox>
            <w10:wrap anchorx="page" anchory="page"/>
          </v:shape>
        </w:pict>
      </w:r>
      <w:r>
        <w:rPr>
          <w:noProof/>
        </w:rPr>
        <w:pict>
          <v:shape id="_x0000_s3973" type="#_x0000_t202" style="position:absolute;margin-left:75.55pt;margin-top:348.45pt;width:253.2pt;height:12pt;z-index:-547;mso-position-horizontal-relative:page;mso-position-vertical-relative:page" o:allowincell="f" filled="f" stroked="f">
            <v:textbox inset="0,0,0,0">
              <w:txbxContent>
                <w:p w:rsidR="00DB0860" w:rsidRDefault="00DB0860">
                  <w:pPr>
                    <w:pStyle w:val="Zkladntext"/>
                    <w:numPr>
                      <w:ilvl w:val="0"/>
                      <w:numId w:val="2"/>
                    </w:numPr>
                    <w:tabs>
                      <w:tab w:val="left" w:pos="304"/>
                    </w:tabs>
                    <w:kinsoku w:val="0"/>
                    <w:overflowPunct w:val="0"/>
                    <w:rPr>
                      <w:spacing w:val="-2"/>
                    </w:rPr>
                  </w:pPr>
                  <w:r>
                    <w:t>Na</w:t>
                  </w:r>
                  <w:r>
                    <w:rPr>
                      <w:spacing w:val="-7"/>
                    </w:rPr>
                    <w:t xml:space="preserve"> </w:t>
                  </w:r>
                  <w:r>
                    <w:t>podzim</w:t>
                  </w:r>
                  <w:r>
                    <w:rPr>
                      <w:spacing w:val="-5"/>
                    </w:rPr>
                    <w:t xml:space="preserve"> </w:t>
                  </w:r>
                  <w:r>
                    <w:t>a</w:t>
                  </w:r>
                  <w:r>
                    <w:rPr>
                      <w:spacing w:val="-5"/>
                    </w:rPr>
                    <w:t xml:space="preserve"> </w:t>
                  </w:r>
                  <w:r>
                    <w:t>v</w:t>
                  </w:r>
                  <w:r>
                    <w:rPr>
                      <w:spacing w:val="-5"/>
                    </w:rPr>
                    <w:t xml:space="preserve"> </w:t>
                  </w:r>
                  <w:r>
                    <w:t>zimě</w:t>
                  </w:r>
                  <w:r>
                    <w:rPr>
                      <w:spacing w:val="-5"/>
                    </w:rPr>
                    <w:t xml:space="preserve"> </w:t>
                  </w:r>
                  <w:r>
                    <w:t>ořechy,</w:t>
                  </w:r>
                  <w:r>
                    <w:rPr>
                      <w:spacing w:val="-4"/>
                    </w:rPr>
                    <w:t xml:space="preserve"> </w:t>
                  </w:r>
                  <w:r>
                    <w:t>bobule,</w:t>
                  </w:r>
                  <w:r>
                    <w:rPr>
                      <w:spacing w:val="-6"/>
                    </w:rPr>
                    <w:t xml:space="preserve"> </w:t>
                  </w:r>
                  <w:r>
                    <w:t>žaludy</w:t>
                  </w:r>
                  <w:r>
                    <w:rPr>
                      <w:spacing w:val="-5"/>
                    </w:rPr>
                    <w:t xml:space="preserve"> </w:t>
                  </w:r>
                  <w:r>
                    <w:t>a</w:t>
                  </w:r>
                  <w:r>
                    <w:rPr>
                      <w:spacing w:val="-5"/>
                    </w:rPr>
                    <w:t xml:space="preserve"> </w:t>
                  </w:r>
                  <w:r>
                    <w:t>semena</w:t>
                  </w:r>
                  <w:r>
                    <w:rPr>
                      <w:spacing w:val="-5"/>
                    </w:rPr>
                    <w:t xml:space="preserve"> </w:t>
                  </w:r>
                  <w:r>
                    <w:rPr>
                      <w:spacing w:val="-2"/>
                    </w:rPr>
                    <w:t>šišek.</w:t>
                  </w:r>
                </w:p>
              </w:txbxContent>
            </v:textbox>
            <w10:wrap anchorx="page" anchory="page"/>
          </v:shape>
        </w:pict>
      </w:r>
      <w:r>
        <w:rPr>
          <w:noProof/>
        </w:rPr>
        <w:pict>
          <v:shape id="_x0000_s3974" type="#_x0000_t202" style="position:absolute;margin-left:75.55pt;margin-top:377.45pt;width:43.55pt;height:12pt;z-index:-54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predátoři:</w:t>
                  </w:r>
                </w:p>
              </w:txbxContent>
            </v:textbox>
            <w10:wrap anchorx="page" anchory="page"/>
          </v:shape>
        </w:pict>
      </w:r>
      <w:r>
        <w:rPr>
          <w:noProof/>
        </w:rPr>
        <w:pict>
          <v:shape id="_x0000_s3975" type="#_x0000_t202" style="position:absolute;margin-left:75.55pt;margin-top:397.95pt;width:6.95pt;height:12pt;z-index:-54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76" type="#_x0000_t202" style="position:absolute;margin-left:89.7pt;margin-top:397.95pt;width:380.15pt;height:12pt;z-index:-544;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Sokol</w:t>
                  </w:r>
                  <w:r>
                    <w:rPr>
                      <w:spacing w:val="-1"/>
                    </w:rPr>
                    <w:t xml:space="preserve"> </w:t>
                  </w:r>
                  <w:r>
                    <w:rPr>
                      <w:spacing w:val="-2"/>
                    </w:rPr>
                    <w:t>stěhovavý,</w:t>
                  </w:r>
                  <w:r>
                    <w:t xml:space="preserve"> </w:t>
                  </w:r>
                  <w:r>
                    <w:rPr>
                      <w:spacing w:val="-2"/>
                    </w:rPr>
                    <w:t>jestřáb</w:t>
                  </w:r>
                  <w:r>
                    <w:rPr>
                      <w:spacing w:val="-1"/>
                    </w:rPr>
                    <w:t xml:space="preserve"> </w:t>
                  </w:r>
                  <w:r>
                    <w:rPr>
                      <w:spacing w:val="-2"/>
                    </w:rPr>
                    <w:t>lesní, krahujec</w:t>
                  </w:r>
                  <w:r>
                    <w:rPr>
                      <w:spacing w:val="-1"/>
                    </w:rPr>
                    <w:t xml:space="preserve"> </w:t>
                  </w:r>
                  <w:r>
                    <w:rPr>
                      <w:spacing w:val="-2"/>
                    </w:rPr>
                    <w:t>obecný,</w:t>
                  </w:r>
                  <w:r>
                    <w:t xml:space="preserve"> </w:t>
                  </w:r>
                  <w:r>
                    <w:rPr>
                      <w:spacing w:val="-2"/>
                    </w:rPr>
                    <w:t>výr</w:t>
                  </w:r>
                  <w:r>
                    <w:t xml:space="preserve"> </w:t>
                  </w:r>
                  <w:r>
                    <w:rPr>
                      <w:spacing w:val="-2"/>
                    </w:rPr>
                    <w:t>velký,</w:t>
                  </w:r>
                  <w:r>
                    <w:t xml:space="preserve"> </w:t>
                  </w:r>
                  <w:r>
                    <w:rPr>
                      <w:spacing w:val="-2"/>
                    </w:rPr>
                    <w:t>puštík</w:t>
                  </w:r>
                  <w:r>
                    <w:rPr>
                      <w:spacing w:val="-1"/>
                    </w:rPr>
                    <w:t xml:space="preserve"> </w:t>
                  </w:r>
                  <w:r>
                    <w:rPr>
                      <w:spacing w:val="-2"/>
                    </w:rPr>
                    <w:t>obecný,</w:t>
                  </w:r>
                  <w:r>
                    <w:t xml:space="preserve"> </w:t>
                  </w:r>
                  <w:r>
                    <w:rPr>
                      <w:spacing w:val="-2"/>
                    </w:rPr>
                    <w:t>kuny</w:t>
                  </w:r>
                  <w:r>
                    <w:t xml:space="preserve"> </w:t>
                  </w:r>
                  <w:r>
                    <w:rPr>
                      <w:spacing w:val="-2"/>
                    </w:rPr>
                    <w:t>a</w:t>
                  </w:r>
                  <w:r>
                    <w:rPr>
                      <w:spacing w:val="-1"/>
                    </w:rPr>
                    <w:t xml:space="preserve"> </w:t>
                  </w:r>
                  <w:r>
                    <w:rPr>
                      <w:spacing w:val="-2"/>
                    </w:rPr>
                    <w:t>kočka</w:t>
                  </w:r>
                  <w:r>
                    <w:rPr>
                      <w:spacing w:val="-1"/>
                    </w:rPr>
                    <w:t xml:space="preserve"> </w:t>
                  </w:r>
                  <w:r>
                    <w:rPr>
                      <w:spacing w:val="-2"/>
                    </w:rPr>
                    <w:t>domácí.</w:t>
                  </w:r>
                </w:p>
              </w:txbxContent>
            </v:textbox>
            <w10:wrap anchorx="page" anchory="page"/>
          </v:shape>
        </w:pict>
      </w:r>
      <w:r>
        <w:rPr>
          <w:noProof/>
        </w:rPr>
        <w:pict>
          <v:shape id="_x0000_s3977" type="#_x0000_t202" style="position:absolute;margin-left:254.1pt;margin-top:790.1pt;width:121.8pt;height:22.4pt;z-index:-54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3978" style="position:absolute;margin-left:380.25pt;margin-top:766.05pt;width:215pt;height:46pt;z-index:-54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0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979" style="position:absolute;margin-left:42pt;margin-top:34pt;width:514pt;height:3pt;z-index:-54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0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3980" style="position:absolute;margin-left:43.4pt;margin-top:785.75pt;width:196pt;height:34pt;z-index:-54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0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3981" type="#_x0000_t202" style="position:absolute;margin-left:539.4pt;margin-top:19.55pt;width:17.2pt;height:12pt;z-index:-53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117</w:t>
                  </w:r>
                </w:p>
              </w:txbxContent>
            </v:textbox>
            <w10:wrap anchorx="page" anchory="page"/>
          </v:shape>
        </w:pict>
      </w:r>
      <w:r>
        <w:rPr>
          <w:noProof/>
        </w:rPr>
        <w:pict>
          <v:shape id="_x0000_s3982" type="#_x0000_t202" style="position:absolute;margin-left:75.8pt;margin-top:64.2pt;width:114.6pt;height:15pt;z-index:-53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7"/>
                      <w:sz w:val="26"/>
                      <w:szCs w:val="26"/>
                    </w:rPr>
                  </w:pPr>
                  <w:r>
                    <w:rPr>
                      <w:b/>
                      <w:bCs/>
                      <w:sz w:val="26"/>
                      <w:szCs w:val="26"/>
                    </w:rPr>
                    <w:t>POŠTOLKA</w:t>
                  </w:r>
                  <w:r>
                    <w:rPr>
                      <w:b/>
                      <w:bCs/>
                      <w:spacing w:val="70"/>
                      <w:sz w:val="26"/>
                      <w:szCs w:val="26"/>
                    </w:rPr>
                    <w:t xml:space="preserve"> </w:t>
                  </w:r>
                  <w:r>
                    <w:rPr>
                      <w:b/>
                      <w:bCs/>
                      <w:spacing w:val="7"/>
                      <w:sz w:val="26"/>
                      <w:szCs w:val="26"/>
                    </w:rPr>
                    <w:t>OBECNÁ</w:t>
                  </w:r>
                </w:p>
              </w:txbxContent>
            </v:textbox>
            <w10:wrap anchorx="page" anchory="page"/>
          </v:shape>
        </w:pict>
      </w:r>
      <w:r>
        <w:rPr>
          <w:noProof/>
        </w:rPr>
        <w:pict>
          <v:shape id="_x0000_s3983" type="#_x0000_t202" style="position:absolute;margin-left:75.55pt;margin-top:95.45pt;width:83.25pt;height:12pt;z-index:-537;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 xml:space="preserve">popis a </w:t>
                  </w:r>
                  <w:r>
                    <w:rPr>
                      <w:b/>
                      <w:bCs/>
                      <w:spacing w:val="-2"/>
                    </w:rPr>
                    <w:t>zajímavosti:</w:t>
                  </w:r>
                </w:p>
              </w:txbxContent>
            </v:textbox>
            <w10:wrap anchorx="page" anchory="page"/>
          </v:shape>
        </w:pict>
      </w:r>
      <w:r>
        <w:rPr>
          <w:noProof/>
        </w:rPr>
        <w:pict>
          <v:shape id="_x0000_s3984" type="#_x0000_t202" style="position:absolute;margin-left:75.55pt;margin-top:115.95pt;width:6.95pt;height:12pt;z-index:-53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85" type="#_x0000_t202" style="position:absolute;margin-left:89.7pt;margin-top:115.95pt;width:134.6pt;height:12pt;z-index:-535;mso-position-horizontal-relative:page;mso-position-vertical-relative:page" o:allowincell="f" filled="f" stroked="f">
            <v:textbox inset="0,0,0,0">
              <w:txbxContent>
                <w:p w:rsidR="00DB0860" w:rsidRDefault="00DB0860">
                  <w:pPr>
                    <w:pStyle w:val="Zkladntext"/>
                    <w:kinsoku w:val="0"/>
                    <w:overflowPunct w:val="0"/>
                    <w:rPr>
                      <w:spacing w:val="-2"/>
                    </w:rPr>
                  </w:pPr>
                  <w:r>
                    <w:t>Je</w:t>
                  </w:r>
                  <w:r>
                    <w:rPr>
                      <w:spacing w:val="-4"/>
                    </w:rPr>
                    <w:t xml:space="preserve"> </w:t>
                  </w:r>
                  <w:r>
                    <w:t>malý</w:t>
                  </w:r>
                  <w:r>
                    <w:rPr>
                      <w:spacing w:val="-3"/>
                    </w:rPr>
                    <w:t xml:space="preserve"> </w:t>
                  </w:r>
                  <w:r>
                    <w:t>dravý</w:t>
                  </w:r>
                  <w:r>
                    <w:rPr>
                      <w:spacing w:val="-3"/>
                    </w:rPr>
                    <w:t xml:space="preserve"> </w:t>
                  </w:r>
                  <w:r>
                    <w:t>pták</w:t>
                  </w:r>
                  <w:r>
                    <w:rPr>
                      <w:spacing w:val="-4"/>
                    </w:rPr>
                    <w:t xml:space="preserve"> </w:t>
                  </w:r>
                  <w:r>
                    <w:t>z</w:t>
                  </w:r>
                  <w:r>
                    <w:rPr>
                      <w:spacing w:val="-4"/>
                    </w:rPr>
                    <w:t xml:space="preserve"> </w:t>
                  </w:r>
                  <w:r>
                    <w:t>řádu</w:t>
                  </w:r>
                  <w:r>
                    <w:rPr>
                      <w:spacing w:val="-3"/>
                    </w:rPr>
                    <w:t xml:space="preserve"> </w:t>
                  </w:r>
                  <w:r>
                    <w:rPr>
                      <w:spacing w:val="-2"/>
                    </w:rPr>
                    <w:t>sokolů.</w:t>
                  </w:r>
                </w:p>
              </w:txbxContent>
            </v:textbox>
            <w10:wrap anchorx="page" anchory="page"/>
          </v:shape>
        </w:pict>
      </w:r>
      <w:r>
        <w:rPr>
          <w:noProof/>
        </w:rPr>
        <w:pict>
          <v:shape id="_x0000_s3986" type="#_x0000_t202" style="position:absolute;margin-left:75.55pt;margin-top:136.45pt;width:6.95pt;height:12pt;z-index:-53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87" type="#_x0000_t202" style="position:absolute;margin-left:89.7pt;margin-top:136.45pt;width:367pt;height:12pt;z-index:-533;mso-position-horizontal-relative:page;mso-position-vertical-relative:page" o:allowincell="f" filled="f" stroked="f">
            <v:textbox inset="0,0,0,0">
              <w:txbxContent>
                <w:p w:rsidR="00DB0860" w:rsidRDefault="00DB0860">
                  <w:pPr>
                    <w:pStyle w:val="Zkladntext"/>
                    <w:kinsoku w:val="0"/>
                    <w:overflowPunct w:val="0"/>
                    <w:rPr>
                      <w:spacing w:val="-2"/>
                    </w:rPr>
                  </w:pPr>
                  <w:r>
                    <w:t>V</w:t>
                  </w:r>
                  <w:r>
                    <w:rPr>
                      <w:spacing w:val="-9"/>
                    </w:rPr>
                    <w:t xml:space="preserve"> </w:t>
                  </w:r>
                  <w:r>
                    <w:t>České</w:t>
                  </w:r>
                  <w:r>
                    <w:rPr>
                      <w:spacing w:val="-6"/>
                    </w:rPr>
                    <w:t xml:space="preserve"> </w:t>
                  </w:r>
                  <w:r>
                    <w:t>republice</w:t>
                  </w:r>
                  <w:r>
                    <w:rPr>
                      <w:spacing w:val="-6"/>
                    </w:rPr>
                    <w:t xml:space="preserve"> </w:t>
                  </w:r>
                  <w:r>
                    <w:t>patří</w:t>
                  </w:r>
                  <w:r>
                    <w:rPr>
                      <w:spacing w:val="-6"/>
                    </w:rPr>
                    <w:t xml:space="preserve"> </w:t>
                  </w:r>
                  <w:r>
                    <w:t>poštolka</w:t>
                  </w:r>
                  <w:r>
                    <w:rPr>
                      <w:spacing w:val="-7"/>
                    </w:rPr>
                    <w:t xml:space="preserve"> </w:t>
                  </w:r>
                  <w:r>
                    <w:t>obecná</w:t>
                  </w:r>
                  <w:r>
                    <w:rPr>
                      <w:spacing w:val="-7"/>
                    </w:rPr>
                    <w:t xml:space="preserve"> </w:t>
                  </w:r>
                  <w:r>
                    <w:t>spolu</w:t>
                  </w:r>
                  <w:r>
                    <w:rPr>
                      <w:spacing w:val="-7"/>
                    </w:rPr>
                    <w:t xml:space="preserve"> </w:t>
                  </w:r>
                  <w:r>
                    <w:t>s</w:t>
                  </w:r>
                  <w:r>
                    <w:rPr>
                      <w:spacing w:val="-7"/>
                    </w:rPr>
                    <w:t xml:space="preserve"> </w:t>
                  </w:r>
                  <w:r>
                    <w:t>kání</w:t>
                  </w:r>
                  <w:r>
                    <w:rPr>
                      <w:spacing w:val="-7"/>
                    </w:rPr>
                    <w:t xml:space="preserve"> </w:t>
                  </w:r>
                  <w:r>
                    <w:t>lesní</w:t>
                  </w:r>
                  <w:r>
                    <w:rPr>
                      <w:spacing w:val="-7"/>
                    </w:rPr>
                    <w:t xml:space="preserve"> </w:t>
                  </w:r>
                  <w:r>
                    <w:t>mezi</w:t>
                  </w:r>
                  <w:r>
                    <w:rPr>
                      <w:spacing w:val="-6"/>
                    </w:rPr>
                    <w:t xml:space="preserve"> </w:t>
                  </w:r>
                  <w:r>
                    <w:t>nejrozšířenější</w:t>
                  </w:r>
                  <w:r>
                    <w:rPr>
                      <w:spacing w:val="-6"/>
                    </w:rPr>
                    <w:t xml:space="preserve"> </w:t>
                  </w:r>
                  <w:r>
                    <w:t>dravé</w:t>
                  </w:r>
                  <w:r>
                    <w:rPr>
                      <w:spacing w:val="-6"/>
                    </w:rPr>
                    <w:t xml:space="preserve"> </w:t>
                  </w:r>
                  <w:r>
                    <w:rPr>
                      <w:spacing w:val="-2"/>
                    </w:rPr>
                    <w:t>ptáky.</w:t>
                  </w:r>
                </w:p>
              </w:txbxContent>
            </v:textbox>
            <w10:wrap anchorx="page" anchory="page"/>
          </v:shape>
        </w:pict>
      </w:r>
      <w:r>
        <w:rPr>
          <w:noProof/>
        </w:rPr>
        <w:pict>
          <v:shape id="_x0000_s3988" type="#_x0000_t202" style="position:absolute;margin-left:75.55pt;margin-top:156.95pt;width:6.95pt;height:12pt;z-index:-53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89" type="#_x0000_t202" style="position:absolute;margin-left:89.7pt;margin-top:156.95pt;width:437.15pt;height:12pt;z-index:-531;mso-position-horizontal-relative:page;mso-position-vertical-relative:page" o:allowincell="f" filled="f" stroked="f">
            <v:textbox inset="0,0,0,0">
              <w:txbxContent>
                <w:p w:rsidR="00DB0860" w:rsidRDefault="00DB0860">
                  <w:pPr>
                    <w:pStyle w:val="Zkladntext"/>
                    <w:kinsoku w:val="0"/>
                    <w:overflowPunct w:val="0"/>
                    <w:rPr>
                      <w:spacing w:val="-2"/>
                    </w:rPr>
                  </w:pPr>
                  <w:r>
                    <w:t>Charakteristický</w:t>
                  </w:r>
                  <w:r>
                    <w:rPr>
                      <w:spacing w:val="-8"/>
                    </w:rPr>
                    <w:t xml:space="preserve"> </w:t>
                  </w:r>
                  <w:r>
                    <w:t>pro</w:t>
                  </w:r>
                  <w:r>
                    <w:rPr>
                      <w:spacing w:val="-8"/>
                    </w:rPr>
                    <w:t xml:space="preserve"> </w:t>
                  </w:r>
                  <w:r>
                    <w:t>poštolku</w:t>
                  </w:r>
                  <w:r>
                    <w:rPr>
                      <w:spacing w:val="-7"/>
                    </w:rPr>
                    <w:t xml:space="preserve"> </w:t>
                  </w:r>
                  <w:r>
                    <w:t>je</w:t>
                  </w:r>
                  <w:r>
                    <w:rPr>
                      <w:spacing w:val="-8"/>
                    </w:rPr>
                    <w:t xml:space="preserve"> </w:t>
                  </w:r>
                  <w:r>
                    <w:t>třepotavý</w:t>
                  </w:r>
                  <w:r>
                    <w:rPr>
                      <w:spacing w:val="-6"/>
                    </w:rPr>
                    <w:t xml:space="preserve"> </w:t>
                  </w:r>
                  <w:r>
                    <w:t>let</w:t>
                  </w:r>
                  <w:r>
                    <w:rPr>
                      <w:spacing w:val="-7"/>
                    </w:rPr>
                    <w:t xml:space="preserve"> </w:t>
                  </w:r>
                  <w:r>
                    <w:t>na</w:t>
                  </w:r>
                  <w:r>
                    <w:rPr>
                      <w:spacing w:val="-7"/>
                    </w:rPr>
                    <w:t xml:space="preserve"> </w:t>
                  </w:r>
                  <w:r>
                    <w:t>jednom</w:t>
                  </w:r>
                  <w:r>
                    <w:rPr>
                      <w:spacing w:val="-8"/>
                    </w:rPr>
                    <w:t xml:space="preserve"> </w:t>
                  </w:r>
                  <w:r>
                    <w:t>místě.</w:t>
                  </w:r>
                  <w:r>
                    <w:rPr>
                      <w:spacing w:val="-7"/>
                    </w:rPr>
                    <w:t xml:space="preserve"> </w:t>
                  </w:r>
                  <w:r>
                    <w:t>Vyhlíží</w:t>
                  </w:r>
                  <w:r>
                    <w:rPr>
                      <w:spacing w:val="-6"/>
                    </w:rPr>
                    <w:t xml:space="preserve"> </w:t>
                  </w:r>
                  <w:r>
                    <w:t>tak</w:t>
                  </w:r>
                  <w:r>
                    <w:rPr>
                      <w:spacing w:val="-8"/>
                    </w:rPr>
                    <w:t xml:space="preserve"> </w:t>
                  </w:r>
                  <w:r>
                    <w:t>kořist</w:t>
                  </w:r>
                  <w:r>
                    <w:rPr>
                      <w:spacing w:val="-7"/>
                    </w:rPr>
                    <w:t xml:space="preserve"> </w:t>
                  </w:r>
                  <w:r>
                    <w:t>a</w:t>
                  </w:r>
                  <w:r>
                    <w:rPr>
                      <w:spacing w:val="-7"/>
                    </w:rPr>
                    <w:t xml:space="preserve"> </w:t>
                  </w:r>
                  <w:r>
                    <w:t>útočí</w:t>
                  </w:r>
                  <w:r>
                    <w:rPr>
                      <w:spacing w:val="-8"/>
                    </w:rPr>
                    <w:t xml:space="preserve"> </w:t>
                  </w:r>
                  <w:r>
                    <w:t>střemhlavým</w:t>
                  </w:r>
                  <w:r>
                    <w:rPr>
                      <w:spacing w:val="-6"/>
                    </w:rPr>
                    <w:t xml:space="preserve"> </w:t>
                  </w:r>
                  <w:r>
                    <w:rPr>
                      <w:spacing w:val="-2"/>
                    </w:rPr>
                    <w:t>letem.</w:t>
                  </w:r>
                </w:p>
              </w:txbxContent>
            </v:textbox>
            <w10:wrap anchorx="page" anchory="page"/>
          </v:shape>
        </w:pict>
      </w:r>
      <w:r>
        <w:rPr>
          <w:noProof/>
        </w:rPr>
        <w:pict>
          <v:shape id="_x0000_s3990" type="#_x0000_t202" style="position:absolute;margin-left:75.55pt;margin-top:177.45pt;width:6.95pt;height:12pt;z-index:-53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91" type="#_x0000_t202" style="position:absolute;margin-left:89.7pt;margin-top:177.45pt;width:346.5pt;height:12pt;z-index:-529;mso-position-horizontal-relative:page;mso-position-vertical-relative:page" o:allowincell="f" filled="f" stroked="f">
            <v:textbox inset="0,0,0,0">
              <w:txbxContent>
                <w:p w:rsidR="00DB0860" w:rsidRDefault="00DB0860">
                  <w:pPr>
                    <w:pStyle w:val="Zkladntext"/>
                    <w:kinsoku w:val="0"/>
                    <w:overflowPunct w:val="0"/>
                    <w:rPr>
                      <w:spacing w:val="-2"/>
                    </w:rPr>
                  </w:pPr>
                  <w:r>
                    <w:t>Vlastní</w:t>
                  </w:r>
                  <w:r>
                    <w:rPr>
                      <w:spacing w:val="-11"/>
                    </w:rPr>
                    <w:t xml:space="preserve"> </w:t>
                  </w:r>
                  <w:r>
                    <w:t>hnízdo</w:t>
                  </w:r>
                  <w:r>
                    <w:rPr>
                      <w:spacing w:val="-9"/>
                    </w:rPr>
                    <w:t xml:space="preserve"> </w:t>
                  </w:r>
                  <w:r>
                    <w:t>nestaví,</w:t>
                  </w:r>
                  <w:r>
                    <w:rPr>
                      <w:spacing w:val="-9"/>
                    </w:rPr>
                    <w:t xml:space="preserve"> </w:t>
                  </w:r>
                  <w:r>
                    <w:t>využívá</w:t>
                  </w:r>
                  <w:r>
                    <w:rPr>
                      <w:spacing w:val="-9"/>
                    </w:rPr>
                    <w:t xml:space="preserve"> </w:t>
                  </w:r>
                  <w:r>
                    <w:t>stará</w:t>
                  </w:r>
                  <w:r>
                    <w:rPr>
                      <w:spacing w:val="-10"/>
                    </w:rPr>
                    <w:t xml:space="preserve"> </w:t>
                  </w:r>
                  <w:r>
                    <w:t>hnízda</w:t>
                  </w:r>
                  <w:r>
                    <w:rPr>
                      <w:spacing w:val="-9"/>
                    </w:rPr>
                    <w:t xml:space="preserve"> </w:t>
                  </w:r>
                  <w:r>
                    <w:t>krkavcovitých</w:t>
                  </w:r>
                  <w:r>
                    <w:rPr>
                      <w:spacing w:val="-8"/>
                    </w:rPr>
                    <w:t xml:space="preserve"> </w:t>
                  </w:r>
                  <w:r>
                    <w:t>ptáků</w:t>
                  </w:r>
                  <w:r>
                    <w:rPr>
                      <w:spacing w:val="-10"/>
                    </w:rPr>
                    <w:t xml:space="preserve"> </w:t>
                  </w:r>
                  <w:r>
                    <w:t>(strak,</w:t>
                  </w:r>
                  <w:r>
                    <w:rPr>
                      <w:spacing w:val="-9"/>
                    </w:rPr>
                    <w:t xml:space="preserve"> </w:t>
                  </w:r>
                  <w:r>
                    <w:t>vran,</w:t>
                  </w:r>
                  <w:r>
                    <w:rPr>
                      <w:spacing w:val="-9"/>
                    </w:rPr>
                    <w:t xml:space="preserve"> </w:t>
                  </w:r>
                  <w:r>
                    <w:rPr>
                      <w:spacing w:val="-2"/>
                    </w:rPr>
                    <w:t>krkavců).</w:t>
                  </w:r>
                </w:p>
              </w:txbxContent>
            </v:textbox>
            <w10:wrap anchorx="page" anchory="page"/>
          </v:shape>
        </w:pict>
      </w:r>
      <w:r>
        <w:rPr>
          <w:noProof/>
        </w:rPr>
        <w:pict>
          <v:shape id="_x0000_s3992" type="#_x0000_t202" style="position:absolute;margin-left:75.55pt;margin-top:197.95pt;width:6.95pt;height:12pt;z-index:-52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93" type="#_x0000_t202" style="position:absolute;margin-left:89.7pt;margin-top:197.95pt;width:274.75pt;height:12pt;z-index:-527;mso-position-horizontal-relative:page;mso-position-vertical-relative:page" o:allowincell="f" filled="f" stroked="f">
            <v:textbox inset="0,0,0,0">
              <w:txbxContent>
                <w:p w:rsidR="00DB0860" w:rsidRDefault="00DB0860">
                  <w:pPr>
                    <w:pStyle w:val="Zkladntext"/>
                    <w:kinsoku w:val="0"/>
                    <w:overflowPunct w:val="0"/>
                    <w:rPr>
                      <w:spacing w:val="-2"/>
                    </w:rPr>
                  </w:pPr>
                  <w:r>
                    <w:t>Na</w:t>
                  </w:r>
                  <w:r>
                    <w:rPr>
                      <w:spacing w:val="-5"/>
                    </w:rPr>
                    <w:t xml:space="preserve"> </w:t>
                  </w:r>
                  <w:r>
                    <w:t>vejcích</w:t>
                  </w:r>
                  <w:r>
                    <w:rPr>
                      <w:spacing w:val="-3"/>
                    </w:rPr>
                    <w:t xml:space="preserve"> </w:t>
                  </w:r>
                  <w:r>
                    <w:t>sedí</w:t>
                  </w:r>
                  <w:r>
                    <w:rPr>
                      <w:spacing w:val="-3"/>
                    </w:rPr>
                    <w:t xml:space="preserve"> </w:t>
                  </w:r>
                  <w:r>
                    <w:t>zpravidla</w:t>
                  </w:r>
                  <w:r>
                    <w:rPr>
                      <w:spacing w:val="-3"/>
                    </w:rPr>
                    <w:t xml:space="preserve"> </w:t>
                  </w:r>
                  <w:r>
                    <w:t>samice</w:t>
                  </w:r>
                  <w:r>
                    <w:rPr>
                      <w:spacing w:val="-3"/>
                    </w:rPr>
                    <w:t xml:space="preserve"> </w:t>
                  </w:r>
                  <w:r>
                    <w:t>25</w:t>
                  </w:r>
                  <w:r>
                    <w:rPr>
                      <w:spacing w:val="-3"/>
                    </w:rPr>
                    <w:t xml:space="preserve"> </w:t>
                  </w:r>
                  <w:r>
                    <w:t>až</w:t>
                  </w:r>
                  <w:r>
                    <w:rPr>
                      <w:spacing w:val="-3"/>
                    </w:rPr>
                    <w:t xml:space="preserve"> </w:t>
                  </w:r>
                  <w:r>
                    <w:t>31</w:t>
                  </w:r>
                  <w:r>
                    <w:rPr>
                      <w:spacing w:val="-3"/>
                    </w:rPr>
                    <w:t xml:space="preserve"> </w:t>
                  </w:r>
                  <w:r>
                    <w:t>dní,</w:t>
                  </w:r>
                  <w:r>
                    <w:rPr>
                      <w:spacing w:val="-3"/>
                    </w:rPr>
                    <w:t xml:space="preserve"> </w:t>
                  </w:r>
                  <w:r>
                    <w:t>samec</w:t>
                  </w:r>
                  <w:r>
                    <w:rPr>
                      <w:spacing w:val="-4"/>
                    </w:rPr>
                    <w:t xml:space="preserve"> </w:t>
                  </w:r>
                  <w:r>
                    <w:t>jí</w:t>
                  </w:r>
                  <w:r>
                    <w:rPr>
                      <w:spacing w:val="-3"/>
                    </w:rPr>
                    <w:t xml:space="preserve"> </w:t>
                  </w:r>
                  <w:r>
                    <w:t>nosí</w:t>
                  </w:r>
                  <w:r>
                    <w:rPr>
                      <w:spacing w:val="-3"/>
                    </w:rPr>
                    <w:t xml:space="preserve"> </w:t>
                  </w:r>
                  <w:r>
                    <w:rPr>
                      <w:spacing w:val="-2"/>
                    </w:rPr>
                    <w:t>potravu.</w:t>
                  </w:r>
                </w:p>
              </w:txbxContent>
            </v:textbox>
            <w10:wrap anchorx="page" anchory="page"/>
          </v:shape>
        </w:pict>
      </w:r>
      <w:r>
        <w:rPr>
          <w:noProof/>
        </w:rPr>
        <w:pict>
          <v:shape id="_x0000_s3994" type="#_x0000_t202" style="position:absolute;margin-left:75.55pt;margin-top:218.45pt;width:6.95pt;height:12pt;z-index:-52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3995" type="#_x0000_t202" style="position:absolute;margin-left:89.7pt;margin-top:218.45pt;width:432.15pt;height:12pt;z-index:-525;mso-position-horizontal-relative:page;mso-position-vertical-relative:page" o:allowincell="f" filled="f" stroked="f">
            <v:textbox inset="0,0,0,0">
              <w:txbxContent>
                <w:p w:rsidR="00DB0860" w:rsidRDefault="00DB0860">
                  <w:pPr>
                    <w:pStyle w:val="Zkladntext"/>
                    <w:kinsoku w:val="0"/>
                    <w:overflowPunct w:val="0"/>
                    <w:rPr>
                      <w:spacing w:val="-2"/>
                    </w:rPr>
                  </w:pPr>
                  <w:r>
                    <w:t>Z</w:t>
                  </w:r>
                  <w:r>
                    <w:rPr>
                      <w:spacing w:val="-9"/>
                    </w:rPr>
                    <w:t xml:space="preserve"> </w:t>
                  </w:r>
                  <w:r>
                    <w:t>pohledu</w:t>
                  </w:r>
                  <w:r>
                    <w:rPr>
                      <w:spacing w:val="-6"/>
                    </w:rPr>
                    <w:t xml:space="preserve"> </w:t>
                  </w:r>
                  <w:r>
                    <w:t>člověka</w:t>
                  </w:r>
                  <w:r>
                    <w:rPr>
                      <w:spacing w:val="-6"/>
                    </w:rPr>
                    <w:t xml:space="preserve"> </w:t>
                  </w:r>
                  <w:r>
                    <w:t>je</w:t>
                  </w:r>
                  <w:r>
                    <w:rPr>
                      <w:spacing w:val="-6"/>
                    </w:rPr>
                    <w:t xml:space="preserve"> </w:t>
                  </w:r>
                  <w:r>
                    <w:t>poštolka</w:t>
                  </w:r>
                  <w:r>
                    <w:rPr>
                      <w:spacing w:val="-7"/>
                    </w:rPr>
                    <w:t xml:space="preserve"> </w:t>
                  </w:r>
                  <w:r>
                    <w:t>obecná</w:t>
                  </w:r>
                  <w:r>
                    <w:rPr>
                      <w:spacing w:val="-6"/>
                    </w:rPr>
                    <w:t xml:space="preserve"> </w:t>
                  </w:r>
                  <w:r>
                    <w:t>významným</w:t>
                  </w:r>
                  <w:r>
                    <w:rPr>
                      <w:spacing w:val="-5"/>
                    </w:rPr>
                    <w:t xml:space="preserve"> </w:t>
                  </w:r>
                  <w:r>
                    <w:t>hubitelem</w:t>
                  </w:r>
                  <w:r>
                    <w:rPr>
                      <w:spacing w:val="-5"/>
                    </w:rPr>
                    <w:t xml:space="preserve"> </w:t>
                  </w:r>
                  <w:r>
                    <w:t>hrabošů,</w:t>
                  </w:r>
                  <w:r>
                    <w:rPr>
                      <w:spacing w:val="-7"/>
                    </w:rPr>
                    <w:t xml:space="preserve"> </w:t>
                  </w:r>
                  <w:r>
                    <w:t>a</w:t>
                  </w:r>
                  <w:r>
                    <w:rPr>
                      <w:spacing w:val="-6"/>
                    </w:rPr>
                    <w:t xml:space="preserve"> </w:t>
                  </w:r>
                  <w:r>
                    <w:t>tedy</w:t>
                  </w:r>
                  <w:r>
                    <w:rPr>
                      <w:spacing w:val="-5"/>
                    </w:rPr>
                    <w:t xml:space="preserve"> </w:t>
                  </w:r>
                  <w:r>
                    <w:t>pták</w:t>
                  </w:r>
                  <w:r>
                    <w:rPr>
                      <w:spacing w:val="-6"/>
                    </w:rPr>
                    <w:t xml:space="preserve"> </w:t>
                  </w:r>
                  <w:r>
                    <w:t>hospodářsky</w:t>
                  </w:r>
                  <w:r>
                    <w:rPr>
                      <w:spacing w:val="-6"/>
                    </w:rPr>
                    <w:t xml:space="preserve"> </w:t>
                  </w:r>
                  <w:r>
                    <w:rPr>
                      <w:spacing w:val="-2"/>
                    </w:rPr>
                    <w:t>prospěšný.</w:t>
                  </w:r>
                </w:p>
              </w:txbxContent>
            </v:textbox>
            <w10:wrap anchorx="page" anchory="page"/>
          </v:shape>
        </w:pict>
      </w:r>
      <w:r>
        <w:rPr>
          <w:noProof/>
        </w:rPr>
        <w:pict>
          <v:shape id="_x0000_s3996" type="#_x0000_t202" style="position:absolute;margin-left:77.8pt;margin-top:247.45pt;width:36.6pt;height:12pt;z-index:-52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potrava:</w:t>
                  </w:r>
                </w:p>
              </w:txbxContent>
            </v:textbox>
            <w10:wrap anchorx="page" anchory="page"/>
          </v:shape>
        </w:pict>
      </w:r>
      <w:r>
        <w:rPr>
          <w:noProof/>
        </w:rPr>
        <w:pict>
          <v:shape id="_x0000_s3997" type="#_x0000_t202" style="position:absolute;margin-left:75.55pt;margin-top:267.95pt;width:454.35pt;height:12pt;z-index:-523;mso-position-horizontal-relative:page;mso-position-vertical-relative:page" o:allowincell="f" filled="f" stroked="f">
            <v:textbox inset="0,0,0,0">
              <w:txbxContent>
                <w:p w:rsidR="00DB0860" w:rsidRDefault="00DB0860">
                  <w:pPr>
                    <w:pStyle w:val="Zkladntext"/>
                    <w:numPr>
                      <w:ilvl w:val="0"/>
                      <w:numId w:val="1"/>
                    </w:numPr>
                    <w:tabs>
                      <w:tab w:val="left" w:pos="304"/>
                    </w:tabs>
                    <w:kinsoku w:val="0"/>
                    <w:overflowPunct w:val="0"/>
                    <w:rPr>
                      <w:spacing w:val="-2"/>
                    </w:rPr>
                  </w:pPr>
                  <w:r>
                    <w:t>Malí</w:t>
                  </w:r>
                  <w:r>
                    <w:rPr>
                      <w:spacing w:val="-6"/>
                    </w:rPr>
                    <w:t xml:space="preserve"> </w:t>
                  </w:r>
                  <w:r>
                    <w:t>hlodavci,</w:t>
                  </w:r>
                  <w:r>
                    <w:rPr>
                      <w:spacing w:val="-6"/>
                    </w:rPr>
                    <w:t xml:space="preserve"> </w:t>
                  </w:r>
                  <w:r>
                    <w:t>zvláště</w:t>
                  </w:r>
                  <w:r>
                    <w:rPr>
                      <w:spacing w:val="-6"/>
                    </w:rPr>
                    <w:t xml:space="preserve"> </w:t>
                  </w:r>
                  <w:r>
                    <w:t>hraboši;</w:t>
                  </w:r>
                  <w:r>
                    <w:rPr>
                      <w:spacing w:val="-7"/>
                    </w:rPr>
                    <w:t xml:space="preserve"> </w:t>
                  </w:r>
                  <w:r>
                    <w:t>loví</w:t>
                  </w:r>
                  <w:r>
                    <w:rPr>
                      <w:spacing w:val="-6"/>
                    </w:rPr>
                    <w:t xml:space="preserve"> </w:t>
                  </w:r>
                  <w:r>
                    <w:t>také</w:t>
                  </w:r>
                  <w:r>
                    <w:rPr>
                      <w:spacing w:val="-6"/>
                    </w:rPr>
                    <w:t xml:space="preserve"> </w:t>
                  </w:r>
                  <w:r>
                    <w:t>větší</w:t>
                  </w:r>
                  <w:r>
                    <w:rPr>
                      <w:spacing w:val="-5"/>
                    </w:rPr>
                    <w:t xml:space="preserve"> </w:t>
                  </w:r>
                  <w:r>
                    <w:t>hmyz,</w:t>
                  </w:r>
                  <w:r>
                    <w:rPr>
                      <w:spacing w:val="-7"/>
                    </w:rPr>
                    <w:t xml:space="preserve"> </w:t>
                  </w:r>
                  <w:r>
                    <w:t>výrazně</w:t>
                  </w:r>
                  <w:r>
                    <w:rPr>
                      <w:spacing w:val="-7"/>
                    </w:rPr>
                    <w:t xml:space="preserve"> </w:t>
                  </w:r>
                  <w:r>
                    <w:t>méně</w:t>
                  </w:r>
                  <w:r>
                    <w:rPr>
                      <w:spacing w:val="-6"/>
                    </w:rPr>
                    <w:t xml:space="preserve"> </w:t>
                  </w:r>
                  <w:r>
                    <w:t>ještěrky,</w:t>
                  </w:r>
                  <w:r>
                    <w:rPr>
                      <w:spacing w:val="-6"/>
                    </w:rPr>
                    <w:t xml:space="preserve"> </w:t>
                  </w:r>
                  <w:r>
                    <w:t>plazy</w:t>
                  </w:r>
                  <w:r>
                    <w:rPr>
                      <w:spacing w:val="-6"/>
                    </w:rPr>
                    <w:t xml:space="preserve"> </w:t>
                  </w:r>
                  <w:r>
                    <w:t>či</w:t>
                  </w:r>
                  <w:r>
                    <w:rPr>
                      <w:spacing w:val="-6"/>
                    </w:rPr>
                    <w:t xml:space="preserve"> </w:t>
                  </w:r>
                  <w:r>
                    <w:t>ptáky</w:t>
                  </w:r>
                  <w:r>
                    <w:rPr>
                      <w:spacing w:val="-6"/>
                    </w:rPr>
                    <w:t xml:space="preserve"> </w:t>
                  </w:r>
                  <w:r>
                    <w:t>zdržující</w:t>
                  </w:r>
                  <w:r>
                    <w:rPr>
                      <w:spacing w:val="-7"/>
                    </w:rPr>
                    <w:t xml:space="preserve"> </w:t>
                  </w:r>
                  <w:r>
                    <w:t>se</w:t>
                  </w:r>
                  <w:r>
                    <w:rPr>
                      <w:spacing w:val="-7"/>
                    </w:rPr>
                    <w:t xml:space="preserve"> </w:t>
                  </w:r>
                  <w:r>
                    <w:t>na</w:t>
                  </w:r>
                  <w:r>
                    <w:rPr>
                      <w:spacing w:val="-6"/>
                    </w:rPr>
                    <w:t xml:space="preserve"> </w:t>
                  </w:r>
                  <w:r>
                    <w:rPr>
                      <w:spacing w:val="-2"/>
                    </w:rPr>
                    <w:t>zemi.</w:t>
                  </w:r>
                </w:p>
              </w:txbxContent>
            </v:textbox>
            <w10:wrap anchorx="page" anchory="page"/>
          </v:shape>
        </w:pict>
      </w:r>
      <w:r>
        <w:rPr>
          <w:noProof/>
        </w:rPr>
        <w:pict>
          <v:shape id="_x0000_s3998" type="#_x0000_t202" style="position:absolute;margin-left:77.8pt;margin-top:296.95pt;width:94.7pt;height:12pt;z-index:-52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predátoři</w:t>
                  </w:r>
                  <w:r>
                    <w:rPr>
                      <w:b/>
                      <w:bCs/>
                      <w:spacing w:val="-5"/>
                    </w:rPr>
                    <w:t xml:space="preserve"> </w:t>
                  </w:r>
                  <w:r>
                    <w:rPr>
                      <w:b/>
                      <w:bCs/>
                    </w:rPr>
                    <w:t>a</w:t>
                  </w:r>
                  <w:r>
                    <w:rPr>
                      <w:b/>
                      <w:bCs/>
                      <w:spacing w:val="-4"/>
                    </w:rPr>
                    <w:t xml:space="preserve"> </w:t>
                  </w:r>
                  <w:r>
                    <w:rPr>
                      <w:b/>
                      <w:bCs/>
                      <w:spacing w:val="-2"/>
                    </w:rPr>
                    <w:t>nebezpečí:</w:t>
                  </w:r>
                </w:p>
              </w:txbxContent>
            </v:textbox>
            <w10:wrap anchorx="page" anchory="page"/>
          </v:shape>
        </w:pict>
      </w:r>
      <w:r>
        <w:rPr>
          <w:noProof/>
        </w:rPr>
        <w:pict>
          <v:shape id="_x0000_s3999" type="#_x0000_t202" style="position:absolute;margin-left:75.55pt;margin-top:317.45pt;width:6.95pt;height:12pt;z-index:-52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000" type="#_x0000_t202" style="position:absolute;margin-left:89.7pt;margin-top:317.45pt;width:464pt;height:24pt;z-index:-52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rPr>
                      <w:spacing w:val="-2"/>
                    </w:rPr>
                    <w:t>Poštolky</w:t>
                  </w:r>
                  <w:r>
                    <w:t xml:space="preserve"> </w:t>
                  </w:r>
                  <w:r>
                    <w:rPr>
                      <w:spacing w:val="-2"/>
                    </w:rPr>
                    <w:t>se</w:t>
                  </w:r>
                  <w:r>
                    <w:t xml:space="preserve"> </w:t>
                  </w:r>
                  <w:r>
                    <w:rPr>
                      <w:spacing w:val="-2"/>
                    </w:rPr>
                    <w:t>obvykle</w:t>
                  </w:r>
                  <w:r>
                    <w:rPr>
                      <w:spacing w:val="1"/>
                    </w:rPr>
                    <w:t xml:space="preserve"> </w:t>
                  </w:r>
                  <w:r>
                    <w:rPr>
                      <w:spacing w:val="-2"/>
                    </w:rPr>
                    <w:t>nestávají</w:t>
                  </w:r>
                  <w:r>
                    <w:t xml:space="preserve"> </w:t>
                  </w:r>
                  <w:r>
                    <w:rPr>
                      <w:spacing w:val="-2"/>
                    </w:rPr>
                    <w:t>kořistí</w:t>
                  </w:r>
                  <w:r>
                    <w:rPr>
                      <w:spacing w:val="1"/>
                    </w:rPr>
                    <w:t xml:space="preserve"> </w:t>
                  </w:r>
                  <w:r>
                    <w:rPr>
                      <w:spacing w:val="-2"/>
                    </w:rPr>
                    <w:t>jiných</w:t>
                  </w:r>
                  <w:r>
                    <w:t xml:space="preserve"> </w:t>
                  </w:r>
                  <w:r>
                    <w:rPr>
                      <w:spacing w:val="-2"/>
                    </w:rPr>
                    <w:t>predátorů.</w:t>
                  </w:r>
                  <w:r>
                    <w:t xml:space="preserve"> </w:t>
                  </w:r>
                  <w:r>
                    <w:rPr>
                      <w:spacing w:val="-2"/>
                    </w:rPr>
                    <w:t>Na</w:t>
                  </w:r>
                  <w:r>
                    <w:rPr>
                      <w:spacing w:val="1"/>
                    </w:rPr>
                    <w:t xml:space="preserve"> </w:t>
                  </w:r>
                  <w:r>
                    <w:rPr>
                      <w:spacing w:val="-2"/>
                    </w:rPr>
                    <w:t>poštolky</w:t>
                  </w:r>
                  <w:r>
                    <w:t xml:space="preserve"> </w:t>
                  </w:r>
                  <w:r>
                    <w:rPr>
                      <w:spacing w:val="-2"/>
                    </w:rPr>
                    <w:t>si</w:t>
                  </w:r>
                  <w:r>
                    <w:rPr>
                      <w:spacing w:val="1"/>
                    </w:rPr>
                    <w:t xml:space="preserve"> </w:t>
                  </w:r>
                  <w:r>
                    <w:rPr>
                      <w:spacing w:val="-2"/>
                    </w:rPr>
                    <w:t>troufne</w:t>
                  </w:r>
                  <w:r>
                    <w:t xml:space="preserve"> </w:t>
                  </w:r>
                  <w:r>
                    <w:rPr>
                      <w:spacing w:val="-2"/>
                    </w:rPr>
                    <w:t>především</w:t>
                  </w:r>
                  <w:r>
                    <w:t xml:space="preserve"> </w:t>
                  </w:r>
                  <w:r>
                    <w:rPr>
                      <w:spacing w:val="-2"/>
                    </w:rPr>
                    <w:t>jestřáb</w:t>
                  </w:r>
                  <w:r>
                    <w:rPr>
                      <w:spacing w:val="1"/>
                    </w:rPr>
                    <w:t xml:space="preserve"> </w:t>
                  </w:r>
                  <w:r>
                    <w:rPr>
                      <w:spacing w:val="-2"/>
                    </w:rPr>
                    <w:t>lesní.</w:t>
                  </w:r>
                  <w:r>
                    <w:t xml:space="preserve"> </w:t>
                  </w:r>
                  <w:r>
                    <w:rPr>
                      <w:spacing w:val="-2"/>
                    </w:rPr>
                    <w:t>v</w:t>
                  </w:r>
                  <w:r>
                    <w:rPr>
                      <w:spacing w:val="3"/>
                    </w:rPr>
                    <w:t xml:space="preserve"> </w:t>
                  </w:r>
                  <w:r>
                    <w:rPr>
                      <w:spacing w:val="-2"/>
                    </w:rPr>
                    <w:t>nebezpečí</w:t>
                  </w:r>
                  <w:r>
                    <w:t xml:space="preserve"> </w:t>
                  </w:r>
                  <w:r>
                    <w:rPr>
                      <w:spacing w:val="-5"/>
                    </w:rPr>
                    <w:t>se</w:t>
                  </w:r>
                </w:p>
                <w:p w:rsidR="00DB0860" w:rsidRDefault="00DB0860">
                  <w:pPr>
                    <w:pStyle w:val="Zkladntext"/>
                    <w:kinsoku w:val="0"/>
                    <w:overflowPunct w:val="0"/>
                    <w:spacing w:line="242" w:lineRule="exact"/>
                    <w:rPr>
                      <w:spacing w:val="-2"/>
                    </w:rPr>
                  </w:pPr>
                  <w:r>
                    <w:t>mohou</w:t>
                  </w:r>
                  <w:r>
                    <w:rPr>
                      <w:spacing w:val="-7"/>
                    </w:rPr>
                    <w:t xml:space="preserve"> </w:t>
                  </w:r>
                  <w:r>
                    <w:t>ocitnout</w:t>
                  </w:r>
                  <w:r>
                    <w:rPr>
                      <w:spacing w:val="-6"/>
                    </w:rPr>
                    <w:t xml:space="preserve"> </w:t>
                  </w:r>
                  <w:r>
                    <w:t>spíše</w:t>
                  </w:r>
                  <w:r>
                    <w:rPr>
                      <w:spacing w:val="-5"/>
                    </w:rPr>
                    <w:t xml:space="preserve"> </w:t>
                  </w:r>
                  <w:r>
                    <w:t>mláďata</w:t>
                  </w:r>
                  <w:r>
                    <w:rPr>
                      <w:spacing w:val="-6"/>
                    </w:rPr>
                    <w:t xml:space="preserve"> </w:t>
                  </w:r>
                  <w:r>
                    <w:t>nebo</w:t>
                  </w:r>
                  <w:r>
                    <w:rPr>
                      <w:spacing w:val="-5"/>
                    </w:rPr>
                    <w:t xml:space="preserve"> </w:t>
                  </w:r>
                  <w:r>
                    <w:t>vejce,</w:t>
                  </w:r>
                  <w:r>
                    <w:rPr>
                      <w:spacing w:val="-5"/>
                    </w:rPr>
                    <w:t xml:space="preserve"> </w:t>
                  </w:r>
                  <w:r>
                    <w:t>zvláště</w:t>
                  </w:r>
                  <w:r>
                    <w:rPr>
                      <w:spacing w:val="-4"/>
                    </w:rPr>
                    <w:t xml:space="preserve"> </w:t>
                  </w:r>
                  <w:r>
                    <w:t>pokud</w:t>
                  </w:r>
                  <w:r>
                    <w:rPr>
                      <w:spacing w:val="-6"/>
                    </w:rPr>
                    <w:t xml:space="preserve"> </w:t>
                  </w:r>
                  <w:r>
                    <w:t>se</w:t>
                  </w:r>
                  <w:r>
                    <w:rPr>
                      <w:spacing w:val="-5"/>
                    </w:rPr>
                    <w:t xml:space="preserve"> </w:t>
                  </w:r>
                  <w:r>
                    <w:t>k</w:t>
                  </w:r>
                  <w:r>
                    <w:rPr>
                      <w:spacing w:val="-5"/>
                    </w:rPr>
                    <w:t xml:space="preserve"> </w:t>
                  </w:r>
                  <w:r>
                    <w:t>nim</w:t>
                  </w:r>
                  <w:r>
                    <w:rPr>
                      <w:spacing w:val="-5"/>
                    </w:rPr>
                    <w:t xml:space="preserve"> </w:t>
                  </w:r>
                  <w:r>
                    <w:t>může</w:t>
                  </w:r>
                  <w:r>
                    <w:rPr>
                      <w:spacing w:val="-5"/>
                    </w:rPr>
                    <w:t xml:space="preserve"> </w:t>
                  </w:r>
                  <w:r>
                    <w:t>dostat</w:t>
                  </w:r>
                  <w:r>
                    <w:rPr>
                      <w:spacing w:val="-5"/>
                    </w:rPr>
                    <w:t xml:space="preserve"> </w:t>
                  </w:r>
                  <w:r>
                    <w:t>kočka</w:t>
                  </w:r>
                  <w:r>
                    <w:rPr>
                      <w:spacing w:val="-5"/>
                    </w:rPr>
                    <w:t xml:space="preserve"> </w:t>
                  </w:r>
                  <w:r>
                    <w:t>nebo</w:t>
                  </w:r>
                  <w:r>
                    <w:rPr>
                      <w:spacing w:val="-5"/>
                    </w:rPr>
                    <w:t xml:space="preserve"> </w:t>
                  </w:r>
                  <w:r>
                    <w:rPr>
                      <w:spacing w:val="-2"/>
                    </w:rPr>
                    <w:t>kuna.</w:t>
                  </w:r>
                </w:p>
              </w:txbxContent>
            </v:textbox>
            <w10:wrap anchorx="page" anchory="page"/>
          </v:shape>
        </w:pict>
      </w:r>
      <w:r>
        <w:rPr>
          <w:noProof/>
        </w:rPr>
        <w:pict>
          <v:shape id="_x0000_s4001" type="#_x0000_t202" style="position:absolute;margin-left:75.55pt;margin-top:349.95pt;width:6.95pt;height:12pt;z-index:-51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002" type="#_x0000_t202" style="position:absolute;margin-left:89.7pt;margin-top:349.95pt;width:463.75pt;height:28.8pt;z-index:-518;mso-position-horizontal-relative:page;mso-position-vertical-relative:page" o:allowincell="f" filled="f" stroked="f">
            <v:textbox inset="0,0,0,0">
              <w:txbxContent>
                <w:p w:rsidR="00DB0860" w:rsidRDefault="00DB0860">
                  <w:pPr>
                    <w:pStyle w:val="Zkladntext"/>
                    <w:kinsoku w:val="0"/>
                    <w:overflowPunct w:val="0"/>
                    <w:rPr>
                      <w:spacing w:val="-2"/>
                    </w:rPr>
                  </w:pPr>
                  <w:r>
                    <w:t>Často</w:t>
                  </w:r>
                  <w:r>
                    <w:rPr>
                      <w:spacing w:val="4"/>
                    </w:rPr>
                    <w:t xml:space="preserve"> </w:t>
                  </w:r>
                  <w:r>
                    <w:t>bývá</w:t>
                  </w:r>
                  <w:r>
                    <w:rPr>
                      <w:spacing w:val="6"/>
                    </w:rPr>
                    <w:t xml:space="preserve"> </w:t>
                  </w:r>
                  <w:r>
                    <w:t>poraněna</w:t>
                  </w:r>
                  <w:r>
                    <w:rPr>
                      <w:spacing w:val="7"/>
                    </w:rPr>
                    <w:t xml:space="preserve"> </w:t>
                  </w:r>
                  <w:r>
                    <w:t>nebo</w:t>
                  </w:r>
                  <w:r>
                    <w:rPr>
                      <w:spacing w:val="6"/>
                    </w:rPr>
                    <w:t xml:space="preserve"> </w:t>
                  </w:r>
                  <w:r>
                    <w:t>usmrcena</w:t>
                  </w:r>
                  <w:r>
                    <w:rPr>
                      <w:spacing w:val="6"/>
                    </w:rPr>
                    <w:t xml:space="preserve"> </w:t>
                  </w:r>
                  <w:r>
                    <w:t>jedoucím</w:t>
                  </w:r>
                  <w:r>
                    <w:rPr>
                      <w:spacing w:val="7"/>
                    </w:rPr>
                    <w:t xml:space="preserve"> </w:t>
                  </w:r>
                  <w:r>
                    <w:t>autem,</w:t>
                  </w:r>
                  <w:r>
                    <w:rPr>
                      <w:spacing w:val="6"/>
                    </w:rPr>
                    <w:t xml:space="preserve"> </w:t>
                  </w:r>
                  <w:r>
                    <w:t>proudem</w:t>
                  </w:r>
                  <w:r>
                    <w:rPr>
                      <w:spacing w:val="7"/>
                    </w:rPr>
                    <w:t xml:space="preserve"> </w:t>
                  </w:r>
                  <w:r>
                    <w:t>elektrického</w:t>
                  </w:r>
                  <w:r>
                    <w:rPr>
                      <w:spacing w:val="6"/>
                    </w:rPr>
                    <w:t xml:space="preserve"> </w:t>
                  </w:r>
                  <w:r>
                    <w:t>vedení</w:t>
                  </w:r>
                  <w:r>
                    <w:rPr>
                      <w:spacing w:val="6"/>
                    </w:rPr>
                    <w:t xml:space="preserve"> </w:t>
                  </w:r>
                  <w:r>
                    <w:t>nebo</w:t>
                  </w:r>
                  <w:r>
                    <w:rPr>
                      <w:spacing w:val="7"/>
                    </w:rPr>
                    <w:t xml:space="preserve"> </w:t>
                  </w:r>
                  <w:r>
                    <w:t>nárazem</w:t>
                  </w:r>
                  <w:r>
                    <w:rPr>
                      <w:spacing w:val="6"/>
                    </w:rPr>
                    <w:t xml:space="preserve"> </w:t>
                  </w:r>
                  <w:r>
                    <w:t>do</w:t>
                  </w:r>
                  <w:r>
                    <w:rPr>
                      <w:spacing w:val="7"/>
                    </w:rPr>
                    <w:t xml:space="preserve"> </w:t>
                  </w:r>
                  <w:r>
                    <w:rPr>
                      <w:spacing w:val="-2"/>
                    </w:rPr>
                    <w:t>skleněné</w:t>
                  </w:r>
                </w:p>
                <w:p w:rsidR="00DB0860" w:rsidRDefault="00DB0860">
                  <w:pPr>
                    <w:pStyle w:val="Zkladntext"/>
                    <w:kinsoku w:val="0"/>
                    <w:overflowPunct w:val="0"/>
                    <w:spacing w:before="72" w:line="240" w:lineRule="auto"/>
                    <w:rPr>
                      <w:spacing w:val="-2"/>
                      <w:position w:val="2"/>
                    </w:rPr>
                  </w:pPr>
                  <w:r>
                    <w:t>plochy</w:t>
                  </w:r>
                  <w:r>
                    <w:rPr>
                      <w:position w:val="2"/>
                    </w:rPr>
                    <w:t>.</w:t>
                  </w:r>
                  <w:r>
                    <w:rPr>
                      <w:spacing w:val="-7"/>
                      <w:position w:val="2"/>
                    </w:rPr>
                    <w:t xml:space="preserve"> </w:t>
                  </w:r>
                  <w:r>
                    <w:t>Jako</w:t>
                  </w:r>
                  <w:r>
                    <w:rPr>
                      <w:spacing w:val="-4"/>
                    </w:rPr>
                    <w:t xml:space="preserve"> </w:t>
                  </w:r>
                  <w:r>
                    <w:t>specialista</w:t>
                  </w:r>
                  <w:r>
                    <w:rPr>
                      <w:spacing w:val="-5"/>
                    </w:rPr>
                    <w:t xml:space="preserve"> </w:t>
                  </w:r>
                  <w:r>
                    <w:t>na</w:t>
                  </w:r>
                  <w:r>
                    <w:rPr>
                      <w:spacing w:val="-5"/>
                    </w:rPr>
                    <w:t xml:space="preserve"> </w:t>
                  </w:r>
                  <w:r>
                    <w:t>hraboše</w:t>
                  </w:r>
                  <w:r>
                    <w:rPr>
                      <w:spacing w:val="-5"/>
                    </w:rPr>
                    <w:t xml:space="preserve"> </w:t>
                  </w:r>
                  <w:r>
                    <w:t>je</w:t>
                  </w:r>
                  <w:r>
                    <w:rPr>
                      <w:spacing w:val="-5"/>
                    </w:rPr>
                    <w:t xml:space="preserve"> </w:t>
                  </w:r>
                  <w:r>
                    <w:t>poštolka</w:t>
                  </w:r>
                  <w:r>
                    <w:rPr>
                      <w:spacing w:val="-5"/>
                    </w:rPr>
                    <w:t xml:space="preserve"> </w:t>
                  </w:r>
                  <w:r>
                    <w:t>obecná</w:t>
                  </w:r>
                  <w:r>
                    <w:rPr>
                      <w:spacing w:val="-5"/>
                    </w:rPr>
                    <w:t xml:space="preserve"> </w:t>
                  </w:r>
                  <w:r>
                    <w:t>ohrožována</w:t>
                  </w:r>
                  <w:r>
                    <w:rPr>
                      <w:spacing w:val="-5"/>
                    </w:rPr>
                    <w:t xml:space="preserve"> </w:t>
                  </w:r>
                  <w:r>
                    <w:t>aplikací</w:t>
                  </w:r>
                  <w:r>
                    <w:rPr>
                      <w:spacing w:val="-5"/>
                    </w:rPr>
                    <w:t xml:space="preserve"> </w:t>
                  </w:r>
                  <w:r>
                    <w:t>jedů</w:t>
                  </w:r>
                  <w:r>
                    <w:rPr>
                      <w:spacing w:val="-4"/>
                    </w:rPr>
                    <w:t xml:space="preserve"> </w:t>
                  </w:r>
                  <w:r>
                    <w:t>v</w:t>
                  </w:r>
                  <w:r>
                    <w:rPr>
                      <w:spacing w:val="-4"/>
                    </w:rPr>
                    <w:t xml:space="preserve"> </w:t>
                  </w:r>
                  <w:r>
                    <w:rPr>
                      <w:spacing w:val="-2"/>
                    </w:rPr>
                    <w:t>krajině</w:t>
                  </w:r>
                  <w:r>
                    <w:rPr>
                      <w:spacing w:val="-2"/>
                      <w:position w:val="2"/>
                    </w:rPr>
                    <w:t>.</w:t>
                  </w:r>
                </w:p>
              </w:txbxContent>
            </v:textbox>
            <w10:wrap anchorx="page" anchory="page"/>
          </v:shape>
        </w:pict>
      </w:r>
      <w:r>
        <w:rPr>
          <w:noProof/>
        </w:rPr>
        <w:pict>
          <v:shape id="_x0000_s4003" type="#_x0000_t202" style="position:absolute;margin-left:254.1pt;margin-top:790.1pt;width:121.8pt;height:22.4pt;z-index:-51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004" style="position:absolute;margin-left:380.25pt;margin-top:766.05pt;width:215pt;height:46pt;z-index:-51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0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005" style="position:absolute;margin-left:42pt;margin-top:34pt;width:514pt;height:3pt;z-index:-51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0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006" style="position:absolute;margin-left:43.4pt;margin-top:785.75pt;width:196pt;height:34pt;z-index:-51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1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007" style="position:absolute;margin-left:76.55pt;margin-top:86.25pt;width:211pt;height:282pt;z-index:-513;mso-position-horizontal-relative:page;mso-position-vertical-relative:page" o:allowincell="f" filled="f" stroked="f">
            <v:textbox inset="0,0,0,0">
              <w:txbxContent>
                <w:p w:rsidR="00DB0860" w:rsidRDefault="00DB0860">
                  <w:pPr>
                    <w:widowControl/>
                    <w:autoSpaceDE/>
                    <w:autoSpaceDN/>
                    <w:adjustRightInd/>
                    <w:spacing w:line="5640" w:lineRule="atLeast"/>
                    <w:rPr>
                      <w:rFonts w:ascii="Times New Roman" w:hAnsi="Times New Roman" w:cs="Times New Roman"/>
                      <w:sz w:val="24"/>
                      <w:szCs w:val="24"/>
                    </w:rPr>
                  </w:pPr>
                  <w:r>
                    <w:rPr>
                      <w:rFonts w:ascii="Times New Roman" w:hAnsi="Times New Roman" w:cs="Times New Roman"/>
                      <w:sz w:val="24"/>
                      <w:szCs w:val="24"/>
                    </w:rPr>
                    <w:pict>
                      <v:shape id="_x0000_i1912" type="#_x0000_t75" style="width:211.5pt;height:282pt">
                        <v:imagedata r:id="rId12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008" style="position:absolute;margin-left:297.05pt;margin-top:86.2pt;width:213pt;height:282pt;z-index:-512;mso-position-horizontal-relative:page;mso-position-vertical-relative:page" o:allowincell="f" filled="f" stroked="f">
            <v:textbox inset="0,0,0,0">
              <w:txbxContent>
                <w:p w:rsidR="00DB0860" w:rsidRDefault="00DB0860">
                  <w:pPr>
                    <w:widowControl/>
                    <w:autoSpaceDE/>
                    <w:autoSpaceDN/>
                    <w:adjustRightInd/>
                    <w:spacing w:line="5640" w:lineRule="atLeast"/>
                    <w:rPr>
                      <w:rFonts w:ascii="Times New Roman" w:hAnsi="Times New Roman" w:cs="Times New Roman"/>
                      <w:sz w:val="24"/>
                      <w:szCs w:val="24"/>
                    </w:rPr>
                  </w:pPr>
                  <w:r>
                    <w:rPr>
                      <w:rFonts w:ascii="Times New Roman" w:hAnsi="Times New Roman" w:cs="Times New Roman"/>
                      <w:sz w:val="24"/>
                      <w:szCs w:val="24"/>
                    </w:rPr>
                    <w:pict>
                      <v:shape id="_x0000_i1914" type="#_x0000_t75" style="width:213pt;height:282.75pt">
                        <v:imagedata r:id="rId12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009" style="position:absolute;margin-left:76.55pt;margin-top:379.65pt;width:212pt;height:272pt;z-index:-511;mso-position-horizontal-relative:page;mso-position-vertical-relative:page" o:allowincell="f" filled="f" stroked="f">
            <v:textbox inset="0,0,0,0">
              <w:txbxContent>
                <w:p w:rsidR="00DB0860" w:rsidRDefault="00DB0860">
                  <w:pPr>
                    <w:widowControl/>
                    <w:autoSpaceDE/>
                    <w:autoSpaceDN/>
                    <w:adjustRightInd/>
                    <w:spacing w:line="5440" w:lineRule="atLeast"/>
                    <w:rPr>
                      <w:rFonts w:ascii="Times New Roman" w:hAnsi="Times New Roman" w:cs="Times New Roman"/>
                      <w:sz w:val="24"/>
                      <w:szCs w:val="24"/>
                    </w:rPr>
                  </w:pPr>
                  <w:r>
                    <w:rPr>
                      <w:rFonts w:ascii="Times New Roman" w:hAnsi="Times New Roman" w:cs="Times New Roman"/>
                      <w:sz w:val="24"/>
                      <w:szCs w:val="24"/>
                    </w:rPr>
                    <w:pict>
                      <v:shape id="_x0000_i1916" type="#_x0000_t75" style="width:212.25pt;height:272.25pt">
                        <v:imagedata r:id="rId12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010" style="position:absolute;margin-left:297.6pt;margin-top:378.9pt;width:213pt;height:273pt;z-index:-510;mso-position-horizontal-relative:page;mso-position-vertical-relative:page" o:allowincell="f" filled="f" stroked="f">
            <v:textbox inset="0,0,0,0">
              <w:txbxContent>
                <w:p w:rsidR="00DB0860" w:rsidRDefault="00DB0860">
                  <w:pPr>
                    <w:widowControl/>
                    <w:autoSpaceDE/>
                    <w:autoSpaceDN/>
                    <w:adjustRightInd/>
                    <w:spacing w:line="5460" w:lineRule="atLeast"/>
                    <w:rPr>
                      <w:rFonts w:ascii="Times New Roman" w:hAnsi="Times New Roman" w:cs="Times New Roman"/>
                      <w:sz w:val="24"/>
                      <w:szCs w:val="24"/>
                    </w:rPr>
                  </w:pPr>
                  <w:r>
                    <w:rPr>
                      <w:rFonts w:ascii="Times New Roman" w:hAnsi="Times New Roman" w:cs="Times New Roman"/>
                      <w:sz w:val="24"/>
                      <w:szCs w:val="24"/>
                    </w:rPr>
                    <w:pict>
                      <v:shape id="_x0000_i1918" type="#_x0000_t75" style="width:213.75pt;height:271.5pt">
                        <v:imagedata r:id="rId12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011" type="#_x0000_t202" style="position:absolute;margin-left:539.4pt;margin-top:19.55pt;width:17.2pt;height:12pt;z-index:-50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118</w:t>
                  </w:r>
                </w:p>
              </w:txbxContent>
            </v:textbox>
            <w10:wrap anchorx="page" anchory="page"/>
          </v:shape>
        </w:pict>
      </w:r>
      <w:r>
        <w:rPr>
          <w:noProof/>
        </w:rPr>
        <w:pict>
          <v:shape id="_x0000_s4012" type="#_x0000_t202" style="position:absolute;margin-left:78.7pt;margin-top:67.2pt;width:248.2pt;height:12pt;z-index:-508;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Vzorový</w:t>
                  </w:r>
                  <w:r>
                    <w:rPr>
                      <w:b/>
                      <w:bCs/>
                      <w:spacing w:val="-5"/>
                    </w:rPr>
                    <w:t xml:space="preserve"> </w:t>
                  </w:r>
                  <w:r>
                    <w:rPr>
                      <w:b/>
                      <w:bCs/>
                    </w:rPr>
                    <w:t>lapbook</w:t>
                  </w:r>
                  <w:r>
                    <w:rPr>
                      <w:b/>
                      <w:bCs/>
                      <w:spacing w:val="-5"/>
                    </w:rPr>
                    <w:t xml:space="preserve"> </w:t>
                  </w:r>
                  <w:r>
                    <w:rPr>
                      <w:b/>
                      <w:bCs/>
                    </w:rPr>
                    <w:t>(autor</w:t>
                  </w:r>
                  <w:r>
                    <w:rPr>
                      <w:b/>
                      <w:bCs/>
                      <w:spacing w:val="-5"/>
                    </w:rPr>
                    <w:t xml:space="preserve"> </w:t>
                  </w:r>
                  <w:r>
                    <w:rPr>
                      <w:b/>
                      <w:bCs/>
                    </w:rPr>
                    <w:t>M.</w:t>
                  </w:r>
                  <w:r>
                    <w:rPr>
                      <w:b/>
                      <w:bCs/>
                      <w:spacing w:val="-6"/>
                    </w:rPr>
                    <w:t xml:space="preserve"> </w:t>
                  </w:r>
                  <w:r>
                    <w:rPr>
                      <w:b/>
                      <w:bCs/>
                    </w:rPr>
                    <w:t>Pospíšilová,</w:t>
                  </w:r>
                  <w:r>
                    <w:rPr>
                      <w:b/>
                      <w:bCs/>
                      <w:spacing w:val="-5"/>
                    </w:rPr>
                    <w:t xml:space="preserve"> </w:t>
                  </w:r>
                  <w:r>
                    <w:rPr>
                      <w:b/>
                      <w:bCs/>
                    </w:rPr>
                    <w:t>foto</w:t>
                  </w:r>
                  <w:r>
                    <w:rPr>
                      <w:b/>
                      <w:bCs/>
                      <w:spacing w:val="-5"/>
                    </w:rPr>
                    <w:t xml:space="preserve"> </w:t>
                  </w:r>
                  <w:r>
                    <w:rPr>
                      <w:b/>
                      <w:bCs/>
                    </w:rPr>
                    <w:t>M.</w:t>
                  </w:r>
                  <w:r>
                    <w:rPr>
                      <w:b/>
                      <w:bCs/>
                      <w:spacing w:val="-5"/>
                    </w:rPr>
                    <w:t xml:space="preserve"> </w:t>
                  </w:r>
                  <w:r>
                    <w:rPr>
                      <w:b/>
                      <w:bCs/>
                      <w:spacing w:val="-2"/>
                    </w:rPr>
                    <w:t>Pospíšilová)</w:t>
                  </w:r>
                </w:p>
              </w:txbxContent>
            </v:textbox>
            <w10:wrap anchorx="page" anchory="page"/>
          </v:shape>
        </w:pict>
      </w:r>
      <w:r>
        <w:rPr>
          <w:noProof/>
        </w:rPr>
        <w:pict>
          <v:shape id="_x0000_s4013" type="#_x0000_t202" style="position:absolute;margin-left:254.1pt;margin-top:790.1pt;width:121.8pt;height:22.4pt;z-index:-50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014" style="position:absolute;margin-left:380.25pt;margin-top:766.05pt;width:215pt;height:46pt;z-index:-50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2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015" style="position:absolute;margin-left:42pt;margin-top:34pt;width:514pt;height:3pt;z-index:-50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2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016" style="position:absolute;margin-left:43.4pt;margin-top:785.75pt;width:196pt;height:34pt;z-index:-50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2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4017" style="position:absolute;margin-left:76.5pt;margin-top:190.15pt;width:474.25pt;height:26.05pt;z-index:-503;mso-position-horizontal-relative:page;mso-position-vertical-relative:page" coordorigin="1530,3803" coordsize="9485,521" o:allowincell="f">
            <v:shape id="_x0000_s4018" style="position:absolute;left:1530;top:3808;width:9485;height:511;mso-position-horizontal-relative:page;mso-position-vertical-relative:page" coordsize="9485,511" o:allowincell="f" path="m9484,hhl,,,510r9484,l9484,xe" fillcolor="#ffed00" stroked="f">
              <v:path arrowok="t"/>
            </v:shape>
            <v:shape id="_x0000_s4019" style="position:absolute;left:1530;top:3808;width:9485;height:1;mso-position-horizontal-relative:page;mso-position-vertical-relative:page" coordsize="9485,1" o:allowincell="f" path="m,hhl9484,e" filled="f" strokecolor="#c6c6c6" strokeweight=".5pt">
              <v:path arrowok="t"/>
            </v:shape>
            <v:shape id="_x0000_s4020" style="position:absolute;left:1530;top:4318;width:9485;height:1;mso-position-horizontal-relative:page;mso-position-vertical-relative:page" coordsize="9485,1" o:allowincell="f" path="m,hhl9484,e" filled="f" strokecolor="#c6c6c6" strokeweight=".5pt">
              <v:path arrowok="t"/>
            </v:shape>
            <w10:wrap anchorx="page" anchory="page"/>
          </v:group>
        </w:pict>
      </w:r>
      <w:r>
        <w:rPr>
          <w:noProof/>
        </w:rPr>
        <w:pict>
          <v:group id="_x0000_s4021" style="position:absolute;margin-left:76.5pt;margin-top:292.15pt;width:474.25pt;height:26.05pt;z-index:-502;mso-position-horizontal-relative:page;mso-position-vertical-relative:page" coordorigin="1530,5843" coordsize="9485,521" o:allowincell="f">
            <v:shape id="_x0000_s4022" style="position:absolute;left:1530;top:5848;width:9485;height:511;mso-position-horizontal-relative:page;mso-position-vertical-relative:page" coordsize="9485,511" o:allowincell="f" path="m9484,hhl,,,510r9484,l9484,xe" fillcolor="#ffed00" stroked="f">
              <v:path arrowok="t"/>
            </v:shape>
            <v:shape id="_x0000_s4023" style="position:absolute;left:1530;top:5848;width:9485;height:1;mso-position-horizontal-relative:page;mso-position-vertical-relative:page" coordsize="9485,1" o:allowincell="f" path="m,hhl9484,e" filled="f" strokecolor="#c6c6c6" strokeweight=".5pt">
              <v:path arrowok="t"/>
            </v:shape>
            <v:shape id="_x0000_s4024" style="position:absolute;left:1530;top:6359;width:9485;height:1;mso-position-horizontal-relative:page;mso-position-vertical-relative:page" coordsize="9485,1" o:allowincell="f" path="m,hhl9484,e" filled="f" strokecolor="#c6c6c6" strokeweight=".5pt">
              <v:path arrowok="t"/>
            </v:shape>
            <w10:wrap anchorx="page" anchory="page"/>
          </v:group>
        </w:pict>
      </w:r>
      <w:r>
        <w:rPr>
          <w:noProof/>
        </w:rPr>
        <w:pict>
          <v:group id="_x0000_s4025" style="position:absolute;margin-left:76.5pt;margin-top:445.25pt;width:474.25pt;height:26.05pt;z-index:-501;mso-position-horizontal-relative:page;mso-position-vertical-relative:page" coordorigin="1530,8905" coordsize="9485,521" o:allowincell="f">
            <v:shape id="_x0000_s4026" style="position:absolute;left:1530;top:8910;width:9485;height:511;mso-position-horizontal-relative:page;mso-position-vertical-relative:page" coordsize="9485,511" o:allowincell="f" path="m9484,hhl,,,510r9484,l9484,xe" fillcolor="#ffed00" stroked="f">
              <v:path arrowok="t"/>
            </v:shape>
            <v:shape id="_x0000_s4027" style="position:absolute;left:1530;top:8910;width:9485;height:1;mso-position-horizontal-relative:page;mso-position-vertical-relative:page" coordsize="9485,1" o:allowincell="f" path="m,hhl9484,e" filled="f" strokecolor="#c6c6c6" strokeweight=".5pt">
              <v:path arrowok="t"/>
            </v:shape>
            <v:shape id="_x0000_s4028" style="position:absolute;left:1530;top:9420;width:9485;height:1;mso-position-horizontal-relative:page;mso-position-vertical-relative:page" coordsize="9485,1" o:allowincell="f" path="m,hhl9484,e" filled="f" strokecolor="#c6c6c6" strokeweight=".5pt">
              <v:path arrowok="t"/>
            </v:shape>
            <w10:wrap anchorx="page" anchory="page"/>
          </v:group>
        </w:pict>
      </w:r>
      <w:r>
        <w:rPr>
          <w:noProof/>
        </w:rPr>
        <w:pict>
          <v:group id="_x0000_s4029" style="position:absolute;margin-left:76.5pt;margin-top:499.1pt;width:474.25pt;height:26.05pt;z-index:-500;mso-position-horizontal-relative:page;mso-position-vertical-relative:page" coordorigin="1530,9982" coordsize="9485,521" o:allowincell="f">
            <v:shape id="_x0000_s4030" style="position:absolute;left:1530;top:9987;width:9485;height:511;mso-position-horizontal-relative:page;mso-position-vertical-relative:page" coordsize="9485,511" o:allowincell="f" path="m9484,hhl,,,510r9484,l9484,xe" fillcolor="#ffed00" stroked="f">
              <v:path arrowok="t"/>
            </v:shape>
            <v:shape id="_x0000_s4031" style="position:absolute;left:1530;top:9987;width:9485;height:1;mso-position-horizontal-relative:page;mso-position-vertical-relative:page" coordsize="9485,1" o:allowincell="f" path="m,hhl9484,e" filled="f" strokecolor="#c6c6c6" strokeweight=".5pt">
              <v:path arrowok="t"/>
            </v:shape>
            <v:shape id="_x0000_s4032" style="position:absolute;left:1530;top:10497;width:9485;height:1;mso-position-horizontal-relative:page;mso-position-vertical-relative:page" coordsize="9485,1" o:allowincell="f" path="m,hhl9484,e" filled="f" strokecolor="#c6c6c6" strokeweight=".5pt">
              <v:path arrowok="t"/>
            </v:shape>
            <w10:wrap anchorx="page" anchory="page"/>
          </v:group>
        </w:pict>
      </w:r>
      <w:r>
        <w:rPr>
          <w:noProof/>
        </w:rPr>
        <w:pict>
          <v:shape id="_x0000_s4033" style="position:absolute;margin-left:76.5pt;margin-top:241.4pt;width:474.25pt;height:.05pt;z-index:-499;mso-position-horizontal-relative:page;mso-position-vertical-relative:page" coordsize="9485,1" o:allowincell="f" path="m,hhl9484,e" filled="f" strokecolor="#c6c6c6" strokeweight=".5pt">
            <v:path arrowok="t"/>
            <w10:wrap anchorx="page" anchory="page"/>
          </v:shape>
        </w:pict>
      </w:r>
      <w:r>
        <w:rPr>
          <w:noProof/>
        </w:rPr>
        <w:pict>
          <v:shape id="_x0000_s4034" style="position:absolute;margin-left:76.5pt;margin-top:266.9pt;width:474.25pt;height:.05pt;z-index:-498;mso-position-horizontal-relative:page;mso-position-vertical-relative:page" coordsize="9485,1" o:allowincell="f" path="m,hhl9484,e" filled="f" strokecolor="#c6c6c6" strokeweight=".5pt">
            <v:path arrowok="t"/>
            <w10:wrap anchorx="page" anchory="page"/>
          </v:shape>
        </w:pict>
      </w:r>
      <w:r>
        <w:rPr>
          <w:noProof/>
        </w:rPr>
        <w:pict>
          <v:shape id="_x0000_s4035" style="position:absolute;margin-left:76.5pt;margin-top:343.45pt;width:474.25pt;height:.05pt;z-index:-497;mso-position-horizontal-relative:page;mso-position-vertical-relative:page" coordsize="9485,1" o:allowincell="f" path="m,hhl9484,e" filled="f" strokecolor="#c6c6c6" strokeweight=".5pt">
            <v:path arrowok="t"/>
            <w10:wrap anchorx="page" anchory="page"/>
          </v:shape>
        </w:pict>
      </w:r>
      <w:r>
        <w:rPr>
          <w:noProof/>
        </w:rPr>
        <w:pict>
          <v:shape id="_x0000_s4036" style="position:absolute;margin-left:76.5pt;margin-top:368.95pt;width:474.25pt;height:.05pt;z-index:-496;mso-position-horizontal-relative:page;mso-position-vertical-relative:page" coordsize="9485,1" o:allowincell="f" path="m,hhl9484,e" filled="f" strokecolor="#c6c6c6" strokeweight=".5pt">
            <v:path arrowok="t"/>
            <w10:wrap anchorx="page" anchory="page"/>
          </v:shape>
        </w:pict>
      </w:r>
      <w:r>
        <w:rPr>
          <w:noProof/>
        </w:rPr>
        <w:pict>
          <v:shape id="_x0000_s4037" style="position:absolute;margin-left:76.5pt;margin-top:394.45pt;width:474.25pt;height:.05pt;z-index:-495;mso-position-horizontal-relative:page;mso-position-vertical-relative:page" coordsize="9485,1" o:allowincell="f" path="m,hhl9484,e" filled="f" strokecolor="#c6c6c6" strokeweight=".5pt">
            <v:path arrowok="t"/>
            <w10:wrap anchorx="page" anchory="page"/>
          </v:shape>
        </w:pict>
      </w:r>
      <w:r>
        <w:rPr>
          <w:noProof/>
        </w:rPr>
        <w:pict>
          <v:shape id="_x0000_s4038" style="position:absolute;margin-left:76.5pt;margin-top:420pt;width:474.25pt;height:.05pt;z-index:-494;mso-position-horizontal-relative:page;mso-position-vertical-relative:page" coordsize="9485,1" o:allowincell="f" path="m,hhl9484,e" filled="f" strokecolor="#c6c6c6" strokeweight=".5pt">
            <v:path arrowok="t"/>
            <w10:wrap anchorx="page" anchory="page"/>
          </v:shape>
        </w:pict>
      </w:r>
      <w:r>
        <w:rPr>
          <w:noProof/>
        </w:rPr>
        <w:pict>
          <v:shape id="_x0000_s4039" style="position:absolute;margin-left:76.5pt;margin-top:553.2pt;width:474.25pt;height:.05pt;z-index:-493;mso-position-horizontal-relative:page;mso-position-vertical-relative:page" coordsize="9485,1" o:allowincell="f" path="m,hhl9484,e" filled="f" strokecolor="#c6c6c6" strokeweight=".5pt">
            <v:path arrowok="t"/>
            <w10:wrap anchorx="page" anchory="page"/>
          </v:shape>
        </w:pict>
      </w:r>
      <w:r>
        <w:rPr>
          <w:noProof/>
        </w:rPr>
        <w:pict>
          <v:shape id="_x0000_s4040" style="position:absolute;margin-left:76.5pt;margin-top:581.55pt;width:474.25pt;height:.05pt;z-index:-492;mso-position-horizontal-relative:page;mso-position-vertical-relative:page" coordsize="9485,1" o:allowincell="f" path="m,hhl9484,e" filled="f" strokecolor="#c6c6c6" strokeweight=".5pt">
            <v:path arrowok="t"/>
            <w10:wrap anchorx="page" anchory="page"/>
          </v:shape>
        </w:pict>
      </w:r>
      <w:r>
        <w:rPr>
          <w:noProof/>
        </w:rPr>
        <w:pict>
          <v:shape id="_x0000_s4041" style="position:absolute;margin-left:76.5pt;margin-top:609.9pt;width:474.25pt;height:.05pt;z-index:-491;mso-position-horizontal-relative:page;mso-position-vertical-relative:page" coordsize="9485,1" o:allowincell="f" path="m,hhl9484,e" filled="f" strokecolor="#c6c6c6" strokeweight=".5pt">
            <v:path arrowok="t"/>
            <w10:wrap anchorx="page" anchory="page"/>
          </v:shape>
        </w:pict>
      </w:r>
      <w:r>
        <w:rPr>
          <w:noProof/>
        </w:rPr>
        <w:pict>
          <v:shape id="_x0000_s4042" style="position:absolute;margin-left:76.5pt;margin-top:638.25pt;width:474.25pt;height:.05pt;z-index:-490;mso-position-horizontal-relative:page;mso-position-vertical-relative:page" coordsize="9485,1" o:allowincell="f" path="m,hhl9484,e" filled="f" strokecolor="#c6c6c6" strokeweight=".5pt">
            <v:path arrowok="t"/>
            <w10:wrap anchorx="page" anchory="page"/>
          </v:shape>
        </w:pict>
      </w:r>
      <w:r>
        <w:rPr>
          <w:noProof/>
        </w:rPr>
        <w:pict>
          <v:shape id="_x0000_s4043" style="position:absolute;margin-left:76.5pt;margin-top:666.6pt;width:474.25pt;height:.05pt;z-index:-489;mso-position-horizontal-relative:page;mso-position-vertical-relative:page" coordsize="9485,1" o:allowincell="f" path="m,hhl9484,e" filled="f" strokecolor="#c6c6c6" strokeweight=".5pt">
            <v:path arrowok="t"/>
            <w10:wrap anchorx="page" anchory="page"/>
          </v:shape>
        </w:pict>
      </w:r>
      <w:r>
        <w:rPr>
          <w:noProof/>
        </w:rPr>
        <w:pict>
          <v:shape id="_x0000_s4044" style="position:absolute;margin-left:76.5pt;margin-top:694.95pt;width:474.25pt;height:.05pt;z-index:-488;mso-position-horizontal-relative:page;mso-position-vertical-relative:page" coordsize="9485,1" o:allowincell="f" path="m,hhl9484,e" filled="f" strokecolor="#c6c6c6" strokeweight=".5pt">
            <v:path arrowok="t"/>
            <w10:wrap anchorx="page" anchory="page"/>
          </v:shape>
        </w:pict>
      </w:r>
      <w:r>
        <w:rPr>
          <w:noProof/>
        </w:rPr>
        <w:pict>
          <v:shape id="_x0000_s4045" type="#_x0000_t202" style="position:absolute;margin-left:539.4pt;margin-top:19.55pt;width:17.2pt;height:12pt;z-index:-48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119</w:t>
                  </w:r>
                </w:p>
              </w:txbxContent>
            </v:textbox>
            <w10:wrap anchorx="page" anchory="page"/>
          </v:shape>
        </w:pict>
      </w:r>
      <w:r>
        <w:rPr>
          <w:noProof/>
        </w:rPr>
        <w:pict>
          <v:shape id="_x0000_s4046" type="#_x0000_t202" style="position:absolute;margin-left:41.5pt;margin-top:64.2pt;width:10.1pt;height:18pt;z-index:-486;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z w:val="32"/>
                      <w:szCs w:val="32"/>
                    </w:rPr>
                  </w:pPr>
                  <w:r>
                    <w:rPr>
                      <w:b/>
                      <w:bCs/>
                      <w:sz w:val="32"/>
                      <w:szCs w:val="32"/>
                    </w:rPr>
                    <w:t>5</w:t>
                  </w:r>
                </w:p>
              </w:txbxContent>
            </v:textbox>
            <w10:wrap anchorx="page" anchory="page"/>
          </v:shape>
        </w:pict>
      </w:r>
      <w:r>
        <w:rPr>
          <w:noProof/>
        </w:rPr>
        <w:pict>
          <v:shape id="_x0000_s4047" type="#_x0000_t202" style="position:absolute;margin-left:75.55pt;margin-top:64.2pt;width:365.4pt;height:18pt;z-index:-485;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pacing w:val="-2"/>
                      <w:sz w:val="32"/>
                      <w:szCs w:val="32"/>
                    </w:rPr>
                  </w:pPr>
                  <w:r>
                    <w:rPr>
                      <w:b/>
                      <w:bCs/>
                      <w:spacing w:val="9"/>
                      <w:sz w:val="32"/>
                      <w:szCs w:val="32"/>
                    </w:rPr>
                    <w:t>PŘÍLOHA</w:t>
                  </w:r>
                  <w:r>
                    <w:rPr>
                      <w:b/>
                      <w:bCs/>
                      <w:spacing w:val="28"/>
                      <w:sz w:val="32"/>
                      <w:szCs w:val="32"/>
                    </w:rPr>
                    <w:t xml:space="preserve"> </w:t>
                  </w:r>
                  <w:r>
                    <w:rPr>
                      <w:b/>
                      <w:bCs/>
                      <w:sz w:val="32"/>
                      <w:szCs w:val="32"/>
                    </w:rPr>
                    <w:t>Č.</w:t>
                  </w:r>
                  <w:r>
                    <w:rPr>
                      <w:b/>
                      <w:bCs/>
                      <w:spacing w:val="17"/>
                      <w:sz w:val="32"/>
                      <w:szCs w:val="32"/>
                    </w:rPr>
                    <w:t xml:space="preserve"> </w:t>
                  </w:r>
                  <w:r>
                    <w:rPr>
                      <w:b/>
                      <w:bCs/>
                      <w:sz w:val="32"/>
                      <w:szCs w:val="32"/>
                    </w:rPr>
                    <w:t>2</w:t>
                  </w:r>
                  <w:r>
                    <w:rPr>
                      <w:b/>
                      <w:bCs/>
                      <w:spacing w:val="16"/>
                      <w:sz w:val="32"/>
                      <w:szCs w:val="32"/>
                    </w:rPr>
                    <w:t xml:space="preserve"> </w:t>
                  </w:r>
                  <w:r>
                    <w:rPr>
                      <w:b/>
                      <w:bCs/>
                      <w:sz w:val="32"/>
                      <w:szCs w:val="32"/>
                    </w:rPr>
                    <w:t>–</w:t>
                  </w:r>
                  <w:r>
                    <w:rPr>
                      <w:b/>
                      <w:bCs/>
                      <w:spacing w:val="24"/>
                      <w:sz w:val="32"/>
                      <w:szCs w:val="32"/>
                    </w:rPr>
                    <w:t xml:space="preserve"> </w:t>
                  </w:r>
                  <w:r>
                    <w:rPr>
                      <w:b/>
                      <w:bCs/>
                      <w:spacing w:val="10"/>
                      <w:sz w:val="32"/>
                      <w:szCs w:val="32"/>
                    </w:rPr>
                    <w:t>SOUBOR</w:t>
                  </w:r>
                  <w:r>
                    <w:rPr>
                      <w:b/>
                      <w:bCs/>
                      <w:spacing w:val="31"/>
                      <w:sz w:val="32"/>
                      <w:szCs w:val="32"/>
                    </w:rPr>
                    <w:t xml:space="preserve"> </w:t>
                  </w:r>
                  <w:r>
                    <w:rPr>
                      <w:b/>
                      <w:bCs/>
                      <w:sz w:val="32"/>
                      <w:szCs w:val="32"/>
                    </w:rPr>
                    <w:t>METODICKÝCH</w:t>
                  </w:r>
                  <w:r>
                    <w:rPr>
                      <w:b/>
                      <w:bCs/>
                      <w:spacing w:val="31"/>
                      <w:sz w:val="32"/>
                      <w:szCs w:val="32"/>
                    </w:rPr>
                    <w:t xml:space="preserve"> </w:t>
                  </w:r>
                  <w:r>
                    <w:rPr>
                      <w:b/>
                      <w:bCs/>
                      <w:spacing w:val="-2"/>
                      <w:sz w:val="32"/>
                      <w:szCs w:val="32"/>
                    </w:rPr>
                    <w:t>MATERIÁLŮ</w:t>
                  </w:r>
                </w:p>
              </w:txbxContent>
            </v:textbox>
            <w10:wrap anchorx="page" anchory="page"/>
          </v:shape>
        </w:pict>
      </w:r>
      <w:r>
        <w:rPr>
          <w:noProof/>
        </w:rPr>
        <w:pict>
          <v:shape id="_x0000_s4048" type="#_x0000_t202" style="position:absolute;margin-left:41.5pt;margin-top:101.25pt;width:18.65pt;height:15pt;z-index:-484;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5.1</w:t>
                  </w:r>
                </w:p>
              </w:txbxContent>
            </v:textbox>
            <w10:wrap anchorx="page" anchory="page"/>
          </v:shape>
        </w:pict>
      </w:r>
      <w:r>
        <w:rPr>
          <w:noProof/>
        </w:rPr>
        <w:pict>
          <v:shape id="_x0000_s4049" type="#_x0000_t202" style="position:absolute;margin-left:75.55pt;margin-top:101.25pt;width:286.75pt;height:15pt;z-index:-483;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6"/>
                      <w:sz w:val="26"/>
                      <w:szCs w:val="26"/>
                    </w:rPr>
                  </w:pPr>
                  <w:r>
                    <w:rPr>
                      <w:b/>
                      <w:bCs/>
                      <w:sz w:val="26"/>
                      <w:szCs w:val="26"/>
                    </w:rPr>
                    <w:t>TŘÍDĚNÍ</w:t>
                  </w:r>
                  <w:r>
                    <w:rPr>
                      <w:b/>
                      <w:bCs/>
                      <w:spacing w:val="57"/>
                      <w:sz w:val="26"/>
                      <w:szCs w:val="26"/>
                    </w:rPr>
                    <w:t xml:space="preserve"> </w:t>
                  </w:r>
                  <w:r>
                    <w:rPr>
                      <w:b/>
                      <w:bCs/>
                      <w:sz w:val="26"/>
                      <w:szCs w:val="26"/>
                    </w:rPr>
                    <w:t>ŽIVOČICHŮ</w:t>
                  </w:r>
                  <w:r>
                    <w:rPr>
                      <w:b/>
                      <w:bCs/>
                      <w:spacing w:val="58"/>
                      <w:sz w:val="26"/>
                      <w:szCs w:val="26"/>
                    </w:rPr>
                    <w:t xml:space="preserve"> </w:t>
                  </w:r>
                  <w:r>
                    <w:rPr>
                      <w:b/>
                      <w:bCs/>
                      <w:sz w:val="26"/>
                      <w:szCs w:val="26"/>
                    </w:rPr>
                    <w:t>PODLE</w:t>
                  </w:r>
                  <w:r>
                    <w:rPr>
                      <w:b/>
                      <w:bCs/>
                      <w:spacing w:val="58"/>
                      <w:sz w:val="26"/>
                      <w:szCs w:val="26"/>
                    </w:rPr>
                    <w:t xml:space="preserve"> </w:t>
                  </w:r>
                  <w:r>
                    <w:rPr>
                      <w:b/>
                      <w:bCs/>
                      <w:sz w:val="26"/>
                      <w:szCs w:val="26"/>
                    </w:rPr>
                    <w:t>VNITŘNÍ</w:t>
                  </w:r>
                  <w:r>
                    <w:rPr>
                      <w:b/>
                      <w:bCs/>
                      <w:spacing w:val="56"/>
                      <w:sz w:val="26"/>
                      <w:szCs w:val="26"/>
                    </w:rPr>
                    <w:t xml:space="preserve"> </w:t>
                  </w:r>
                  <w:r>
                    <w:rPr>
                      <w:b/>
                      <w:bCs/>
                      <w:sz w:val="26"/>
                      <w:szCs w:val="26"/>
                    </w:rPr>
                    <w:t>STAVBY</w:t>
                  </w:r>
                  <w:r>
                    <w:rPr>
                      <w:b/>
                      <w:bCs/>
                      <w:spacing w:val="58"/>
                      <w:sz w:val="26"/>
                      <w:szCs w:val="26"/>
                    </w:rPr>
                    <w:t xml:space="preserve"> </w:t>
                  </w:r>
                  <w:r>
                    <w:rPr>
                      <w:b/>
                      <w:bCs/>
                      <w:spacing w:val="6"/>
                      <w:sz w:val="26"/>
                      <w:szCs w:val="26"/>
                    </w:rPr>
                    <w:t>TĚLA</w:t>
                  </w:r>
                </w:p>
              </w:txbxContent>
            </v:textbox>
            <w10:wrap anchorx="page" anchory="page"/>
          </v:shape>
        </w:pict>
      </w:r>
      <w:r>
        <w:rPr>
          <w:noProof/>
        </w:rPr>
        <w:pict>
          <v:shape id="_x0000_s4050" type="#_x0000_t202" style="position:absolute;margin-left:75.55pt;margin-top:132.4pt;width:247.95pt;height:13pt;z-index:-482;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Pracovní</w:t>
                  </w:r>
                  <w:r>
                    <w:rPr>
                      <w:b/>
                      <w:bCs/>
                      <w:spacing w:val="-9"/>
                      <w:sz w:val="22"/>
                      <w:szCs w:val="22"/>
                      <w:u w:val="thick"/>
                    </w:rPr>
                    <w:t xml:space="preserve"> </w:t>
                  </w:r>
                  <w:r>
                    <w:rPr>
                      <w:b/>
                      <w:bCs/>
                      <w:sz w:val="22"/>
                      <w:szCs w:val="22"/>
                      <w:u w:val="thick"/>
                    </w:rPr>
                    <w:t>list</w:t>
                  </w:r>
                  <w:r>
                    <w:rPr>
                      <w:b/>
                      <w:bCs/>
                      <w:spacing w:val="-8"/>
                      <w:sz w:val="22"/>
                      <w:szCs w:val="22"/>
                      <w:u w:val="thick"/>
                    </w:rPr>
                    <w:t xml:space="preserve"> </w:t>
                  </w:r>
                  <w:r>
                    <w:rPr>
                      <w:b/>
                      <w:bCs/>
                      <w:sz w:val="22"/>
                      <w:szCs w:val="22"/>
                      <w:u w:val="thick"/>
                    </w:rPr>
                    <w:t>č.</w:t>
                  </w:r>
                  <w:r>
                    <w:rPr>
                      <w:b/>
                      <w:bCs/>
                      <w:spacing w:val="-8"/>
                      <w:sz w:val="22"/>
                      <w:szCs w:val="22"/>
                      <w:u w:val="thick"/>
                    </w:rPr>
                    <w:t xml:space="preserve"> </w:t>
                  </w:r>
                  <w:r>
                    <w:rPr>
                      <w:b/>
                      <w:bCs/>
                      <w:sz w:val="22"/>
                      <w:szCs w:val="22"/>
                      <w:u w:val="thick"/>
                    </w:rPr>
                    <w:t>1</w:t>
                  </w:r>
                  <w:r>
                    <w:rPr>
                      <w:b/>
                      <w:bCs/>
                      <w:spacing w:val="-8"/>
                      <w:sz w:val="22"/>
                      <w:szCs w:val="22"/>
                      <w:u w:val="thick"/>
                    </w:rPr>
                    <w:t xml:space="preserve"> </w:t>
                  </w:r>
                  <w:r>
                    <w:rPr>
                      <w:b/>
                      <w:bCs/>
                      <w:sz w:val="22"/>
                      <w:szCs w:val="22"/>
                      <w:u w:val="thick"/>
                    </w:rPr>
                    <w:t>správné</w:t>
                  </w:r>
                  <w:r>
                    <w:rPr>
                      <w:b/>
                      <w:bCs/>
                      <w:spacing w:val="-8"/>
                      <w:sz w:val="22"/>
                      <w:szCs w:val="22"/>
                      <w:u w:val="thick"/>
                    </w:rPr>
                    <w:t xml:space="preserve"> </w:t>
                  </w:r>
                  <w:r>
                    <w:rPr>
                      <w:b/>
                      <w:bCs/>
                      <w:sz w:val="22"/>
                      <w:szCs w:val="22"/>
                      <w:u w:val="thick"/>
                    </w:rPr>
                    <w:t>řešení</w:t>
                  </w:r>
                  <w:r>
                    <w:rPr>
                      <w:b/>
                      <w:bCs/>
                      <w:spacing w:val="-8"/>
                      <w:sz w:val="22"/>
                      <w:szCs w:val="22"/>
                      <w:u w:val="thick"/>
                    </w:rPr>
                    <w:t xml:space="preserve"> </w:t>
                  </w:r>
                  <w:r>
                    <w:rPr>
                      <w:b/>
                      <w:bCs/>
                      <w:sz w:val="22"/>
                      <w:szCs w:val="22"/>
                      <w:u w:val="thick"/>
                    </w:rPr>
                    <w:t>(autor</w:t>
                  </w:r>
                  <w:r>
                    <w:rPr>
                      <w:b/>
                      <w:bCs/>
                      <w:spacing w:val="-8"/>
                      <w:sz w:val="22"/>
                      <w:szCs w:val="22"/>
                      <w:u w:val="thick"/>
                    </w:rPr>
                    <w:t xml:space="preserve"> </w:t>
                  </w:r>
                  <w:r>
                    <w:rPr>
                      <w:b/>
                      <w:bCs/>
                      <w:sz w:val="22"/>
                      <w:szCs w:val="22"/>
                      <w:u w:val="thick"/>
                    </w:rPr>
                    <w:t>Y.</w:t>
                  </w:r>
                  <w:r>
                    <w:rPr>
                      <w:b/>
                      <w:bCs/>
                      <w:spacing w:val="-8"/>
                      <w:sz w:val="22"/>
                      <w:szCs w:val="22"/>
                      <w:u w:val="thick"/>
                    </w:rPr>
                    <w:t xml:space="preserve"> </w:t>
                  </w:r>
                  <w:r>
                    <w:rPr>
                      <w:b/>
                      <w:bCs/>
                      <w:spacing w:val="-2"/>
                      <w:sz w:val="22"/>
                      <w:szCs w:val="22"/>
                      <w:u w:val="thick"/>
                    </w:rPr>
                    <w:t>Langpaulová)</w:t>
                  </w:r>
                </w:p>
              </w:txbxContent>
            </v:textbox>
            <w10:wrap anchorx="page" anchory="page"/>
          </v:shape>
        </w:pict>
      </w:r>
      <w:r>
        <w:rPr>
          <w:noProof/>
        </w:rPr>
        <w:pict>
          <v:shape id="_x0000_s4051" type="#_x0000_t202" style="position:absolute;margin-left:77.8pt;margin-top:165.65pt;width:171.1pt;height:12pt;z-index:-481;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rPr>
                    <w:t>CO</w:t>
                  </w:r>
                  <w:r>
                    <w:rPr>
                      <w:b/>
                      <w:bCs/>
                      <w:spacing w:val="-6"/>
                    </w:rPr>
                    <w:t xml:space="preserve"> </w:t>
                  </w:r>
                  <w:r>
                    <w:rPr>
                      <w:b/>
                      <w:bCs/>
                    </w:rPr>
                    <w:t>UŽ</w:t>
                  </w:r>
                  <w:r>
                    <w:rPr>
                      <w:b/>
                      <w:bCs/>
                      <w:spacing w:val="-6"/>
                    </w:rPr>
                    <w:t xml:space="preserve"> </w:t>
                  </w:r>
                  <w:r>
                    <w:rPr>
                      <w:b/>
                      <w:bCs/>
                    </w:rPr>
                    <w:t>ZNÁM</w:t>
                  </w:r>
                  <w:r>
                    <w:rPr>
                      <w:b/>
                      <w:bCs/>
                      <w:spacing w:val="-6"/>
                    </w:rPr>
                    <w:t xml:space="preserve"> </w:t>
                  </w:r>
                  <w:r>
                    <w:rPr>
                      <w:b/>
                      <w:bCs/>
                    </w:rPr>
                    <w:t>o</w:t>
                  </w:r>
                  <w:r>
                    <w:rPr>
                      <w:b/>
                      <w:bCs/>
                      <w:spacing w:val="-5"/>
                    </w:rPr>
                    <w:t xml:space="preserve"> </w:t>
                  </w:r>
                  <w:r>
                    <w:rPr>
                      <w:b/>
                      <w:bCs/>
                    </w:rPr>
                    <w:t>ZVÍŘATECH</w:t>
                  </w:r>
                  <w:r>
                    <w:rPr>
                      <w:b/>
                      <w:bCs/>
                      <w:spacing w:val="-6"/>
                    </w:rPr>
                    <w:t xml:space="preserve"> </w:t>
                  </w:r>
                  <w:r>
                    <w:rPr>
                      <w:b/>
                      <w:bCs/>
                    </w:rPr>
                    <w:t>–</w:t>
                  </w:r>
                  <w:r>
                    <w:rPr>
                      <w:b/>
                      <w:bCs/>
                      <w:spacing w:val="-6"/>
                    </w:rPr>
                    <w:t xml:space="preserve"> </w:t>
                  </w:r>
                  <w:r>
                    <w:rPr>
                      <w:b/>
                      <w:bCs/>
                    </w:rPr>
                    <w:t>pracovní</w:t>
                  </w:r>
                  <w:r>
                    <w:rPr>
                      <w:b/>
                      <w:bCs/>
                      <w:spacing w:val="-5"/>
                    </w:rPr>
                    <w:t xml:space="preserve"> </w:t>
                  </w:r>
                  <w:r>
                    <w:rPr>
                      <w:b/>
                      <w:bCs/>
                      <w:spacing w:val="-4"/>
                    </w:rPr>
                    <w:t>list</w:t>
                  </w:r>
                </w:p>
              </w:txbxContent>
            </v:textbox>
            <w10:wrap anchorx="page" anchory="page"/>
          </v:shape>
        </w:pict>
      </w:r>
      <w:r>
        <w:rPr>
          <w:noProof/>
        </w:rPr>
        <w:pict>
          <v:shape id="_x0000_s4052" type="#_x0000_t202" style="position:absolute;margin-left:81.8pt;margin-top:223.9pt;width:89pt;height:12.05pt;z-index:-480;mso-position-horizontal-relative:page;mso-position-vertical-relative:page" o:allowincell="f" filled="f" stroked="f">
            <v:textbox inset="0,0,0,0">
              <w:txbxContent>
                <w:p w:rsidR="00DB0860" w:rsidRDefault="00DB0860">
                  <w:pPr>
                    <w:pStyle w:val="Zkladntext"/>
                    <w:kinsoku w:val="0"/>
                    <w:overflowPunct w:val="0"/>
                    <w:rPr>
                      <w:color w:val="FF0000"/>
                      <w:spacing w:val="-4"/>
                    </w:rPr>
                  </w:pPr>
                  <w:r>
                    <w:t>a)</w:t>
                  </w:r>
                  <w:r>
                    <w:rPr>
                      <w:spacing w:val="-14"/>
                    </w:rPr>
                    <w:t xml:space="preserve"> </w:t>
                  </w:r>
                  <w:r>
                    <w:rPr>
                      <w:color w:val="FF0000"/>
                    </w:rPr>
                    <w:t>masožravce</w:t>
                  </w:r>
                  <w:r>
                    <w:rPr>
                      <w:color w:val="FF0000"/>
                      <w:spacing w:val="-7"/>
                    </w:rPr>
                    <w:t xml:space="preserve"> </w:t>
                  </w:r>
                  <w:r>
                    <w:rPr>
                      <w:color w:val="FF0000"/>
                    </w:rPr>
                    <w:t>/</w:t>
                  </w:r>
                  <w:r>
                    <w:rPr>
                      <w:color w:val="FF0000"/>
                      <w:spacing w:val="36"/>
                    </w:rPr>
                    <w:t xml:space="preserve"> </w:t>
                  </w:r>
                  <w:r>
                    <w:rPr>
                      <w:color w:val="FF0000"/>
                      <w:spacing w:val="-4"/>
                    </w:rPr>
                    <w:t>kuna</w:t>
                  </w:r>
                </w:p>
              </w:txbxContent>
            </v:textbox>
            <w10:wrap anchorx="page" anchory="page"/>
          </v:shape>
        </w:pict>
      </w:r>
      <w:r>
        <w:rPr>
          <w:noProof/>
        </w:rPr>
        <w:pict>
          <v:shape id="_x0000_s4053" type="#_x0000_t202" style="position:absolute;margin-left:81.8pt;margin-top:249.45pt;width:84.7pt;height:12.05pt;z-index:-479;mso-position-horizontal-relative:page;mso-position-vertical-relative:page" o:allowincell="f" filled="f" stroked="f">
            <v:textbox inset="0,0,0,0">
              <w:txbxContent>
                <w:p w:rsidR="00DB0860" w:rsidRDefault="00DB0860">
                  <w:pPr>
                    <w:pStyle w:val="Zkladntext"/>
                    <w:kinsoku w:val="0"/>
                    <w:overflowPunct w:val="0"/>
                    <w:rPr>
                      <w:color w:val="FF0000"/>
                      <w:spacing w:val="-2"/>
                    </w:rPr>
                  </w:pPr>
                  <w:r>
                    <w:t>b)</w:t>
                  </w:r>
                  <w:r>
                    <w:rPr>
                      <w:spacing w:val="-14"/>
                    </w:rPr>
                    <w:t xml:space="preserve"> </w:t>
                  </w:r>
                  <w:r>
                    <w:rPr>
                      <w:color w:val="FF0000"/>
                    </w:rPr>
                    <w:t>býložravce</w:t>
                  </w:r>
                  <w:r>
                    <w:rPr>
                      <w:color w:val="FF0000"/>
                      <w:spacing w:val="-11"/>
                    </w:rPr>
                    <w:t xml:space="preserve"> </w:t>
                  </w:r>
                  <w:r>
                    <w:rPr>
                      <w:color w:val="FF0000"/>
                    </w:rPr>
                    <w:t>/</w:t>
                  </w:r>
                  <w:r>
                    <w:rPr>
                      <w:color w:val="FF0000"/>
                      <w:spacing w:val="-7"/>
                    </w:rPr>
                    <w:t xml:space="preserve"> </w:t>
                  </w:r>
                  <w:r>
                    <w:rPr>
                      <w:color w:val="FF0000"/>
                      <w:spacing w:val="-2"/>
                    </w:rPr>
                    <w:t>srnec</w:t>
                  </w:r>
                </w:p>
              </w:txbxContent>
            </v:textbox>
            <w10:wrap anchorx="page" anchory="page"/>
          </v:shape>
        </w:pict>
      </w:r>
      <w:r>
        <w:rPr>
          <w:noProof/>
        </w:rPr>
        <w:pict>
          <v:shape id="_x0000_s4054" type="#_x0000_t202" style="position:absolute;margin-left:81.8pt;margin-top:274.95pt;width:118.8pt;height:12.05pt;z-index:-478;mso-position-horizontal-relative:page;mso-position-vertical-relative:page" o:allowincell="f" filled="f" stroked="f">
            <v:textbox inset="0,0,0,0">
              <w:txbxContent>
                <w:p w:rsidR="00DB0860" w:rsidRDefault="00DB0860">
                  <w:pPr>
                    <w:pStyle w:val="Zkladntext"/>
                    <w:kinsoku w:val="0"/>
                    <w:overflowPunct w:val="0"/>
                    <w:rPr>
                      <w:color w:val="FF0000"/>
                      <w:spacing w:val="-2"/>
                    </w:rPr>
                  </w:pPr>
                  <w:r>
                    <w:rPr>
                      <w:spacing w:val="-2"/>
                    </w:rPr>
                    <w:t>c)</w:t>
                  </w:r>
                  <w:r>
                    <w:rPr>
                      <w:spacing w:val="-14"/>
                    </w:rPr>
                    <w:t xml:space="preserve"> </w:t>
                  </w:r>
                  <w:r>
                    <w:rPr>
                      <w:color w:val="FF0000"/>
                      <w:spacing w:val="-2"/>
                    </w:rPr>
                    <w:t>všežravce</w:t>
                  </w:r>
                  <w:r>
                    <w:rPr>
                      <w:color w:val="FF0000"/>
                    </w:rPr>
                    <w:t xml:space="preserve"> </w:t>
                  </w:r>
                  <w:r>
                    <w:rPr>
                      <w:color w:val="FF0000"/>
                      <w:spacing w:val="-2"/>
                    </w:rPr>
                    <w:t>/</w:t>
                  </w:r>
                  <w:r>
                    <w:rPr>
                      <w:color w:val="FF0000"/>
                    </w:rPr>
                    <w:t xml:space="preserve"> </w:t>
                  </w:r>
                  <w:r>
                    <w:rPr>
                      <w:color w:val="FF0000"/>
                      <w:spacing w:val="-2"/>
                    </w:rPr>
                    <w:t>sýkora</w:t>
                  </w:r>
                  <w:r>
                    <w:rPr>
                      <w:color w:val="FF0000"/>
                    </w:rPr>
                    <w:t xml:space="preserve"> </w:t>
                  </w:r>
                  <w:r>
                    <w:rPr>
                      <w:color w:val="FF0000"/>
                      <w:spacing w:val="-2"/>
                    </w:rPr>
                    <w:t>koňadra</w:t>
                  </w:r>
                </w:p>
              </w:txbxContent>
            </v:textbox>
            <w10:wrap anchorx="page" anchory="page"/>
          </v:shape>
        </w:pict>
      </w:r>
      <w:r>
        <w:rPr>
          <w:noProof/>
        </w:rPr>
        <w:pict>
          <v:shape id="_x0000_s4055" type="#_x0000_t202" style="position:absolute;margin-left:81.8pt;margin-top:325.95pt;width:150.85pt;height:12pt;z-index:-477;mso-position-horizontal-relative:page;mso-position-vertical-relative:page" o:allowincell="f" filled="f" stroked="f">
            <v:textbox inset="0,0,0,0">
              <w:txbxContent>
                <w:p w:rsidR="00DB0860" w:rsidRDefault="00DB0860">
                  <w:pPr>
                    <w:pStyle w:val="Zkladntext"/>
                    <w:kinsoku w:val="0"/>
                    <w:overflowPunct w:val="0"/>
                    <w:rPr>
                      <w:color w:val="FF0000"/>
                      <w:spacing w:val="-4"/>
                    </w:rPr>
                  </w:pPr>
                  <w:r>
                    <w:t>a)</w:t>
                  </w:r>
                  <w:r>
                    <w:rPr>
                      <w:spacing w:val="-5"/>
                    </w:rPr>
                    <w:t xml:space="preserve"> </w:t>
                  </w:r>
                  <w:r>
                    <w:t>kur</w:t>
                  </w:r>
                  <w:r>
                    <w:rPr>
                      <w:spacing w:val="-5"/>
                    </w:rPr>
                    <w:t xml:space="preserve"> </w:t>
                  </w:r>
                  <w:r>
                    <w:t>domácí</w:t>
                  </w:r>
                  <w:r>
                    <w:rPr>
                      <w:spacing w:val="-4"/>
                    </w:rPr>
                    <w:t xml:space="preserve"> </w:t>
                  </w:r>
                  <w:r>
                    <w:rPr>
                      <w:color w:val="FF0000"/>
                    </w:rPr>
                    <w:t>kohout</w:t>
                  </w:r>
                  <w:r>
                    <w:rPr>
                      <w:color w:val="FF0000"/>
                      <w:spacing w:val="-4"/>
                    </w:rPr>
                    <w:t xml:space="preserve"> </w:t>
                  </w:r>
                  <w:r>
                    <w:rPr>
                      <w:color w:val="FF0000"/>
                    </w:rPr>
                    <w:t>/</w:t>
                  </w:r>
                  <w:r>
                    <w:rPr>
                      <w:color w:val="FF0000"/>
                      <w:spacing w:val="-5"/>
                    </w:rPr>
                    <w:t xml:space="preserve"> </w:t>
                  </w:r>
                  <w:r>
                    <w:rPr>
                      <w:color w:val="FF0000"/>
                    </w:rPr>
                    <w:t>slepice</w:t>
                  </w:r>
                  <w:r>
                    <w:rPr>
                      <w:color w:val="FF0000"/>
                      <w:spacing w:val="-5"/>
                    </w:rPr>
                    <w:t xml:space="preserve"> </w:t>
                  </w:r>
                  <w:r>
                    <w:rPr>
                      <w:color w:val="FF0000"/>
                    </w:rPr>
                    <w:t>/</w:t>
                  </w:r>
                  <w:r>
                    <w:rPr>
                      <w:color w:val="FF0000"/>
                      <w:spacing w:val="-4"/>
                    </w:rPr>
                    <w:t xml:space="preserve"> kuře</w:t>
                  </w:r>
                </w:p>
              </w:txbxContent>
            </v:textbox>
            <w10:wrap anchorx="page" anchory="page"/>
          </v:shape>
        </w:pict>
      </w:r>
      <w:r>
        <w:rPr>
          <w:noProof/>
        </w:rPr>
        <w:pict>
          <v:shape id="_x0000_s4056" type="#_x0000_t202" style="position:absolute;margin-left:81.8pt;margin-top:351.45pt;width:147.65pt;height:12pt;z-index:-476;mso-position-horizontal-relative:page;mso-position-vertical-relative:page" o:allowincell="f" filled="f" stroked="f">
            <v:textbox inset="0,0,0,0">
              <w:txbxContent>
                <w:p w:rsidR="00DB0860" w:rsidRDefault="00DB0860">
                  <w:pPr>
                    <w:pStyle w:val="Zkladntext"/>
                    <w:kinsoku w:val="0"/>
                    <w:overflowPunct w:val="0"/>
                    <w:rPr>
                      <w:color w:val="FF0000"/>
                      <w:spacing w:val="-2"/>
                    </w:rPr>
                  </w:pPr>
                  <w:r>
                    <w:t>b)</w:t>
                  </w:r>
                  <w:r>
                    <w:rPr>
                      <w:spacing w:val="-4"/>
                    </w:rPr>
                    <w:t xml:space="preserve"> </w:t>
                  </w:r>
                  <w:r>
                    <w:t>ovce</w:t>
                  </w:r>
                  <w:r>
                    <w:rPr>
                      <w:spacing w:val="-4"/>
                    </w:rPr>
                    <w:t xml:space="preserve"> </w:t>
                  </w:r>
                  <w:r>
                    <w:t>domácí</w:t>
                  </w:r>
                  <w:r>
                    <w:rPr>
                      <w:spacing w:val="-3"/>
                    </w:rPr>
                    <w:t xml:space="preserve"> </w:t>
                  </w:r>
                  <w:r>
                    <w:rPr>
                      <w:color w:val="FF0000"/>
                    </w:rPr>
                    <w:t>beran</w:t>
                  </w:r>
                  <w:r>
                    <w:rPr>
                      <w:color w:val="FF0000"/>
                      <w:spacing w:val="-4"/>
                    </w:rPr>
                    <w:t xml:space="preserve"> </w:t>
                  </w:r>
                  <w:r>
                    <w:rPr>
                      <w:color w:val="FF0000"/>
                    </w:rPr>
                    <w:t>/</w:t>
                  </w:r>
                  <w:r>
                    <w:rPr>
                      <w:color w:val="FF0000"/>
                      <w:spacing w:val="-4"/>
                    </w:rPr>
                    <w:t xml:space="preserve"> </w:t>
                  </w:r>
                  <w:r>
                    <w:rPr>
                      <w:color w:val="FF0000"/>
                    </w:rPr>
                    <w:t>ovce</w:t>
                  </w:r>
                  <w:r>
                    <w:rPr>
                      <w:color w:val="FF0000"/>
                      <w:spacing w:val="-4"/>
                    </w:rPr>
                    <w:t xml:space="preserve"> </w:t>
                  </w:r>
                  <w:r>
                    <w:rPr>
                      <w:color w:val="FF0000"/>
                    </w:rPr>
                    <w:t>/</w:t>
                  </w:r>
                  <w:r>
                    <w:rPr>
                      <w:color w:val="FF0000"/>
                      <w:spacing w:val="-3"/>
                    </w:rPr>
                    <w:t xml:space="preserve"> </w:t>
                  </w:r>
                  <w:r>
                    <w:rPr>
                      <w:color w:val="FF0000"/>
                      <w:spacing w:val="-2"/>
                    </w:rPr>
                    <w:t>jehně</w:t>
                  </w:r>
                </w:p>
              </w:txbxContent>
            </v:textbox>
            <w10:wrap anchorx="page" anchory="page"/>
          </v:shape>
        </w:pict>
      </w:r>
      <w:r>
        <w:rPr>
          <w:noProof/>
        </w:rPr>
        <w:pict>
          <v:shape id="_x0000_s4057" type="#_x0000_t202" style="position:absolute;margin-left:81.8pt;margin-top:377pt;width:126.1pt;height:12pt;z-index:-475;mso-position-horizontal-relative:page;mso-position-vertical-relative:page" o:allowincell="f" filled="f" stroked="f">
            <v:textbox inset="0,0,0,0">
              <w:txbxContent>
                <w:p w:rsidR="00DB0860" w:rsidRDefault="00DB0860">
                  <w:pPr>
                    <w:pStyle w:val="Zkladntext"/>
                    <w:kinsoku w:val="0"/>
                    <w:overflowPunct w:val="0"/>
                    <w:rPr>
                      <w:color w:val="FF0000"/>
                      <w:spacing w:val="-4"/>
                    </w:rPr>
                  </w:pPr>
                  <w:r>
                    <w:t>c)</w:t>
                  </w:r>
                  <w:r>
                    <w:rPr>
                      <w:spacing w:val="-3"/>
                    </w:rPr>
                    <w:t xml:space="preserve"> </w:t>
                  </w:r>
                  <w:r>
                    <w:t>tur</w:t>
                  </w:r>
                  <w:r>
                    <w:rPr>
                      <w:spacing w:val="-3"/>
                    </w:rPr>
                    <w:t xml:space="preserve"> </w:t>
                  </w:r>
                  <w:r>
                    <w:t>domácí</w:t>
                  </w:r>
                  <w:r>
                    <w:rPr>
                      <w:spacing w:val="-2"/>
                    </w:rPr>
                    <w:t xml:space="preserve"> </w:t>
                  </w:r>
                  <w:r>
                    <w:rPr>
                      <w:color w:val="FF0000"/>
                    </w:rPr>
                    <w:t>býk</w:t>
                  </w:r>
                  <w:r>
                    <w:rPr>
                      <w:color w:val="FF0000"/>
                      <w:spacing w:val="-3"/>
                    </w:rPr>
                    <w:t xml:space="preserve"> </w:t>
                  </w:r>
                  <w:r>
                    <w:rPr>
                      <w:color w:val="FF0000"/>
                    </w:rPr>
                    <w:t>/</w:t>
                  </w:r>
                  <w:r>
                    <w:rPr>
                      <w:color w:val="FF0000"/>
                      <w:spacing w:val="-3"/>
                    </w:rPr>
                    <w:t xml:space="preserve"> </w:t>
                  </w:r>
                  <w:r>
                    <w:rPr>
                      <w:color w:val="FF0000"/>
                    </w:rPr>
                    <w:t>kráva</w:t>
                  </w:r>
                  <w:r>
                    <w:rPr>
                      <w:color w:val="FF0000"/>
                      <w:spacing w:val="-4"/>
                    </w:rPr>
                    <w:t xml:space="preserve"> </w:t>
                  </w:r>
                  <w:r>
                    <w:rPr>
                      <w:color w:val="FF0000"/>
                    </w:rPr>
                    <w:t>/</w:t>
                  </w:r>
                  <w:r>
                    <w:rPr>
                      <w:color w:val="FF0000"/>
                      <w:spacing w:val="-3"/>
                    </w:rPr>
                    <w:t xml:space="preserve"> </w:t>
                  </w:r>
                  <w:r>
                    <w:rPr>
                      <w:color w:val="FF0000"/>
                      <w:spacing w:val="-4"/>
                    </w:rPr>
                    <w:t>tele</w:t>
                  </w:r>
                </w:p>
              </w:txbxContent>
            </v:textbox>
            <w10:wrap anchorx="page" anchory="page"/>
          </v:shape>
        </w:pict>
      </w:r>
      <w:r>
        <w:rPr>
          <w:noProof/>
        </w:rPr>
        <w:pict>
          <v:shape id="_x0000_s4058" type="#_x0000_t202" style="position:absolute;margin-left:81.8pt;margin-top:402.5pt;width:154.15pt;height:12pt;z-index:-474;mso-position-horizontal-relative:page;mso-position-vertical-relative:page" o:allowincell="f" filled="f" stroked="f">
            <v:textbox inset="0,0,0,0">
              <w:txbxContent>
                <w:p w:rsidR="00DB0860" w:rsidRDefault="00DB0860">
                  <w:pPr>
                    <w:pStyle w:val="Zkladntext"/>
                    <w:kinsoku w:val="0"/>
                    <w:overflowPunct w:val="0"/>
                    <w:rPr>
                      <w:color w:val="FF0000"/>
                      <w:spacing w:val="-4"/>
                    </w:rPr>
                  </w:pPr>
                  <w:r>
                    <w:t>d)</w:t>
                  </w:r>
                  <w:r>
                    <w:rPr>
                      <w:spacing w:val="-4"/>
                    </w:rPr>
                    <w:t xml:space="preserve"> </w:t>
                  </w:r>
                  <w:r>
                    <w:t>prase</w:t>
                  </w:r>
                  <w:r>
                    <w:rPr>
                      <w:spacing w:val="-4"/>
                    </w:rPr>
                    <w:t xml:space="preserve"> </w:t>
                  </w:r>
                  <w:r>
                    <w:t>domácí</w:t>
                  </w:r>
                  <w:r>
                    <w:rPr>
                      <w:spacing w:val="-2"/>
                    </w:rPr>
                    <w:t xml:space="preserve"> </w:t>
                  </w:r>
                  <w:r>
                    <w:rPr>
                      <w:color w:val="FF0000"/>
                    </w:rPr>
                    <w:t>vepř</w:t>
                  </w:r>
                  <w:r>
                    <w:rPr>
                      <w:color w:val="FF0000"/>
                      <w:spacing w:val="-3"/>
                    </w:rPr>
                    <w:t xml:space="preserve"> </w:t>
                  </w:r>
                  <w:r>
                    <w:rPr>
                      <w:color w:val="FF0000"/>
                    </w:rPr>
                    <w:t>/</w:t>
                  </w:r>
                  <w:r>
                    <w:rPr>
                      <w:color w:val="FF0000"/>
                      <w:spacing w:val="-4"/>
                    </w:rPr>
                    <w:t xml:space="preserve"> </w:t>
                  </w:r>
                  <w:r>
                    <w:rPr>
                      <w:color w:val="FF0000"/>
                    </w:rPr>
                    <w:t>prasnice</w:t>
                  </w:r>
                  <w:r>
                    <w:rPr>
                      <w:color w:val="FF0000"/>
                      <w:spacing w:val="-4"/>
                    </w:rPr>
                    <w:t xml:space="preserve"> </w:t>
                  </w:r>
                  <w:r>
                    <w:rPr>
                      <w:color w:val="FF0000"/>
                    </w:rPr>
                    <w:t>/</w:t>
                  </w:r>
                  <w:r>
                    <w:rPr>
                      <w:color w:val="FF0000"/>
                      <w:spacing w:val="-3"/>
                    </w:rPr>
                    <w:t xml:space="preserve"> </w:t>
                  </w:r>
                  <w:r>
                    <w:rPr>
                      <w:color w:val="FF0000"/>
                      <w:spacing w:val="-4"/>
                    </w:rPr>
                    <w:t>sele</w:t>
                  </w:r>
                </w:p>
              </w:txbxContent>
            </v:textbox>
            <w10:wrap anchorx="page" anchory="page"/>
          </v:shape>
        </w:pict>
      </w:r>
      <w:r>
        <w:rPr>
          <w:noProof/>
        </w:rPr>
        <w:pict>
          <v:shape id="_x0000_s4059" type="#_x0000_t202" style="position:absolute;margin-left:81.8pt;margin-top:428pt;width:140.6pt;height:12pt;z-index:-473;mso-position-horizontal-relative:page;mso-position-vertical-relative:page" o:allowincell="f" filled="f" stroked="f">
            <v:textbox inset="0,0,0,0">
              <w:txbxContent>
                <w:p w:rsidR="00DB0860" w:rsidRDefault="00DB0860">
                  <w:pPr>
                    <w:pStyle w:val="Zkladntext"/>
                    <w:kinsoku w:val="0"/>
                    <w:overflowPunct w:val="0"/>
                    <w:rPr>
                      <w:color w:val="FF0000"/>
                      <w:spacing w:val="-2"/>
                    </w:rPr>
                  </w:pPr>
                  <w:r>
                    <w:t>e)</w:t>
                  </w:r>
                  <w:r>
                    <w:rPr>
                      <w:spacing w:val="-7"/>
                    </w:rPr>
                    <w:t xml:space="preserve"> </w:t>
                  </w:r>
                  <w:r>
                    <w:t>koza</w:t>
                  </w:r>
                  <w:r>
                    <w:rPr>
                      <w:spacing w:val="-8"/>
                    </w:rPr>
                    <w:t xml:space="preserve"> </w:t>
                  </w:r>
                  <w:r>
                    <w:t>domácí</w:t>
                  </w:r>
                  <w:r>
                    <w:rPr>
                      <w:spacing w:val="-7"/>
                    </w:rPr>
                    <w:t xml:space="preserve"> </w:t>
                  </w:r>
                  <w:r>
                    <w:rPr>
                      <w:color w:val="FF0000"/>
                    </w:rPr>
                    <w:t>kozel</w:t>
                  </w:r>
                  <w:r>
                    <w:rPr>
                      <w:color w:val="FF0000"/>
                      <w:spacing w:val="-7"/>
                    </w:rPr>
                    <w:t xml:space="preserve"> </w:t>
                  </w:r>
                  <w:r>
                    <w:rPr>
                      <w:color w:val="FF0000"/>
                    </w:rPr>
                    <w:t>/</w:t>
                  </w:r>
                  <w:r>
                    <w:rPr>
                      <w:color w:val="FF0000"/>
                      <w:spacing w:val="-8"/>
                    </w:rPr>
                    <w:t xml:space="preserve"> </w:t>
                  </w:r>
                  <w:r>
                    <w:rPr>
                      <w:color w:val="FF0000"/>
                    </w:rPr>
                    <w:t>koza</w:t>
                  </w:r>
                  <w:r>
                    <w:rPr>
                      <w:color w:val="FF0000"/>
                      <w:spacing w:val="-8"/>
                    </w:rPr>
                    <w:t xml:space="preserve"> </w:t>
                  </w:r>
                  <w:r>
                    <w:rPr>
                      <w:color w:val="FF0000"/>
                    </w:rPr>
                    <w:t>/</w:t>
                  </w:r>
                  <w:r>
                    <w:rPr>
                      <w:color w:val="FF0000"/>
                      <w:spacing w:val="-7"/>
                    </w:rPr>
                    <w:t xml:space="preserve"> </w:t>
                  </w:r>
                  <w:r>
                    <w:rPr>
                      <w:color w:val="FF0000"/>
                      <w:spacing w:val="-2"/>
                    </w:rPr>
                    <w:t>kůzle</w:t>
                  </w:r>
                </w:p>
              </w:txbxContent>
            </v:textbox>
            <w10:wrap anchorx="page" anchory="page"/>
          </v:shape>
        </w:pict>
      </w:r>
      <w:r>
        <w:rPr>
          <w:noProof/>
        </w:rPr>
        <w:pict>
          <v:shape id="_x0000_s4060" type="#_x0000_t202" style="position:absolute;margin-left:79.55pt;margin-top:480.45pt;width:142.15pt;height:12pt;z-index:-472;mso-position-horizontal-relative:page;mso-position-vertical-relative:page" o:allowincell="f" filled="f" stroked="f">
            <v:textbox inset="0,0,0,0">
              <w:txbxContent>
                <w:p w:rsidR="00DB0860" w:rsidRDefault="00DB0860">
                  <w:pPr>
                    <w:pStyle w:val="Zkladntext"/>
                    <w:kinsoku w:val="0"/>
                    <w:overflowPunct w:val="0"/>
                    <w:rPr>
                      <w:color w:val="FF0000"/>
                      <w:spacing w:val="-4"/>
                    </w:rPr>
                  </w:pPr>
                  <w:r>
                    <w:rPr>
                      <w:color w:val="FF0000"/>
                    </w:rPr>
                    <w:t>živí</w:t>
                  </w:r>
                  <w:r>
                    <w:rPr>
                      <w:color w:val="FF0000"/>
                      <w:spacing w:val="-3"/>
                    </w:rPr>
                    <w:t xml:space="preserve"> </w:t>
                  </w:r>
                  <w:r>
                    <w:rPr>
                      <w:color w:val="FF0000"/>
                    </w:rPr>
                    <w:t>se</w:t>
                  </w:r>
                  <w:r>
                    <w:rPr>
                      <w:color w:val="FF0000"/>
                      <w:spacing w:val="-2"/>
                    </w:rPr>
                    <w:t xml:space="preserve"> </w:t>
                  </w:r>
                  <w:r>
                    <w:rPr>
                      <w:color w:val="FF0000"/>
                    </w:rPr>
                    <w:t>hmyzem</w:t>
                  </w:r>
                  <w:r>
                    <w:rPr>
                      <w:color w:val="FF0000"/>
                      <w:spacing w:val="-2"/>
                    </w:rPr>
                    <w:t xml:space="preserve"> </w:t>
                  </w:r>
                  <w:r>
                    <w:rPr>
                      <w:color w:val="FF0000"/>
                    </w:rPr>
                    <w:t>a</w:t>
                  </w:r>
                  <w:r>
                    <w:rPr>
                      <w:color w:val="FF0000"/>
                      <w:spacing w:val="-3"/>
                    </w:rPr>
                    <w:t xml:space="preserve"> </w:t>
                  </w:r>
                  <w:r>
                    <w:rPr>
                      <w:color w:val="FF0000"/>
                    </w:rPr>
                    <w:t>svá</w:t>
                  </w:r>
                  <w:r>
                    <w:rPr>
                      <w:color w:val="FF0000"/>
                      <w:spacing w:val="-2"/>
                    </w:rPr>
                    <w:t xml:space="preserve"> </w:t>
                  </w:r>
                  <w:r>
                    <w:rPr>
                      <w:color w:val="FF0000"/>
                    </w:rPr>
                    <w:t>mláďata</w:t>
                  </w:r>
                  <w:r>
                    <w:rPr>
                      <w:color w:val="FF0000"/>
                      <w:spacing w:val="-1"/>
                    </w:rPr>
                    <w:t xml:space="preserve"> </w:t>
                  </w:r>
                  <w:r>
                    <w:rPr>
                      <w:color w:val="FF0000"/>
                      <w:spacing w:val="-4"/>
                    </w:rPr>
                    <w:t>krmí</w:t>
                  </w:r>
                </w:p>
              </w:txbxContent>
            </v:textbox>
            <w10:wrap anchorx="page" anchory="page"/>
          </v:shape>
        </w:pict>
      </w:r>
      <w:r>
        <w:rPr>
          <w:noProof/>
        </w:rPr>
        <w:pict>
          <v:shape id="_x0000_s4061" type="#_x0000_t202" style="position:absolute;margin-left:79.55pt;margin-top:528.3pt;width:405.85pt;height:24pt;z-index:-47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a)</w:t>
                  </w:r>
                  <w:r>
                    <w:rPr>
                      <w:spacing w:val="43"/>
                    </w:rPr>
                    <w:t xml:space="preserve"> </w:t>
                  </w:r>
                  <w:r>
                    <w:t>Je</w:t>
                  </w:r>
                  <w:r>
                    <w:rPr>
                      <w:spacing w:val="-7"/>
                    </w:rPr>
                    <w:t xml:space="preserve"> </w:t>
                  </w:r>
                  <w:r>
                    <w:t>to</w:t>
                  </w:r>
                  <w:r>
                    <w:rPr>
                      <w:spacing w:val="-8"/>
                    </w:rPr>
                    <w:t xml:space="preserve"> </w:t>
                  </w:r>
                  <w:r>
                    <w:t>obojživelník,</w:t>
                  </w:r>
                  <w:r>
                    <w:rPr>
                      <w:spacing w:val="-7"/>
                    </w:rPr>
                    <w:t xml:space="preserve"> </w:t>
                  </w:r>
                  <w:r>
                    <w:t>po</w:t>
                  </w:r>
                  <w:r>
                    <w:rPr>
                      <w:spacing w:val="-8"/>
                    </w:rPr>
                    <w:t xml:space="preserve"> </w:t>
                  </w:r>
                  <w:r>
                    <w:t>celém</w:t>
                  </w:r>
                  <w:r>
                    <w:rPr>
                      <w:spacing w:val="-7"/>
                    </w:rPr>
                    <w:t xml:space="preserve"> </w:t>
                  </w:r>
                  <w:r>
                    <w:t>těle</w:t>
                  </w:r>
                  <w:r>
                    <w:rPr>
                      <w:spacing w:val="-8"/>
                    </w:rPr>
                    <w:t xml:space="preserve"> </w:t>
                  </w:r>
                  <w:r>
                    <w:t>má</w:t>
                  </w:r>
                  <w:r>
                    <w:rPr>
                      <w:spacing w:val="-7"/>
                    </w:rPr>
                    <w:t xml:space="preserve"> </w:t>
                  </w:r>
                  <w:r>
                    <w:t>nepravidelné</w:t>
                  </w:r>
                  <w:r>
                    <w:rPr>
                      <w:spacing w:val="-8"/>
                    </w:rPr>
                    <w:t xml:space="preserve"> </w:t>
                  </w:r>
                  <w:r>
                    <w:t>zelené</w:t>
                  </w:r>
                  <w:r>
                    <w:rPr>
                      <w:spacing w:val="-7"/>
                    </w:rPr>
                    <w:t xml:space="preserve"> </w:t>
                  </w:r>
                  <w:r>
                    <w:t>skvrny,</w:t>
                  </w:r>
                  <w:r>
                    <w:rPr>
                      <w:spacing w:val="-8"/>
                    </w:rPr>
                    <w:t xml:space="preserve"> </w:t>
                  </w:r>
                  <w:r>
                    <w:t>živí</w:t>
                  </w:r>
                  <w:r>
                    <w:rPr>
                      <w:spacing w:val="-7"/>
                    </w:rPr>
                    <w:t xml:space="preserve"> </w:t>
                  </w:r>
                  <w:r>
                    <w:t>se</w:t>
                  </w:r>
                  <w:r>
                    <w:rPr>
                      <w:spacing w:val="-8"/>
                    </w:rPr>
                    <w:t xml:space="preserve"> </w:t>
                  </w:r>
                  <w:r>
                    <w:t>hmyzem,</w:t>
                  </w:r>
                  <w:r>
                    <w:rPr>
                      <w:spacing w:val="-7"/>
                    </w:rPr>
                    <w:t xml:space="preserve"> </w:t>
                  </w:r>
                  <w:r>
                    <w:t>pavouky</w:t>
                  </w:r>
                  <w:r>
                    <w:rPr>
                      <w:spacing w:val="-8"/>
                    </w:rPr>
                    <w:t xml:space="preserve"> </w:t>
                  </w:r>
                  <w:r>
                    <w:t>a</w:t>
                  </w:r>
                  <w:r>
                    <w:rPr>
                      <w:spacing w:val="-10"/>
                    </w:rPr>
                    <w:t xml:space="preserve"> </w:t>
                  </w:r>
                  <w:r>
                    <w:rPr>
                      <w:spacing w:val="-2"/>
                    </w:rPr>
                    <w:t>slimá-</w:t>
                  </w:r>
                </w:p>
                <w:p w:rsidR="00DB0860" w:rsidRDefault="00DB0860">
                  <w:pPr>
                    <w:pStyle w:val="Zkladntext"/>
                    <w:kinsoku w:val="0"/>
                    <w:overflowPunct w:val="0"/>
                    <w:spacing w:line="242" w:lineRule="exact"/>
                    <w:ind w:left="276"/>
                    <w:rPr>
                      <w:spacing w:val="-4"/>
                    </w:rPr>
                  </w:pPr>
                  <w:r>
                    <w:t>ky.</w:t>
                  </w:r>
                  <w:r>
                    <w:rPr>
                      <w:spacing w:val="-7"/>
                    </w:rPr>
                    <w:t xml:space="preserve"> </w:t>
                  </w:r>
                  <w:r>
                    <w:t>Při</w:t>
                  </w:r>
                  <w:r>
                    <w:rPr>
                      <w:spacing w:val="-6"/>
                    </w:rPr>
                    <w:t xml:space="preserve"> </w:t>
                  </w:r>
                  <w:r>
                    <w:t>podráždění</w:t>
                  </w:r>
                  <w:r>
                    <w:rPr>
                      <w:spacing w:val="-7"/>
                    </w:rPr>
                    <w:t xml:space="preserve"> </w:t>
                  </w:r>
                  <w:r>
                    <w:t>vylučuje</w:t>
                  </w:r>
                  <w:r>
                    <w:rPr>
                      <w:spacing w:val="-6"/>
                    </w:rPr>
                    <w:t xml:space="preserve"> </w:t>
                  </w:r>
                  <w:r>
                    <w:t>jedovatý</w:t>
                  </w:r>
                  <w:r>
                    <w:rPr>
                      <w:spacing w:val="-6"/>
                    </w:rPr>
                    <w:t xml:space="preserve"> </w:t>
                  </w:r>
                  <w:r>
                    <w:t>výměšek</w:t>
                  </w:r>
                  <w:r>
                    <w:rPr>
                      <w:spacing w:val="-6"/>
                    </w:rPr>
                    <w:t xml:space="preserve"> </w:t>
                  </w:r>
                  <w:r>
                    <w:rPr>
                      <w:spacing w:val="-4"/>
                    </w:rPr>
                    <w:t>kůže.</w:t>
                  </w:r>
                </w:p>
              </w:txbxContent>
            </v:textbox>
            <w10:wrap anchorx="page" anchory="page"/>
          </v:shape>
        </w:pict>
      </w:r>
      <w:r>
        <w:rPr>
          <w:noProof/>
        </w:rPr>
        <w:pict>
          <v:shape id="_x0000_s4062" type="#_x0000_t202" style="position:absolute;margin-left:500.9pt;margin-top:533.85pt;width:35.35pt;height:12pt;z-index:-470;mso-position-horizontal-relative:page;mso-position-vertical-relative:page" o:allowincell="f" filled="f" stroked="f">
            <v:textbox inset="0,0,0,0">
              <w:txbxContent>
                <w:p w:rsidR="00DB0860" w:rsidRDefault="00DB0860">
                  <w:pPr>
                    <w:pStyle w:val="Zkladntext"/>
                    <w:kinsoku w:val="0"/>
                    <w:overflowPunct w:val="0"/>
                    <w:rPr>
                      <w:color w:val="FF0000"/>
                      <w:spacing w:val="-2"/>
                    </w:rPr>
                  </w:pPr>
                  <w:r>
                    <w:rPr>
                      <w:color w:val="FF0000"/>
                      <w:spacing w:val="-2"/>
                    </w:rPr>
                    <w:t>ropucha</w:t>
                  </w:r>
                </w:p>
              </w:txbxContent>
            </v:textbox>
            <w10:wrap anchorx="page" anchory="page"/>
          </v:shape>
        </w:pict>
      </w:r>
      <w:r>
        <w:rPr>
          <w:noProof/>
        </w:rPr>
        <w:pict>
          <v:shape id="_x0000_s4063" type="#_x0000_t202" style="position:absolute;margin-left:81.8pt;margin-top:556.65pt;width:403.6pt;height:24pt;z-index:-46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w:t>
                  </w:r>
                  <w:r>
                    <w:rPr>
                      <w:spacing w:val="39"/>
                    </w:rPr>
                    <w:t xml:space="preserve"> </w:t>
                  </w:r>
                  <w:r>
                    <w:t>Pták</w:t>
                  </w:r>
                  <w:r>
                    <w:rPr>
                      <w:spacing w:val="-4"/>
                    </w:rPr>
                    <w:t xml:space="preserve"> </w:t>
                  </w:r>
                  <w:r>
                    <w:t>stavící</w:t>
                  </w:r>
                  <w:r>
                    <w:rPr>
                      <w:spacing w:val="-5"/>
                    </w:rPr>
                    <w:t xml:space="preserve"> </w:t>
                  </w:r>
                  <w:r>
                    <w:t>si</w:t>
                  </w:r>
                  <w:r>
                    <w:rPr>
                      <w:spacing w:val="-5"/>
                    </w:rPr>
                    <w:t xml:space="preserve"> </w:t>
                  </w:r>
                  <w:r>
                    <w:t>otevřené</w:t>
                  </w:r>
                  <w:r>
                    <w:rPr>
                      <w:spacing w:val="-4"/>
                    </w:rPr>
                    <w:t xml:space="preserve"> </w:t>
                  </w:r>
                  <w:r>
                    <w:t>miskovité</w:t>
                  </w:r>
                  <w:r>
                    <w:rPr>
                      <w:spacing w:val="-5"/>
                    </w:rPr>
                    <w:t xml:space="preserve"> </w:t>
                  </w:r>
                  <w:r>
                    <w:t>hnízdo</w:t>
                  </w:r>
                  <w:r>
                    <w:rPr>
                      <w:spacing w:val="-5"/>
                    </w:rPr>
                    <w:t xml:space="preserve"> </w:t>
                  </w:r>
                  <w:r>
                    <w:t>na</w:t>
                  </w:r>
                  <w:r>
                    <w:rPr>
                      <w:spacing w:val="-4"/>
                    </w:rPr>
                    <w:t xml:space="preserve"> </w:t>
                  </w:r>
                  <w:r>
                    <w:t>zdech</w:t>
                  </w:r>
                  <w:r>
                    <w:rPr>
                      <w:spacing w:val="-5"/>
                    </w:rPr>
                    <w:t xml:space="preserve"> </w:t>
                  </w:r>
                  <w:r>
                    <w:t>uvnitř</w:t>
                  </w:r>
                  <w:r>
                    <w:rPr>
                      <w:spacing w:val="-5"/>
                    </w:rPr>
                    <w:t xml:space="preserve"> </w:t>
                  </w:r>
                  <w:r>
                    <w:t>hospodářských</w:t>
                  </w:r>
                  <w:r>
                    <w:rPr>
                      <w:spacing w:val="-4"/>
                    </w:rPr>
                    <w:t xml:space="preserve"> </w:t>
                  </w:r>
                  <w:r>
                    <w:t>budov.</w:t>
                  </w:r>
                  <w:r>
                    <w:rPr>
                      <w:spacing w:val="-5"/>
                    </w:rPr>
                    <w:t xml:space="preserve"> </w:t>
                  </w:r>
                  <w:r>
                    <w:t>Má</w:t>
                  </w:r>
                  <w:r>
                    <w:rPr>
                      <w:spacing w:val="-5"/>
                    </w:rPr>
                    <w:t xml:space="preserve"> </w:t>
                  </w:r>
                  <w:r>
                    <w:t>dlouhý</w:t>
                  </w:r>
                  <w:r>
                    <w:rPr>
                      <w:spacing w:val="-4"/>
                    </w:rPr>
                    <w:t xml:space="preserve"> </w:t>
                  </w:r>
                  <w:r>
                    <w:rPr>
                      <w:spacing w:val="-2"/>
                    </w:rPr>
                    <w:t>vidli-</w:t>
                  </w:r>
                </w:p>
                <w:p w:rsidR="00DB0860" w:rsidRDefault="00DB0860">
                  <w:pPr>
                    <w:pStyle w:val="Zkladntext"/>
                    <w:kinsoku w:val="0"/>
                    <w:overflowPunct w:val="0"/>
                    <w:spacing w:line="242" w:lineRule="exact"/>
                    <w:ind w:left="285"/>
                    <w:rPr>
                      <w:spacing w:val="-2"/>
                    </w:rPr>
                  </w:pPr>
                  <w:r>
                    <w:t>covitý</w:t>
                  </w:r>
                  <w:r>
                    <w:rPr>
                      <w:spacing w:val="-3"/>
                    </w:rPr>
                    <w:t xml:space="preserve"> </w:t>
                  </w:r>
                  <w:r>
                    <w:t>ocas,</w:t>
                  </w:r>
                  <w:r>
                    <w:rPr>
                      <w:spacing w:val="-3"/>
                    </w:rPr>
                    <w:t xml:space="preserve"> </w:t>
                  </w:r>
                  <w:r>
                    <w:t>úzká</w:t>
                  </w:r>
                  <w:r>
                    <w:rPr>
                      <w:spacing w:val="-3"/>
                    </w:rPr>
                    <w:t xml:space="preserve"> </w:t>
                  </w:r>
                  <w:r>
                    <w:t>křídla</w:t>
                  </w:r>
                  <w:r>
                    <w:rPr>
                      <w:spacing w:val="-2"/>
                    </w:rPr>
                    <w:t xml:space="preserve"> </w:t>
                  </w:r>
                  <w:r>
                    <w:t>a</w:t>
                  </w:r>
                  <w:r>
                    <w:rPr>
                      <w:spacing w:val="-3"/>
                    </w:rPr>
                    <w:t xml:space="preserve"> </w:t>
                  </w:r>
                  <w:r>
                    <w:t>bílý</w:t>
                  </w:r>
                  <w:r>
                    <w:rPr>
                      <w:spacing w:val="-4"/>
                    </w:rPr>
                    <w:t xml:space="preserve"> </w:t>
                  </w:r>
                  <w:r>
                    <w:t>trup,</w:t>
                  </w:r>
                  <w:r>
                    <w:rPr>
                      <w:spacing w:val="-2"/>
                    </w:rPr>
                    <w:t xml:space="preserve"> </w:t>
                  </w:r>
                  <w:r>
                    <w:t>hrdlo</w:t>
                  </w:r>
                  <w:r>
                    <w:rPr>
                      <w:spacing w:val="-3"/>
                    </w:rPr>
                    <w:t xml:space="preserve"> </w:t>
                  </w:r>
                  <w:r>
                    <w:t>a</w:t>
                  </w:r>
                  <w:r>
                    <w:rPr>
                      <w:spacing w:val="-3"/>
                    </w:rPr>
                    <w:t xml:space="preserve"> </w:t>
                  </w:r>
                  <w:r>
                    <w:t>čelo</w:t>
                  </w:r>
                  <w:r>
                    <w:rPr>
                      <w:spacing w:val="-2"/>
                    </w:rPr>
                    <w:t xml:space="preserve"> </w:t>
                  </w:r>
                  <w:r>
                    <w:t>jsou</w:t>
                  </w:r>
                  <w:r>
                    <w:rPr>
                      <w:spacing w:val="-3"/>
                    </w:rPr>
                    <w:t xml:space="preserve"> </w:t>
                  </w:r>
                  <w:r>
                    <w:rPr>
                      <w:spacing w:val="-2"/>
                    </w:rPr>
                    <w:t>červené.</w:t>
                  </w:r>
                </w:p>
              </w:txbxContent>
            </v:textbox>
            <w10:wrap anchorx="page" anchory="page"/>
          </v:shape>
        </w:pict>
      </w:r>
      <w:r>
        <w:rPr>
          <w:noProof/>
        </w:rPr>
        <w:pict>
          <v:shape id="_x0000_s4064" type="#_x0000_t202" style="position:absolute;margin-left:498.8pt;margin-top:562.9pt;width:39.55pt;height:12pt;z-index:-468;mso-position-horizontal-relative:page;mso-position-vertical-relative:page" o:allowincell="f" filled="f" stroked="f">
            <v:textbox inset="0,0,0,0">
              <w:txbxContent>
                <w:p w:rsidR="00DB0860" w:rsidRDefault="00DB0860">
                  <w:pPr>
                    <w:pStyle w:val="Zkladntext"/>
                    <w:kinsoku w:val="0"/>
                    <w:overflowPunct w:val="0"/>
                    <w:rPr>
                      <w:color w:val="FF0000"/>
                      <w:spacing w:val="-2"/>
                    </w:rPr>
                  </w:pPr>
                  <w:r>
                    <w:rPr>
                      <w:color w:val="FF0000"/>
                      <w:spacing w:val="-2"/>
                    </w:rPr>
                    <w:t>vlaštovka</w:t>
                  </w:r>
                </w:p>
              </w:txbxContent>
            </v:textbox>
            <w10:wrap anchorx="page" anchory="page"/>
          </v:shape>
        </w:pict>
      </w:r>
      <w:r>
        <w:rPr>
          <w:noProof/>
        </w:rPr>
        <w:pict>
          <v:shape id="_x0000_s4065" type="#_x0000_t202" style="position:absolute;margin-left:79.55pt;margin-top:585pt;width:405.8pt;height:24pt;z-index:-46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c)</w:t>
                  </w:r>
                  <w:r>
                    <w:rPr>
                      <w:spacing w:val="21"/>
                    </w:rPr>
                    <w:t xml:space="preserve"> </w:t>
                  </w:r>
                  <w:r>
                    <w:t>Drobný</w:t>
                  </w:r>
                  <w:r>
                    <w:rPr>
                      <w:spacing w:val="-11"/>
                    </w:rPr>
                    <w:t xml:space="preserve"> </w:t>
                  </w:r>
                  <w:r>
                    <w:t>savec</w:t>
                  </w:r>
                  <w:r>
                    <w:rPr>
                      <w:spacing w:val="-12"/>
                    </w:rPr>
                    <w:t xml:space="preserve"> </w:t>
                  </w:r>
                  <w:r>
                    <w:t>žijící</w:t>
                  </w:r>
                  <w:r>
                    <w:rPr>
                      <w:spacing w:val="-11"/>
                    </w:rPr>
                    <w:t xml:space="preserve"> </w:t>
                  </w:r>
                  <w:r>
                    <w:t>v</w:t>
                  </w:r>
                  <w:r>
                    <w:rPr>
                      <w:spacing w:val="-11"/>
                    </w:rPr>
                    <w:t xml:space="preserve"> </w:t>
                  </w:r>
                  <w:r>
                    <w:t>budovách</w:t>
                  </w:r>
                  <w:r>
                    <w:rPr>
                      <w:spacing w:val="-11"/>
                    </w:rPr>
                    <w:t xml:space="preserve"> </w:t>
                  </w:r>
                  <w:r>
                    <w:t>i</w:t>
                  </w:r>
                  <w:r>
                    <w:rPr>
                      <w:spacing w:val="-12"/>
                    </w:rPr>
                    <w:t xml:space="preserve"> </w:t>
                  </w:r>
                  <w:r>
                    <w:t>jejich</w:t>
                  </w:r>
                  <w:r>
                    <w:rPr>
                      <w:spacing w:val="-11"/>
                    </w:rPr>
                    <w:t xml:space="preserve"> </w:t>
                  </w:r>
                  <w:r>
                    <w:t>okolí.</w:t>
                  </w:r>
                  <w:r>
                    <w:rPr>
                      <w:spacing w:val="-11"/>
                    </w:rPr>
                    <w:t xml:space="preserve"> </w:t>
                  </w:r>
                  <w:r>
                    <w:t>Je</w:t>
                  </w:r>
                  <w:r>
                    <w:rPr>
                      <w:spacing w:val="-12"/>
                    </w:rPr>
                    <w:t xml:space="preserve"> </w:t>
                  </w:r>
                  <w:r>
                    <w:t>šedohnědě</w:t>
                  </w:r>
                  <w:r>
                    <w:rPr>
                      <w:spacing w:val="-11"/>
                    </w:rPr>
                    <w:t xml:space="preserve"> </w:t>
                  </w:r>
                  <w:r>
                    <w:t>zbarven,</w:t>
                  </w:r>
                  <w:r>
                    <w:rPr>
                      <w:spacing w:val="-11"/>
                    </w:rPr>
                    <w:t xml:space="preserve"> </w:t>
                  </w:r>
                  <w:r>
                    <w:t>má</w:t>
                  </w:r>
                  <w:r>
                    <w:rPr>
                      <w:spacing w:val="-12"/>
                    </w:rPr>
                    <w:t xml:space="preserve"> </w:t>
                  </w:r>
                  <w:r>
                    <w:t>poměrně</w:t>
                  </w:r>
                  <w:r>
                    <w:rPr>
                      <w:spacing w:val="-11"/>
                    </w:rPr>
                    <w:t xml:space="preserve"> </w:t>
                  </w:r>
                  <w:r>
                    <w:t>dlouhý</w:t>
                  </w:r>
                  <w:r>
                    <w:rPr>
                      <w:spacing w:val="-11"/>
                    </w:rPr>
                    <w:t xml:space="preserve"> </w:t>
                  </w:r>
                  <w:r>
                    <w:t>ocas.</w:t>
                  </w:r>
                  <w:r>
                    <w:rPr>
                      <w:spacing w:val="-11"/>
                    </w:rPr>
                    <w:t xml:space="preserve"> </w:t>
                  </w:r>
                  <w:r>
                    <w:rPr>
                      <w:spacing w:val="-4"/>
                    </w:rPr>
                    <w:t>Jeho</w:t>
                  </w:r>
                </w:p>
                <w:p w:rsidR="00DB0860" w:rsidRDefault="00DB0860">
                  <w:pPr>
                    <w:pStyle w:val="Zkladntext"/>
                    <w:kinsoku w:val="0"/>
                    <w:overflowPunct w:val="0"/>
                    <w:spacing w:line="242" w:lineRule="exact"/>
                    <w:ind w:left="265"/>
                    <w:rPr>
                      <w:spacing w:val="-2"/>
                    </w:rPr>
                  </w:pPr>
                  <w:r>
                    <w:t>přítomnost</w:t>
                  </w:r>
                  <w:r>
                    <w:rPr>
                      <w:spacing w:val="-7"/>
                    </w:rPr>
                    <w:t xml:space="preserve"> </w:t>
                  </w:r>
                  <w:r>
                    <w:t>poznáme</w:t>
                  </w:r>
                  <w:r>
                    <w:rPr>
                      <w:spacing w:val="-7"/>
                    </w:rPr>
                    <w:t xml:space="preserve"> </w:t>
                  </w:r>
                  <w:r>
                    <w:t>i</w:t>
                  </w:r>
                  <w:r>
                    <w:rPr>
                      <w:spacing w:val="-7"/>
                    </w:rPr>
                    <w:t xml:space="preserve"> </w:t>
                  </w:r>
                  <w:r>
                    <w:t>podle</w:t>
                  </w:r>
                  <w:r>
                    <w:rPr>
                      <w:spacing w:val="-7"/>
                    </w:rPr>
                    <w:t xml:space="preserve"> </w:t>
                  </w:r>
                  <w:r>
                    <w:t>nepříjemného</w:t>
                  </w:r>
                  <w:r>
                    <w:rPr>
                      <w:spacing w:val="-7"/>
                    </w:rPr>
                    <w:t xml:space="preserve"> </w:t>
                  </w:r>
                  <w:r>
                    <w:rPr>
                      <w:spacing w:val="-2"/>
                    </w:rPr>
                    <w:t>zápachu.</w:t>
                  </w:r>
                </w:p>
              </w:txbxContent>
            </v:textbox>
            <w10:wrap anchorx="page" anchory="page"/>
          </v:shape>
        </w:pict>
      </w:r>
      <w:r>
        <w:rPr>
          <w:noProof/>
        </w:rPr>
        <w:pict>
          <v:shape id="_x0000_s4066" type="#_x0000_t202" style="position:absolute;margin-left:503.45pt;margin-top:591.95pt;width:30.25pt;height:12pt;z-index:-466;mso-position-horizontal-relative:page;mso-position-vertical-relative:page" o:allowincell="f" filled="f" stroked="f">
            <v:textbox inset="0,0,0,0">
              <w:txbxContent>
                <w:p w:rsidR="00DB0860" w:rsidRDefault="00DB0860">
                  <w:pPr>
                    <w:pStyle w:val="Zkladntext"/>
                    <w:kinsoku w:val="0"/>
                    <w:overflowPunct w:val="0"/>
                    <w:rPr>
                      <w:color w:val="FF0000"/>
                      <w:spacing w:val="-2"/>
                    </w:rPr>
                  </w:pPr>
                  <w:r>
                    <w:rPr>
                      <w:color w:val="FF0000"/>
                      <w:spacing w:val="-2"/>
                    </w:rPr>
                    <w:t>potkan</w:t>
                  </w:r>
                </w:p>
              </w:txbxContent>
            </v:textbox>
            <w10:wrap anchorx="page" anchory="page"/>
          </v:shape>
        </w:pict>
      </w:r>
      <w:r>
        <w:rPr>
          <w:noProof/>
        </w:rPr>
        <w:pict>
          <v:shape id="_x0000_s4067" type="#_x0000_t202" style="position:absolute;margin-left:81.8pt;margin-top:613.35pt;width:403.6pt;height:24pt;z-index:-465;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d)</w:t>
                  </w:r>
                  <w:r>
                    <w:rPr>
                      <w:spacing w:val="44"/>
                    </w:rPr>
                    <w:t xml:space="preserve"> </w:t>
                  </w:r>
                  <w:r>
                    <w:t>Savec</w:t>
                  </w:r>
                  <w:r>
                    <w:rPr>
                      <w:spacing w:val="-5"/>
                    </w:rPr>
                    <w:t xml:space="preserve"> </w:t>
                  </w:r>
                  <w:r>
                    <w:t>vyskytující</w:t>
                  </w:r>
                  <w:r>
                    <w:rPr>
                      <w:spacing w:val="-6"/>
                    </w:rPr>
                    <w:t xml:space="preserve"> </w:t>
                  </w:r>
                  <w:r>
                    <w:t>se</w:t>
                  </w:r>
                  <w:r>
                    <w:rPr>
                      <w:spacing w:val="-6"/>
                    </w:rPr>
                    <w:t xml:space="preserve"> </w:t>
                  </w:r>
                  <w:r>
                    <w:t>často</w:t>
                  </w:r>
                  <w:r>
                    <w:rPr>
                      <w:spacing w:val="-6"/>
                    </w:rPr>
                    <w:t xml:space="preserve"> </w:t>
                  </w:r>
                  <w:r>
                    <w:t>na</w:t>
                  </w:r>
                  <w:r>
                    <w:rPr>
                      <w:spacing w:val="-6"/>
                    </w:rPr>
                    <w:t xml:space="preserve"> </w:t>
                  </w:r>
                  <w:r>
                    <w:t>půdách</w:t>
                  </w:r>
                  <w:r>
                    <w:rPr>
                      <w:spacing w:val="-6"/>
                    </w:rPr>
                    <w:t xml:space="preserve"> </w:t>
                  </w:r>
                  <w:r>
                    <w:t>domů,</w:t>
                  </w:r>
                  <w:r>
                    <w:rPr>
                      <w:spacing w:val="-6"/>
                    </w:rPr>
                    <w:t xml:space="preserve"> </w:t>
                  </w:r>
                  <w:r>
                    <w:t>v</w:t>
                  </w:r>
                  <w:r>
                    <w:rPr>
                      <w:spacing w:val="-4"/>
                    </w:rPr>
                    <w:t xml:space="preserve"> </w:t>
                  </w:r>
                  <w:r>
                    <w:t>noci</w:t>
                  </w:r>
                  <w:r>
                    <w:rPr>
                      <w:spacing w:val="-6"/>
                    </w:rPr>
                    <w:t xml:space="preserve"> </w:t>
                  </w:r>
                  <w:r>
                    <w:t>loví</w:t>
                  </w:r>
                  <w:r>
                    <w:rPr>
                      <w:spacing w:val="-6"/>
                    </w:rPr>
                    <w:t xml:space="preserve"> </w:t>
                  </w:r>
                  <w:r>
                    <w:t>malé</w:t>
                  </w:r>
                  <w:r>
                    <w:rPr>
                      <w:spacing w:val="-6"/>
                    </w:rPr>
                    <w:t xml:space="preserve"> </w:t>
                  </w:r>
                  <w:r>
                    <w:t>savce</w:t>
                  </w:r>
                  <w:r>
                    <w:rPr>
                      <w:spacing w:val="-6"/>
                    </w:rPr>
                    <w:t xml:space="preserve"> </w:t>
                  </w:r>
                  <w:r>
                    <w:t>a</w:t>
                  </w:r>
                  <w:r>
                    <w:rPr>
                      <w:spacing w:val="-6"/>
                    </w:rPr>
                    <w:t xml:space="preserve"> </w:t>
                  </w:r>
                  <w:r>
                    <w:t>ptáky,</w:t>
                  </w:r>
                  <w:r>
                    <w:rPr>
                      <w:spacing w:val="-6"/>
                    </w:rPr>
                    <w:t xml:space="preserve"> </w:t>
                  </w:r>
                  <w:r>
                    <w:t>s</w:t>
                  </w:r>
                  <w:r>
                    <w:rPr>
                      <w:spacing w:val="-6"/>
                    </w:rPr>
                    <w:t xml:space="preserve"> </w:t>
                  </w:r>
                  <w:r>
                    <w:t>oblibou</w:t>
                  </w:r>
                  <w:r>
                    <w:rPr>
                      <w:spacing w:val="-6"/>
                    </w:rPr>
                    <w:t xml:space="preserve"> </w:t>
                  </w:r>
                  <w:r>
                    <w:t>požírá</w:t>
                  </w:r>
                  <w:r>
                    <w:rPr>
                      <w:spacing w:val="-5"/>
                    </w:rPr>
                    <w:t xml:space="preserve"> </w:t>
                  </w:r>
                  <w:r>
                    <w:rPr>
                      <w:spacing w:val="-2"/>
                    </w:rPr>
                    <w:t>vejce,</w:t>
                  </w:r>
                </w:p>
                <w:p w:rsidR="00DB0860" w:rsidRDefault="00DB0860">
                  <w:pPr>
                    <w:pStyle w:val="Zkladntext"/>
                    <w:kinsoku w:val="0"/>
                    <w:overflowPunct w:val="0"/>
                    <w:spacing w:line="242" w:lineRule="exact"/>
                    <w:ind w:left="285"/>
                    <w:rPr>
                      <w:spacing w:val="-2"/>
                    </w:rPr>
                  </w:pPr>
                  <w:r>
                    <w:t>škodí</w:t>
                  </w:r>
                  <w:r>
                    <w:rPr>
                      <w:spacing w:val="-9"/>
                    </w:rPr>
                    <w:t xml:space="preserve"> </w:t>
                  </w:r>
                  <w:r>
                    <w:t>v</w:t>
                  </w:r>
                  <w:r>
                    <w:rPr>
                      <w:spacing w:val="-7"/>
                    </w:rPr>
                    <w:t xml:space="preserve"> </w:t>
                  </w:r>
                  <w:r>
                    <w:t>kurnících</w:t>
                  </w:r>
                  <w:r>
                    <w:rPr>
                      <w:spacing w:val="-7"/>
                    </w:rPr>
                    <w:t xml:space="preserve"> </w:t>
                  </w:r>
                  <w:r>
                    <w:t>a</w:t>
                  </w:r>
                  <w:r>
                    <w:rPr>
                      <w:spacing w:val="-7"/>
                    </w:rPr>
                    <w:t xml:space="preserve"> </w:t>
                  </w:r>
                  <w:r>
                    <w:t>králíkárnách.</w:t>
                  </w:r>
                  <w:r>
                    <w:rPr>
                      <w:spacing w:val="-7"/>
                    </w:rPr>
                    <w:t xml:space="preserve"> </w:t>
                  </w:r>
                  <w:r>
                    <w:t>Škodí</w:t>
                  </w:r>
                  <w:r>
                    <w:rPr>
                      <w:spacing w:val="-7"/>
                    </w:rPr>
                    <w:t xml:space="preserve"> </w:t>
                  </w:r>
                  <w:r>
                    <w:t>též</w:t>
                  </w:r>
                  <w:r>
                    <w:rPr>
                      <w:spacing w:val="-6"/>
                    </w:rPr>
                    <w:t xml:space="preserve"> </w:t>
                  </w:r>
                  <w:r>
                    <w:rPr>
                      <w:spacing w:val="-2"/>
                    </w:rPr>
                    <w:t>řidičům.</w:t>
                  </w:r>
                </w:p>
              </w:txbxContent>
            </v:textbox>
            <w10:wrap anchorx="page" anchory="page"/>
          </v:shape>
        </w:pict>
      </w:r>
      <w:r>
        <w:rPr>
          <w:noProof/>
        </w:rPr>
        <w:pict>
          <v:shape id="_x0000_s4068" type="#_x0000_t202" style="position:absolute;margin-left:507.75pt;margin-top:618.9pt;width:21.7pt;height:12pt;z-index:-464;mso-position-horizontal-relative:page;mso-position-vertical-relative:page" o:allowincell="f" filled="f" stroked="f">
            <v:textbox inset="0,0,0,0">
              <w:txbxContent>
                <w:p w:rsidR="00DB0860" w:rsidRDefault="00DB0860">
                  <w:pPr>
                    <w:pStyle w:val="Zkladntext"/>
                    <w:kinsoku w:val="0"/>
                    <w:overflowPunct w:val="0"/>
                    <w:rPr>
                      <w:color w:val="FF0000"/>
                      <w:spacing w:val="-4"/>
                    </w:rPr>
                  </w:pPr>
                  <w:r>
                    <w:rPr>
                      <w:color w:val="FF0000"/>
                      <w:spacing w:val="-4"/>
                    </w:rPr>
                    <w:t>kuna</w:t>
                  </w:r>
                </w:p>
              </w:txbxContent>
            </v:textbox>
            <w10:wrap anchorx="page" anchory="page"/>
          </v:shape>
        </w:pict>
      </w:r>
      <w:r>
        <w:rPr>
          <w:noProof/>
        </w:rPr>
        <w:pict>
          <v:shape id="_x0000_s4069" type="#_x0000_t202" style="position:absolute;margin-left:81.8pt;margin-top:641.7pt;width:403.45pt;height:24pt;z-index:-46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e)</w:t>
                  </w:r>
                  <w:r>
                    <w:rPr>
                      <w:spacing w:val="21"/>
                    </w:rPr>
                    <w:t xml:space="preserve"> </w:t>
                  </w:r>
                  <w:r>
                    <w:t>Savec</w:t>
                  </w:r>
                  <w:r>
                    <w:rPr>
                      <w:spacing w:val="-8"/>
                    </w:rPr>
                    <w:t xml:space="preserve"> </w:t>
                  </w:r>
                  <w:r>
                    <w:t>s</w:t>
                  </w:r>
                  <w:r>
                    <w:rPr>
                      <w:spacing w:val="-7"/>
                    </w:rPr>
                    <w:t xml:space="preserve"> </w:t>
                  </w:r>
                  <w:r>
                    <w:t>výborně</w:t>
                  </w:r>
                  <w:r>
                    <w:rPr>
                      <w:spacing w:val="-8"/>
                    </w:rPr>
                    <w:t xml:space="preserve"> </w:t>
                  </w:r>
                  <w:r>
                    <w:t>vyvinutým</w:t>
                  </w:r>
                  <w:r>
                    <w:rPr>
                      <w:spacing w:val="-8"/>
                    </w:rPr>
                    <w:t xml:space="preserve"> </w:t>
                  </w:r>
                  <w:r>
                    <w:t>sluchem</w:t>
                  </w:r>
                  <w:r>
                    <w:rPr>
                      <w:spacing w:val="-7"/>
                    </w:rPr>
                    <w:t xml:space="preserve"> </w:t>
                  </w:r>
                  <w:r>
                    <w:t>a</w:t>
                  </w:r>
                  <w:r>
                    <w:rPr>
                      <w:spacing w:val="-9"/>
                    </w:rPr>
                    <w:t xml:space="preserve"> </w:t>
                  </w:r>
                  <w:r>
                    <w:t>zrakem,</w:t>
                  </w:r>
                  <w:r>
                    <w:rPr>
                      <w:spacing w:val="-7"/>
                    </w:rPr>
                    <w:t xml:space="preserve"> </w:t>
                  </w:r>
                  <w:r>
                    <w:t>výborně</w:t>
                  </w:r>
                  <w:r>
                    <w:rPr>
                      <w:spacing w:val="-8"/>
                    </w:rPr>
                    <w:t xml:space="preserve"> </w:t>
                  </w:r>
                  <w:r>
                    <w:t>vidí</w:t>
                  </w:r>
                  <w:r>
                    <w:rPr>
                      <w:spacing w:val="-8"/>
                    </w:rPr>
                    <w:t xml:space="preserve"> </w:t>
                  </w:r>
                  <w:r>
                    <w:t>i</w:t>
                  </w:r>
                  <w:r>
                    <w:rPr>
                      <w:spacing w:val="-7"/>
                    </w:rPr>
                    <w:t xml:space="preserve"> </w:t>
                  </w:r>
                  <w:r>
                    <w:t>za</w:t>
                  </w:r>
                  <w:r>
                    <w:rPr>
                      <w:spacing w:val="-8"/>
                    </w:rPr>
                    <w:t xml:space="preserve"> </w:t>
                  </w:r>
                  <w:r>
                    <w:t>šera.</w:t>
                  </w:r>
                  <w:r>
                    <w:rPr>
                      <w:spacing w:val="-8"/>
                    </w:rPr>
                    <w:t xml:space="preserve"> </w:t>
                  </w:r>
                  <w:r>
                    <w:t>Má</w:t>
                  </w:r>
                  <w:r>
                    <w:rPr>
                      <w:spacing w:val="-7"/>
                    </w:rPr>
                    <w:t xml:space="preserve"> </w:t>
                  </w:r>
                  <w:r>
                    <w:t>hmatové</w:t>
                  </w:r>
                  <w:r>
                    <w:rPr>
                      <w:spacing w:val="-8"/>
                    </w:rPr>
                    <w:t xml:space="preserve"> </w:t>
                  </w:r>
                  <w:r>
                    <w:t>vousy</w:t>
                  </w:r>
                  <w:r>
                    <w:rPr>
                      <w:spacing w:val="-8"/>
                    </w:rPr>
                    <w:t xml:space="preserve"> </w:t>
                  </w:r>
                  <w:r>
                    <w:t>citlivé</w:t>
                  </w:r>
                  <w:r>
                    <w:rPr>
                      <w:spacing w:val="-7"/>
                    </w:rPr>
                    <w:t xml:space="preserve"> </w:t>
                  </w:r>
                  <w:r>
                    <w:rPr>
                      <w:spacing w:val="-5"/>
                    </w:rPr>
                    <w:t>na</w:t>
                  </w:r>
                </w:p>
                <w:p w:rsidR="00DB0860" w:rsidRDefault="00DB0860">
                  <w:pPr>
                    <w:pStyle w:val="Zkladntext"/>
                    <w:kinsoku w:val="0"/>
                    <w:overflowPunct w:val="0"/>
                    <w:spacing w:line="242" w:lineRule="exact"/>
                    <w:ind w:left="280"/>
                    <w:rPr>
                      <w:spacing w:val="-6"/>
                    </w:rPr>
                  </w:pPr>
                  <w:r>
                    <w:rPr>
                      <w:spacing w:val="-6"/>
                    </w:rPr>
                    <w:t>dotyk</w:t>
                  </w:r>
                  <w:r>
                    <w:t xml:space="preserve"> </w:t>
                  </w:r>
                  <w:r>
                    <w:rPr>
                      <w:spacing w:val="-6"/>
                    </w:rPr>
                    <w:t>a</w:t>
                  </w:r>
                  <w:r>
                    <w:rPr>
                      <w:spacing w:val="1"/>
                    </w:rPr>
                    <w:t xml:space="preserve"> </w:t>
                  </w:r>
                  <w:r>
                    <w:rPr>
                      <w:spacing w:val="-6"/>
                    </w:rPr>
                    <w:t>usnadňující</w:t>
                  </w:r>
                  <w:r>
                    <w:rPr>
                      <w:spacing w:val="1"/>
                    </w:rPr>
                    <w:t xml:space="preserve"> </w:t>
                  </w:r>
                  <w:r>
                    <w:rPr>
                      <w:spacing w:val="-6"/>
                    </w:rPr>
                    <w:t>pohyb</w:t>
                  </w:r>
                  <w:r>
                    <w:rPr>
                      <w:spacing w:val="2"/>
                    </w:rPr>
                    <w:t xml:space="preserve"> </w:t>
                  </w:r>
                  <w:r>
                    <w:rPr>
                      <w:spacing w:val="-6"/>
                    </w:rPr>
                    <w:t>ve</w:t>
                  </w:r>
                  <w:r>
                    <w:rPr>
                      <w:spacing w:val="1"/>
                    </w:rPr>
                    <w:t xml:space="preserve"> </w:t>
                  </w:r>
                  <w:r>
                    <w:rPr>
                      <w:spacing w:val="-6"/>
                    </w:rPr>
                    <w:t>tmě.</w:t>
                  </w:r>
                  <w:r>
                    <w:rPr>
                      <w:spacing w:val="2"/>
                    </w:rPr>
                    <w:t xml:space="preserve"> </w:t>
                  </w:r>
                  <w:r>
                    <w:rPr>
                      <w:spacing w:val="-6"/>
                    </w:rPr>
                    <w:t>Pohybuje</w:t>
                  </w:r>
                  <w:r>
                    <w:rPr>
                      <w:spacing w:val="1"/>
                    </w:rPr>
                    <w:t xml:space="preserve"> </w:t>
                  </w:r>
                  <w:r>
                    <w:rPr>
                      <w:spacing w:val="-6"/>
                    </w:rPr>
                    <w:t>se</w:t>
                  </w:r>
                  <w:r>
                    <w:rPr>
                      <w:spacing w:val="1"/>
                    </w:rPr>
                    <w:t xml:space="preserve"> </w:t>
                  </w:r>
                  <w:r>
                    <w:rPr>
                      <w:spacing w:val="-6"/>
                    </w:rPr>
                    <w:t>tiše,</w:t>
                  </w:r>
                  <w:r>
                    <w:rPr>
                      <w:spacing w:val="1"/>
                    </w:rPr>
                    <w:t xml:space="preserve"> </w:t>
                  </w:r>
                  <w:r>
                    <w:rPr>
                      <w:spacing w:val="-6"/>
                    </w:rPr>
                    <w:t>na</w:t>
                  </w:r>
                  <w:r>
                    <w:t xml:space="preserve"> </w:t>
                  </w:r>
                  <w:r>
                    <w:rPr>
                      <w:spacing w:val="-6"/>
                    </w:rPr>
                    <w:t>tlapkách</w:t>
                  </w:r>
                  <w:r>
                    <w:rPr>
                      <w:spacing w:val="1"/>
                    </w:rPr>
                    <w:t xml:space="preserve"> </w:t>
                  </w:r>
                  <w:r>
                    <w:rPr>
                      <w:spacing w:val="-6"/>
                    </w:rPr>
                    <w:t>má</w:t>
                  </w:r>
                  <w:r>
                    <w:rPr>
                      <w:spacing w:val="2"/>
                    </w:rPr>
                    <w:t xml:space="preserve"> </w:t>
                  </w:r>
                  <w:r>
                    <w:rPr>
                      <w:spacing w:val="-6"/>
                    </w:rPr>
                    <w:t>ostré</w:t>
                  </w:r>
                  <w:r>
                    <w:rPr>
                      <w:spacing w:val="1"/>
                    </w:rPr>
                    <w:t xml:space="preserve"> </w:t>
                  </w:r>
                  <w:r>
                    <w:rPr>
                      <w:spacing w:val="-6"/>
                    </w:rPr>
                    <w:t>zatažitelné</w:t>
                  </w:r>
                  <w:r>
                    <w:t xml:space="preserve"> </w:t>
                  </w:r>
                  <w:r>
                    <w:rPr>
                      <w:spacing w:val="-6"/>
                    </w:rPr>
                    <w:t>drápy.</w:t>
                  </w:r>
                </w:p>
              </w:txbxContent>
            </v:textbox>
            <w10:wrap anchorx="page" anchory="page"/>
          </v:shape>
        </w:pict>
      </w:r>
      <w:r>
        <w:rPr>
          <w:noProof/>
        </w:rPr>
        <w:pict>
          <v:shape id="_x0000_s4070" type="#_x0000_t202" style="position:absolute;margin-left:506.15pt;margin-top:647.25pt;width:24.85pt;height:12pt;z-index:-462;mso-position-horizontal-relative:page;mso-position-vertical-relative:page" o:allowincell="f" filled="f" stroked="f">
            <v:textbox inset="0,0,0,0">
              <w:txbxContent>
                <w:p w:rsidR="00DB0860" w:rsidRDefault="00DB0860">
                  <w:pPr>
                    <w:pStyle w:val="Zkladntext"/>
                    <w:kinsoku w:val="0"/>
                    <w:overflowPunct w:val="0"/>
                    <w:rPr>
                      <w:color w:val="FF0000"/>
                      <w:spacing w:val="-2"/>
                    </w:rPr>
                  </w:pPr>
                  <w:r>
                    <w:rPr>
                      <w:color w:val="FF0000"/>
                      <w:spacing w:val="-2"/>
                    </w:rPr>
                    <w:t>kočka</w:t>
                  </w:r>
                </w:p>
              </w:txbxContent>
            </v:textbox>
            <w10:wrap anchorx="page" anchory="page"/>
          </v:shape>
        </w:pict>
      </w:r>
      <w:r>
        <w:rPr>
          <w:noProof/>
        </w:rPr>
        <w:pict>
          <v:shape id="_x0000_s4071" type="#_x0000_t202" style="position:absolute;margin-left:81.8pt;margin-top:670.05pt;width:403.35pt;height:24pt;z-index:-461;mso-position-horizontal-relative:page;mso-position-vertical-relative:page" o:allowincell="f" filled="f" stroked="f">
            <v:textbox inset="0,0,0,0">
              <w:txbxContent>
                <w:p w:rsidR="00DB0860" w:rsidRDefault="00DB0860">
                  <w:pPr>
                    <w:pStyle w:val="Zkladntext"/>
                    <w:kinsoku w:val="0"/>
                    <w:overflowPunct w:val="0"/>
                    <w:spacing w:line="222" w:lineRule="exact"/>
                    <w:ind w:left="0" w:right="17"/>
                    <w:jc w:val="right"/>
                    <w:rPr>
                      <w:spacing w:val="-4"/>
                    </w:rPr>
                  </w:pPr>
                  <w:r>
                    <w:rPr>
                      <w:spacing w:val="-4"/>
                    </w:rPr>
                    <w:t>f)</w:t>
                  </w:r>
                  <w:r>
                    <w:rPr>
                      <w:spacing w:val="54"/>
                    </w:rPr>
                    <w:t xml:space="preserve"> </w:t>
                  </w:r>
                  <w:r>
                    <w:rPr>
                      <w:spacing w:val="-4"/>
                    </w:rPr>
                    <w:t>Savec</w:t>
                  </w:r>
                  <w:r>
                    <w:rPr>
                      <w:spacing w:val="-10"/>
                    </w:rPr>
                    <w:t xml:space="preserve"> </w:t>
                  </w:r>
                  <w:r>
                    <w:rPr>
                      <w:spacing w:val="-4"/>
                    </w:rPr>
                    <w:t>vyskytující</w:t>
                  </w:r>
                  <w:r>
                    <w:rPr>
                      <w:spacing w:val="-11"/>
                    </w:rPr>
                    <w:t xml:space="preserve"> </w:t>
                  </w:r>
                  <w:r>
                    <w:rPr>
                      <w:spacing w:val="-4"/>
                    </w:rPr>
                    <w:t>se</w:t>
                  </w:r>
                  <w:r>
                    <w:rPr>
                      <w:spacing w:val="-10"/>
                    </w:rPr>
                    <w:t xml:space="preserve"> </w:t>
                  </w:r>
                  <w:r>
                    <w:rPr>
                      <w:spacing w:val="-4"/>
                    </w:rPr>
                    <w:t>v</w:t>
                  </w:r>
                  <w:r>
                    <w:rPr>
                      <w:spacing w:val="-10"/>
                    </w:rPr>
                    <w:t xml:space="preserve"> </w:t>
                  </w:r>
                  <w:r>
                    <w:rPr>
                      <w:spacing w:val="-4"/>
                    </w:rPr>
                    <w:t>mnoha</w:t>
                  </w:r>
                  <w:r>
                    <w:rPr>
                      <w:spacing w:val="-10"/>
                    </w:rPr>
                    <w:t xml:space="preserve"> </w:t>
                  </w:r>
                  <w:r>
                    <w:rPr>
                      <w:spacing w:val="-4"/>
                    </w:rPr>
                    <w:t>plemenech</w:t>
                  </w:r>
                  <w:r>
                    <w:rPr>
                      <w:spacing w:val="-11"/>
                    </w:rPr>
                    <w:t xml:space="preserve"> </w:t>
                  </w:r>
                  <w:r>
                    <w:rPr>
                      <w:spacing w:val="-4"/>
                    </w:rPr>
                    <w:t>(</w:t>
                  </w:r>
                  <w:r>
                    <w:rPr>
                      <w:spacing w:val="-11"/>
                    </w:rPr>
                    <w:t xml:space="preserve"> </w:t>
                  </w:r>
                  <w:r>
                    <w:rPr>
                      <w:spacing w:val="-4"/>
                    </w:rPr>
                    <w:t>pracovních,</w:t>
                  </w:r>
                  <w:r>
                    <w:rPr>
                      <w:spacing w:val="-10"/>
                    </w:rPr>
                    <w:t xml:space="preserve"> </w:t>
                  </w:r>
                  <w:r>
                    <w:rPr>
                      <w:spacing w:val="-4"/>
                    </w:rPr>
                    <w:t>loveckých,</w:t>
                  </w:r>
                  <w:r>
                    <w:rPr>
                      <w:spacing w:val="-11"/>
                    </w:rPr>
                    <w:t xml:space="preserve"> </w:t>
                  </w:r>
                  <w:r>
                    <w:rPr>
                      <w:spacing w:val="-4"/>
                    </w:rPr>
                    <w:t>společenských</w:t>
                  </w:r>
                  <w:r>
                    <w:rPr>
                      <w:spacing w:val="-10"/>
                    </w:rPr>
                    <w:t xml:space="preserve"> </w:t>
                  </w:r>
                  <w:r>
                    <w:rPr>
                      <w:spacing w:val="-4"/>
                    </w:rPr>
                    <w:t>...),</w:t>
                  </w:r>
                  <w:r>
                    <w:rPr>
                      <w:spacing w:val="-11"/>
                    </w:rPr>
                    <w:t xml:space="preserve"> </w:t>
                  </w:r>
                  <w:r>
                    <w:rPr>
                      <w:spacing w:val="-4"/>
                    </w:rPr>
                    <w:t>mezi</w:t>
                  </w:r>
                  <w:r>
                    <w:rPr>
                      <w:spacing w:val="-11"/>
                    </w:rPr>
                    <w:t xml:space="preserve"> </w:t>
                  </w:r>
                  <w:r>
                    <w:rPr>
                      <w:spacing w:val="-4"/>
                    </w:rPr>
                    <w:t>kterými</w:t>
                  </w:r>
                  <w:r>
                    <w:rPr>
                      <w:spacing w:val="-9"/>
                    </w:rPr>
                    <w:t xml:space="preserve"> </w:t>
                  </w:r>
                  <w:r>
                    <w:rPr>
                      <w:spacing w:val="-4"/>
                    </w:rPr>
                    <w:t>jsou</w:t>
                  </w:r>
                </w:p>
                <w:p w:rsidR="00DB0860" w:rsidRDefault="00DB0860">
                  <w:pPr>
                    <w:pStyle w:val="Zkladntext"/>
                    <w:kinsoku w:val="0"/>
                    <w:overflowPunct w:val="0"/>
                    <w:spacing w:line="242" w:lineRule="exact"/>
                    <w:ind w:left="0" w:right="86"/>
                    <w:jc w:val="right"/>
                    <w:rPr>
                      <w:spacing w:val="-6"/>
                    </w:rPr>
                  </w:pPr>
                  <w:r>
                    <w:rPr>
                      <w:spacing w:val="-6"/>
                    </w:rPr>
                    <w:t>velké</w:t>
                  </w:r>
                  <w:r>
                    <w:rPr>
                      <w:spacing w:val="-2"/>
                    </w:rPr>
                    <w:t xml:space="preserve"> </w:t>
                  </w:r>
                  <w:r>
                    <w:rPr>
                      <w:spacing w:val="-6"/>
                    </w:rPr>
                    <w:t>rozdíly.</w:t>
                  </w:r>
                  <w:r>
                    <w:rPr>
                      <w:spacing w:val="-1"/>
                    </w:rPr>
                    <w:t xml:space="preserve"> </w:t>
                  </w:r>
                  <w:r>
                    <w:rPr>
                      <w:spacing w:val="-6"/>
                    </w:rPr>
                    <w:t>Může</w:t>
                  </w:r>
                  <w:r>
                    <w:rPr>
                      <w:spacing w:val="1"/>
                    </w:rPr>
                    <w:t xml:space="preserve"> </w:t>
                  </w:r>
                  <w:r>
                    <w:rPr>
                      <w:spacing w:val="-6"/>
                    </w:rPr>
                    <w:t>být</w:t>
                  </w:r>
                  <w:r>
                    <w:rPr>
                      <w:spacing w:val="1"/>
                    </w:rPr>
                    <w:t xml:space="preserve"> </w:t>
                  </w:r>
                  <w:r>
                    <w:rPr>
                      <w:spacing w:val="-6"/>
                    </w:rPr>
                    <w:t>pomocníkem</w:t>
                  </w:r>
                  <w:r>
                    <w:t xml:space="preserve"> </w:t>
                  </w:r>
                  <w:r>
                    <w:rPr>
                      <w:spacing w:val="-6"/>
                    </w:rPr>
                    <w:t>myslivců,</w:t>
                  </w:r>
                  <w:r>
                    <w:t xml:space="preserve"> </w:t>
                  </w:r>
                  <w:r>
                    <w:rPr>
                      <w:spacing w:val="-6"/>
                    </w:rPr>
                    <w:t>vodičem</w:t>
                  </w:r>
                  <w:r>
                    <w:t xml:space="preserve"> </w:t>
                  </w:r>
                  <w:r>
                    <w:rPr>
                      <w:spacing w:val="-6"/>
                    </w:rPr>
                    <w:t>nevidomých,</w:t>
                  </w:r>
                  <w:r>
                    <w:t xml:space="preserve"> </w:t>
                  </w:r>
                  <w:r>
                    <w:rPr>
                      <w:spacing w:val="-6"/>
                    </w:rPr>
                    <w:t>hlídačem</w:t>
                  </w:r>
                  <w:r>
                    <w:rPr>
                      <w:spacing w:val="-1"/>
                    </w:rPr>
                    <w:t xml:space="preserve"> </w:t>
                  </w:r>
                  <w:r>
                    <w:rPr>
                      <w:spacing w:val="-6"/>
                    </w:rPr>
                    <w:t>hospodářských</w:t>
                  </w:r>
                  <w:r>
                    <w:rPr>
                      <w:spacing w:val="1"/>
                    </w:rPr>
                    <w:t xml:space="preserve"> </w:t>
                  </w:r>
                  <w:r>
                    <w:rPr>
                      <w:spacing w:val="-6"/>
                    </w:rPr>
                    <w:t>zvířat.</w:t>
                  </w:r>
                </w:p>
              </w:txbxContent>
            </v:textbox>
            <w10:wrap anchorx="page" anchory="page"/>
          </v:shape>
        </w:pict>
      </w:r>
      <w:r>
        <w:rPr>
          <w:noProof/>
        </w:rPr>
        <w:pict>
          <v:shape id="_x0000_s4072" type="#_x0000_t202" style="position:absolute;margin-left:510.35pt;margin-top:674.15pt;width:16.1pt;height:12pt;z-index:-460;mso-position-horizontal-relative:page;mso-position-vertical-relative:page" o:allowincell="f" filled="f" stroked="f">
            <v:textbox inset="0,0,0,0">
              <w:txbxContent>
                <w:p w:rsidR="00DB0860" w:rsidRDefault="00DB0860">
                  <w:pPr>
                    <w:pStyle w:val="Zkladntext"/>
                    <w:kinsoku w:val="0"/>
                    <w:overflowPunct w:val="0"/>
                    <w:rPr>
                      <w:color w:val="FF0000"/>
                      <w:spacing w:val="-5"/>
                    </w:rPr>
                  </w:pPr>
                  <w:r>
                    <w:rPr>
                      <w:color w:val="FF0000"/>
                      <w:spacing w:val="-5"/>
                    </w:rPr>
                    <w:t>pes</w:t>
                  </w:r>
                </w:p>
              </w:txbxContent>
            </v:textbox>
            <w10:wrap anchorx="page" anchory="page"/>
          </v:shape>
        </w:pict>
      </w:r>
      <w:r>
        <w:rPr>
          <w:noProof/>
        </w:rPr>
        <w:pict>
          <v:shape id="_x0000_s4073" type="#_x0000_t202" style="position:absolute;margin-left:254.1pt;margin-top:790.1pt;width:121.8pt;height:22.4pt;z-index:-45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4074" type="#_x0000_t202" style="position:absolute;margin-left:76.55pt;margin-top:499.4pt;width:474.25pt;height:25.55pt;z-index:-458;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2"/>
                    </w:rPr>
                  </w:pPr>
                  <w:r>
                    <w:rPr>
                      <w:b/>
                      <w:bCs/>
                    </w:rPr>
                    <w:t>4.</w:t>
                  </w:r>
                  <w:r>
                    <w:rPr>
                      <w:b/>
                      <w:bCs/>
                      <w:spacing w:val="-6"/>
                    </w:rPr>
                    <w:t xml:space="preserve"> </w:t>
                  </w:r>
                  <w:r>
                    <w:rPr>
                      <w:b/>
                      <w:bCs/>
                    </w:rPr>
                    <w:t>Poznej</w:t>
                  </w:r>
                  <w:r>
                    <w:rPr>
                      <w:b/>
                      <w:bCs/>
                      <w:spacing w:val="-5"/>
                    </w:rPr>
                    <w:t xml:space="preserve"> </w:t>
                  </w:r>
                  <w:r>
                    <w:rPr>
                      <w:b/>
                      <w:bCs/>
                      <w:spacing w:val="-2"/>
                    </w:rPr>
                    <w:t>živočicha:</w:t>
                  </w:r>
                </w:p>
              </w:txbxContent>
            </v:textbox>
            <w10:wrap anchorx="page" anchory="page"/>
          </v:shape>
        </w:pict>
      </w:r>
      <w:r>
        <w:rPr>
          <w:noProof/>
        </w:rPr>
        <w:pict>
          <v:shape id="_x0000_s4075" type="#_x0000_t202" style="position:absolute;margin-left:76.55pt;margin-top:445.5pt;width:474.25pt;height:25.55pt;z-index:-457;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2"/>
                    </w:rPr>
                  </w:pPr>
                  <w:r>
                    <w:rPr>
                      <w:b/>
                      <w:bCs/>
                    </w:rPr>
                    <w:t>3.</w:t>
                  </w:r>
                  <w:r>
                    <w:rPr>
                      <w:b/>
                      <w:bCs/>
                      <w:spacing w:val="-7"/>
                    </w:rPr>
                    <w:t xml:space="preserve"> </w:t>
                  </w:r>
                  <w:r>
                    <w:rPr>
                      <w:b/>
                      <w:bCs/>
                    </w:rPr>
                    <w:t>Co</w:t>
                  </w:r>
                  <w:r>
                    <w:rPr>
                      <w:b/>
                      <w:bCs/>
                      <w:spacing w:val="-6"/>
                    </w:rPr>
                    <w:t xml:space="preserve"> </w:t>
                  </w:r>
                  <w:r>
                    <w:rPr>
                      <w:b/>
                      <w:bCs/>
                    </w:rPr>
                    <w:t>to</w:t>
                  </w:r>
                  <w:r>
                    <w:rPr>
                      <w:b/>
                      <w:bCs/>
                      <w:spacing w:val="-5"/>
                    </w:rPr>
                    <w:t xml:space="preserve"> </w:t>
                  </w:r>
                  <w:r>
                    <w:rPr>
                      <w:b/>
                      <w:bCs/>
                    </w:rPr>
                    <w:t>znamená,</w:t>
                  </w:r>
                  <w:r>
                    <w:rPr>
                      <w:b/>
                      <w:bCs/>
                      <w:spacing w:val="-6"/>
                    </w:rPr>
                    <w:t xml:space="preserve"> </w:t>
                  </w:r>
                  <w:r>
                    <w:rPr>
                      <w:b/>
                      <w:bCs/>
                    </w:rPr>
                    <w:t>že</w:t>
                  </w:r>
                  <w:r>
                    <w:rPr>
                      <w:b/>
                      <w:bCs/>
                      <w:spacing w:val="-5"/>
                    </w:rPr>
                    <w:t xml:space="preserve"> </w:t>
                  </w:r>
                  <w:r>
                    <w:rPr>
                      <w:b/>
                      <w:bCs/>
                    </w:rPr>
                    <w:t>vlaštovky</w:t>
                  </w:r>
                  <w:r>
                    <w:rPr>
                      <w:b/>
                      <w:bCs/>
                      <w:spacing w:val="-6"/>
                    </w:rPr>
                    <w:t xml:space="preserve"> </w:t>
                  </w:r>
                  <w:r>
                    <w:rPr>
                      <w:b/>
                      <w:bCs/>
                    </w:rPr>
                    <w:t>a</w:t>
                  </w:r>
                  <w:r>
                    <w:rPr>
                      <w:b/>
                      <w:bCs/>
                      <w:spacing w:val="-5"/>
                    </w:rPr>
                    <w:t xml:space="preserve"> </w:t>
                  </w:r>
                  <w:r>
                    <w:rPr>
                      <w:b/>
                      <w:bCs/>
                    </w:rPr>
                    <w:t>jiřičky</w:t>
                  </w:r>
                  <w:r>
                    <w:rPr>
                      <w:b/>
                      <w:bCs/>
                      <w:spacing w:val="-5"/>
                    </w:rPr>
                    <w:t xml:space="preserve"> </w:t>
                  </w:r>
                  <w:r>
                    <w:rPr>
                      <w:b/>
                      <w:bCs/>
                    </w:rPr>
                    <w:t>jsou</w:t>
                  </w:r>
                  <w:r>
                    <w:rPr>
                      <w:b/>
                      <w:bCs/>
                      <w:spacing w:val="-6"/>
                    </w:rPr>
                    <w:t xml:space="preserve"> </w:t>
                  </w:r>
                  <w:r>
                    <w:rPr>
                      <w:b/>
                      <w:bCs/>
                    </w:rPr>
                    <w:t>hmyzožraví</w:t>
                  </w:r>
                  <w:r>
                    <w:rPr>
                      <w:b/>
                      <w:bCs/>
                      <w:spacing w:val="-6"/>
                    </w:rPr>
                    <w:t xml:space="preserve"> </w:t>
                  </w:r>
                  <w:r>
                    <w:rPr>
                      <w:b/>
                      <w:bCs/>
                    </w:rPr>
                    <w:t>a</w:t>
                  </w:r>
                  <w:r>
                    <w:rPr>
                      <w:b/>
                      <w:bCs/>
                      <w:spacing w:val="-5"/>
                    </w:rPr>
                    <w:t xml:space="preserve"> </w:t>
                  </w:r>
                  <w:r>
                    <w:rPr>
                      <w:b/>
                      <w:bCs/>
                    </w:rPr>
                    <w:t>krmiví</w:t>
                  </w:r>
                  <w:r>
                    <w:rPr>
                      <w:b/>
                      <w:bCs/>
                      <w:spacing w:val="-4"/>
                    </w:rPr>
                    <w:t xml:space="preserve"> </w:t>
                  </w:r>
                  <w:r>
                    <w:rPr>
                      <w:b/>
                      <w:bCs/>
                      <w:spacing w:val="-2"/>
                    </w:rPr>
                    <w:t>ptáci?</w:t>
                  </w:r>
                </w:p>
              </w:txbxContent>
            </v:textbox>
            <w10:wrap anchorx="page" anchory="page"/>
          </v:shape>
        </w:pict>
      </w:r>
      <w:r>
        <w:rPr>
          <w:noProof/>
        </w:rPr>
        <w:pict>
          <v:shape id="_x0000_s4076" type="#_x0000_t202" style="position:absolute;margin-left:76.55pt;margin-top:292.45pt;width:474.25pt;height:25.55pt;z-index:-456;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2"/>
                    </w:rPr>
                  </w:pPr>
                  <w:r>
                    <w:rPr>
                      <w:b/>
                      <w:bCs/>
                    </w:rPr>
                    <w:t>2.</w:t>
                  </w:r>
                  <w:r>
                    <w:rPr>
                      <w:b/>
                      <w:bCs/>
                      <w:spacing w:val="-1"/>
                    </w:rPr>
                    <w:t xml:space="preserve"> </w:t>
                  </w:r>
                  <w:r>
                    <w:rPr>
                      <w:b/>
                      <w:bCs/>
                    </w:rPr>
                    <w:t xml:space="preserve">Napiš názvy samce, samice a </w:t>
                  </w:r>
                  <w:r>
                    <w:rPr>
                      <w:b/>
                      <w:bCs/>
                      <w:spacing w:val="-2"/>
                    </w:rPr>
                    <w:t>mláděte:</w:t>
                  </w:r>
                </w:p>
              </w:txbxContent>
            </v:textbox>
            <w10:wrap anchorx="page" anchory="page"/>
          </v:shape>
        </w:pict>
      </w:r>
      <w:r>
        <w:rPr>
          <w:noProof/>
        </w:rPr>
        <w:pict>
          <v:shape id="_x0000_s4077" type="#_x0000_t202" style="position:absolute;margin-left:76.55pt;margin-top:190.4pt;width:474.25pt;height:25.55pt;z-index:-455;mso-position-horizontal-relative:page;mso-position-vertical-relative:page" o:allowincell="f" filled="f" stroked="f">
            <v:textbox inset="0,0,0,0">
              <w:txbxContent>
                <w:p w:rsidR="00DB0860" w:rsidRDefault="00DB0860">
                  <w:pPr>
                    <w:pStyle w:val="Zkladntext"/>
                    <w:kinsoku w:val="0"/>
                    <w:overflowPunct w:val="0"/>
                    <w:spacing w:before="139" w:line="240" w:lineRule="auto"/>
                    <w:ind w:left="80"/>
                    <w:rPr>
                      <w:b/>
                      <w:bCs/>
                      <w:spacing w:val="-5"/>
                    </w:rPr>
                  </w:pPr>
                  <w:r>
                    <w:rPr>
                      <w:b/>
                      <w:bCs/>
                    </w:rPr>
                    <w:t>1.</w:t>
                  </w:r>
                  <w:r>
                    <w:rPr>
                      <w:b/>
                      <w:bCs/>
                      <w:spacing w:val="-6"/>
                    </w:rPr>
                    <w:t xml:space="preserve"> </w:t>
                  </w:r>
                  <w:r>
                    <w:rPr>
                      <w:b/>
                      <w:bCs/>
                    </w:rPr>
                    <w:t>Zvířata</w:t>
                  </w:r>
                  <w:r>
                    <w:rPr>
                      <w:b/>
                      <w:bCs/>
                      <w:spacing w:val="-3"/>
                    </w:rPr>
                    <w:t xml:space="preserve"> </w:t>
                  </w:r>
                  <w:r>
                    <w:rPr>
                      <w:b/>
                      <w:bCs/>
                    </w:rPr>
                    <w:t>žijící</w:t>
                  </w:r>
                  <w:r>
                    <w:rPr>
                      <w:b/>
                      <w:bCs/>
                      <w:spacing w:val="-5"/>
                    </w:rPr>
                    <w:t xml:space="preserve"> </w:t>
                  </w:r>
                  <w:r>
                    <w:rPr>
                      <w:b/>
                      <w:bCs/>
                    </w:rPr>
                    <w:t>v</w:t>
                  </w:r>
                  <w:r>
                    <w:rPr>
                      <w:b/>
                      <w:bCs/>
                      <w:spacing w:val="-4"/>
                    </w:rPr>
                    <w:t xml:space="preserve"> </w:t>
                  </w:r>
                  <w:r>
                    <w:rPr>
                      <w:b/>
                      <w:bCs/>
                    </w:rPr>
                    <w:t>okolí</w:t>
                  </w:r>
                  <w:r>
                    <w:rPr>
                      <w:b/>
                      <w:bCs/>
                      <w:spacing w:val="-3"/>
                    </w:rPr>
                    <w:t xml:space="preserve"> </w:t>
                  </w:r>
                  <w:r>
                    <w:rPr>
                      <w:b/>
                      <w:bCs/>
                    </w:rPr>
                    <w:t>lidských</w:t>
                  </w:r>
                  <w:r>
                    <w:rPr>
                      <w:b/>
                      <w:bCs/>
                      <w:spacing w:val="-5"/>
                    </w:rPr>
                    <w:t xml:space="preserve"> </w:t>
                  </w:r>
                  <w:r>
                    <w:rPr>
                      <w:b/>
                      <w:bCs/>
                    </w:rPr>
                    <w:t>obydlí</w:t>
                  </w:r>
                  <w:r>
                    <w:rPr>
                      <w:b/>
                      <w:bCs/>
                      <w:spacing w:val="-3"/>
                    </w:rPr>
                    <w:t xml:space="preserve"> </w:t>
                  </w:r>
                  <w:r>
                    <w:rPr>
                      <w:b/>
                      <w:bCs/>
                    </w:rPr>
                    <w:t>dělíme</w:t>
                  </w:r>
                  <w:r>
                    <w:rPr>
                      <w:b/>
                      <w:bCs/>
                      <w:spacing w:val="-3"/>
                    </w:rPr>
                    <w:t xml:space="preserve"> </w:t>
                  </w:r>
                  <w:r>
                    <w:rPr>
                      <w:b/>
                      <w:bCs/>
                    </w:rPr>
                    <w:t>podle</w:t>
                  </w:r>
                  <w:r>
                    <w:rPr>
                      <w:b/>
                      <w:bCs/>
                      <w:spacing w:val="-4"/>
                    </w:rPr>
                    <w:t xml:space="preserve"> </w:t>
                  </w:r>
                  <w:r>
                    <w:rPr>
                      <w:b/>
                      <w:bCs/>
                    </w:rPr>
                    <w:t>příjmu</w:t>
                  </w:r>
                  <w:r>
                    <w:rPr>
                      <w:b/>
                      <w:bCs/>
                      <w:spacing w:val="-3"/>
                    </w:rPr>
                    <w:t xml:space="preserve"> </w:t>
                  </w:r>
                  <w:r>
                    <w:rPr>
                      <w:b/>
                      <w:bCs/>
                    </w:rPr>
                    <w:t>potravy</w:t>
                  </w:r>
                  <w:r>
                    <w:rPr>
                      <w:b/>
                      <w:bCs/>
                      <w:spacing w:val="-4"/>
                    </w:rPr>
                    <w:t xml:space="preserve"> </w:t>
                  </w:r>
                  <w:r>
                    <w:rPr>
                      <w:b/>
                      <w:bCs/>
                    </w:rPr>
                    <w:t>na</w:t>
                  </w:r>
                  <w:r>
                    <w:rPr>
                      <w:b/>
                      <w:bCs/>
                      <w:spacing w:val="-3"/>
                    </w:rPr>
                    <w:t xml:space="preserve"> </w:t>
                  </w:r>
                  <w:r>
                    <w:rPr>
                      <w:b/>
                      <w:bCs/>
                    </w:rPr>
                    <w:t>(+</w:t>
                  </w:r>
                  <w:r>
                    <w:rPr>
                      <w:b/>
                      <w:bCs/>
                      <w:spacing w:val="-3"/>
                    </w:rPr>
                    <w:t xml:space="preserve"> </w:t>
                  </w:r>
                  <w:r>
                    <w:rPr>
                      <w:b/>
                      <w:bCs/>
                    </w:rPr>
                    <w:t>ke</w:t>
                  </w:r>
                  <w:r>
                    <w:rPr>
                      <w:b/>
                      <w:bCs/>
                      <w:spacing w:val="-5"/>
                    </w:rPr>
                    <w:t xml:space="preserve"> </w:t>
                  </w:r>
                  <w:r>
                    <w:rPr>
                      <w:b/>
                      <w:bCs/>
                    </w:rPr>
                    <w:t>každé</w:t>
                  </w:r>
                  <w:r>
                    <w:rPr>
                      <w:b/>
                      <w:bCs/>
                      <w:spacing w:val="-3"/>
                    </w:rPr>
                    <w:t xml:space="preserve"> </w:t>
                  </w:r>
                  <w:r>
                    <w:rPr>
                      <w:b/>
                      <w:bCs/>
                    </w:rPr>
                    <w:t>skupině</w:t>
                  </w:r>
                  <w:r>
                    <w:rPr>
                      <w:b/>
                      <w:bCs/>
                      <w:spacing w:val="-3"/>
                    </w:rPr>
                    <w:t xml:space="preserve"> </w:t>
                  </w:r>
                  <w:r>
                    <w:rPr>
                      <w:b/>
                      <w:bCs/>
                    </w:rPr>
                    <w:t>uveď</w:t>
                  </w:r>
                  <w:r>
                    <w:rPr>
                      <w:b/>
                      <w:bCs/>
                      <w:spacing w:val="-5"/>
                    </w:rPr>
                    <w:t xml:space="preserve"> </w:t>
                  </w:r>
                  <w:r>
                    <w:rPr>
                      <w:b/>
                      <w:bCs/>
                    </w:rPr>
                    <w:t>1</w:t>
                  </w:r>
                  <w:r>
                    <w:rPr>
                      <w:b/>
                      <w:bCs/>
                      <w:spacing w:val="-3"/>
                    </w:rPr>
                    <w:t xml:space="preserve"> </w:t>
                  </w:r>
                  <w:r>
                    <w:rPr>
                      <w:b/>
                      <w:bCs/>
                    </w:rPr>
                    <w:t>příklad</w:t>
                  </w:r>
                  <w:r>
                    <w:rPr>
                      <w:b/>
                      <w:bCs/>
                      <w:spacing w:val="-3"/>
                    </w:rPr>
                    <w:t xml:space="preserve"> </w:t>
                  </w:r>
                  <w:r>
                    <w:rPr>
                      <w:b/>
                      <w:bCs/>
                      <w:spacing w:val="-5"/>
                    </w:rPr>
                    <w:t>):</w:t>
                  </w:r>
                </w:p>
              </w:txbxContent>
            </v:textbox>
            <w10:wrap anchorx="page" anchory="page"/>
          </v:shape>
        </w:pict>
      </w:r>
      <w:r>
        <w:rPr>
          <w:noProof/>
        </w:rPr>
        <w:pict>
          <v:shape id="_x0000_s4078" type="#_x0000_t202" style="position:absolute;margin-left:113.05pt;margin-top:130.65pt;width:5.2pt;height:12pt;z-index:-45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79" type="#_x0000_t202" style="position:absolute;margin-left:138.8pt;margin-top:130.65pt;width:5.45pt;height:12pt;z-index:-45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0" type="#_x0000_t202" style="position:absolute;margin-left:182.6pt;margin-top:130.65pt;width:8.05pt;height:12pt;z-index:-45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1" type="#_x0000_t202" style="position:absolute;margin-left:215.75pt;margin-top:130.65pt;width:5.2pt;height:12pt;z-index:-45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2" type="#_x0000_t202" style="position:absolute;margin-left:245.3pt;margin-top:130.65pt;width:6.45pt;height:12pt;z-index:-45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3" type="#_x0000_t202" style="position:absolute;margin-left:76.55pt;margin-top:230.45pt;width:474.25pt;height:12pt;z-index:-44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4" type="#_x0000_t202" style="position:absolute;margin-left:76.55pt;margin-top:255.95pt;width:474.25pt;height:12pt;z-index:-44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5" type="#_x0000_t202" style="position:absolute;margin-left:76.55pt;margin-top:332.45pt;width:474.25pt;height:12pt;z-index:-44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6" type="#_x0000_t202" style="position:absolute;margin-left:76.55pt;margin-top:358pt;width:474.25pt;height:12pt;z-index:-44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7" type="#_x0000_t202" style="position:absolute;margin-left:76.55pt;margin-top:383.5pt;width:474.25pt;height:12pt;z-index:-44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8" type="#_x0000_t202" style="position:absolute;margin-left:76.55pt;margin-top:409pt;width:474.25pt;height:12pt;z-index:-44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89" type="#_x0000_t202" style="position:absolute;margin-left:76.55pt;margin-top:542.25pt;width:474.25pt;height:12pt;z-index:-44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90" type="#_x0000_t202" style="position:absolute;margin-left:76.55pt;margin-top:570.6pt;width:474.25pt;height:12pt;z-index:-44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91" type="#_x0000_t202" style="position:absolute;margin-left:76.55pt;margin-top:598.95pt;width:474.25pt;height:12pt;z-index:-44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92" type="#_x0000_t202" style="position:absolute;margin-left:76.55pt;margin-top:627.3pt;width:474.25pt;height:12pt;z-index:-44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93" type="#_x0000_t202" style="position:absolute;margin-left:76.55pt;margin-top:655.6pt;width:474.25pt;height:12pt;z-index:-43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094" type="#_x0000_t202" style="position:absolute;margin-left:76.55pt;margin-top:683.95pt;width:474.25pt;height:12pt;z-index:-43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group id="_x0000_s4095" style="position:absolute;margin-left:99.55pt;margin-top:144.75pt;width:495.75pt;height:667.75pt;z-index:-437;mso-position-horizontal-relative:page;mso-position-vertical-relative:page" coordorigin="1991,2895" coordsize="9915,13355" o:allowincell="f">
            <v:shape id="_x0000_s4096" type="#_x0000_t75" style="position:absolute;left:7605;top:15321;width:4300;height:920;mso-position-horizontal-relative:page;mso-position-vertical-relative:page" o:allowincell="f">
              <v:imagedata r:id="rId7" o:title=""/>
            </v:shape>
            <v:shape id="_x0000_s4097" type="#_x0000_t75" style="position:absolute;left:1991;top:2895;width:8180;height:5960;mso-position-horizontal-relative:page;mso-position-vertical-relative:page" o:allowincell="f">
              <v:imagedata r:id="rId124" o:title=""/>
            </v:shape>
            <v:shape id="_x0000_s4098" type="#_x0000_t75" style="position:absolute;left:1991;top:8902;width:8300;height:6420;mso-position-horizontal-relative:page;mso-position-vertical-relative:page" o:allowincell="f">
              <v:imagedata r:id="rId125" o:title=""/>
            </v:shape>
            <w10:wrap anchorx="page" anchory="page"/>
          </v:group>
        </w:pict>
      </w:r>
      <w:r>
        <w:rPr>
          <w:noProof/>
        </w:rPr>
        <w:pict>
          <v:rect id="_x0000_s4099" style="position:absolute;margin-left:42pt;margin-top:34pt;width:514pt;height:3pt;z-index:-43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2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100" style="position:absolute;margin-left:43.4pt;margin-top:785.75pt;width:196pt;height:34pt;z-index:-43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2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101" type="#_x0000_t202" style="position:absolute;margin-left:539.4pt;margin-top:19.55pt;width:17.2pt;height:12pt;z-index:-43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120</w:t>
                  </w:r>
                </w:p>
              </w:txbxContent>
            </v:textbox>
            <w10:wrap anchorx="page" anchory="page"/>
          </v:shape>
        </w:pict>
      </w:r>
      <w:r>
        <w:rPr>
          <w:noProof/>
        </w:rPr>
        <w:pict>
          <v:shape id="_x0000_s4102" type="#_x0000_t202" style="position:absolute;margin-left:41.5pt;margin-top:64.2pt;width:292.75pt;height:15pt;z-index:-433;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5.2</w:t>
                  </w:r>
                  <w:r>
                    <w:rPr>
                      <w:b/>
                      <w:bCs/>
                      <w:spacing w:val="32"/>
                      <w:sz w:val="26"/>
                      <w:szCs w:val="26"/>
                    </w:rPr>
                    <w:t xml:space="preserve"> </w:t>
                  </w:r>
                  <w:r>
                    <w:rPr>
                      <w:b/>
                      <w:bCs/>
                      <w:sz w:val="26"/>
                      <w:szCs w:val="26"/>
                    </w:rPr>
                    <w:t>UČÍME</w:t>
                  </w:r>
                  <w:r>
                    <w:rPr>
                      <w:b/>
                      <w:bCs/>
                      <w:spacing w:val="39"/>
                      <w:sz w:val="26"/>
                      <w:szCs w:val="26"/>
                    </w:rPr>
                    <w:t xml:space="preserve"> </w:t>
                  </w:r>
                  <w:r>
                    <w:rPr>
                      <w:b/>
                      <w:bCs/>
                      <w:sz w:val="26"/>
                      <w:szCs w:val="26"/>
                    </w:rPr>
                    <w:t>SE</w:t>
                  </w:r>
                  <w:r>
                    <w:rPr>
                      <w:b/>
                      <w:bCs/>
                      <w:spacing w:val="39"/>
                      <w:sz w:val="26"/>
                      <w:szCs w:val="26"/>
                    </w:rPr>
                    <w:t xml:space="preserve"> </w:t>
                  </w:r>
                  <w:r>
                    <w:rPr>
                      <w:b/>
                      <w:bCs/>
                      <w:sz w:val="26"/>
                      <w:szCs w:val="26"/>
                    </w:rPr>
                    <w:t>POZNÁVAT</w:t>
                  </w:r>
                  <w:r>
                    <w:rPr>
                      <w:b/>
                      <w:bCs/>
                      <w:spacing w:val="39"/>
                      <w:sz w:val="26"/>
                      <w:szCs w:val="26"/>
                    </w:rPr>
                    <w:t xml:space="preserve"> </w:t>
                  </w:r>
                  <w:r>
                    <w:rPr>
                      <w:b/>
                      <w:bCs/>
                      <w:sz w:val="26"/>
                      <w:szCs w:val="26"/>
                    </w:rPr>
                    <w:t>PŘÍRODU</w:t>
                  </w:r>
                  <w:r>
                    <w:rPr>
                      <w:b/>
                      <w:bCs/>
                      <w:spacing w:val="39"/>
                      <w:sz w:val="26"/>
                      <w:szCs w:val="26"/>
                    </w:rPr>
                    <w:t xml:space="preserve"> </w:t>
                  </w:r>
                  <w:r>
                    <w:rPr>
                      <w:b/>
                      <w:bCs/>
                      <w:sz w:val="26"/>
                      <w:szCs w:val="26"/>
                    </w:rPr>
                    <w:t>NAŠEHO</w:t>
                  </w:r>
                  <w:r>
                    <w:rPr>
                      <w:b/>
                      <w:bCs/>
                      <w:spacing w:val="40"/>
                      <w:sz w:val="26"/>
                      <w:szCs w:val="26"/>
                    </w:rPr>
                    <w:t xml:space="preserve"> </w:t>
                  </w:r>
                  <w:r>
                    <w:rPr>
                      <w:b/>
                      <w:bCs/>
                      <w:spacing w:val="-2"/>
                      <w:sz w:val="26"/>
                      <w:szCs w:val="26"/>
                    </w:rPr>
                    <w:t>MĚSTA</w:t>
                  </w:r>
                </w:p>
              </w:txbxContent>
            </v:textbox>
            <w10:wrap anchorx="page" anchory="page"/>
          </v:shape>
        </w:pict>
      </w:r>
      <w:r>
        <w:rPr>
          <w:noProof/>
        </w:rPr>
        <w:pict>
          <v:shape id="_x0000_s4103" type="#_x0000_t202" style="position:absolute;margin-left:41.5pt;margin-top:95.35pt;width:439.65pt;height:13pt;z-index:-432;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5.2.1</w:t>
                  </w:r>
                  <w:r>
                    <w:rPr>
                      <w:b/>
                      <w:bCs/>
                      <w:spacing w:val="-6"/>
                      <w:sz w:val="22"/>
                      <w:szCs w:val="22"/>
                    </w:rPr>
                    <w:t xml:space="preserve"> </w:t>
                  </w:r>
                  <w:r>
                    <w:rPr>
                      <w:b/>
                      <w:bCs/>
                      <w:sz w:val="22"/>
                      <w:szCs w:val="22"/>
                    </w:rPr>
                    <w:t>Klimatické</w:t>
                  </w:r>
                  <w:r>
                    <w:rPr>
                      <w:b/>
                      <w:bCs/>
                      <w:spacing w:val="-7"/>
                      <w:sz w:val="22"/>
                      <w:szCs w:val="22"/>
                    </w:rPr>
                    <w:t xml:space="preserve"> </w:t>
                  </w:r>
                  <w:r>
                    <w:rPr>
                      <w:b/>
                      <w:bCs/>
                      <w:sz w:val="22"/>
                      <w:szCs w:val="22"/>
                    </w:rPr>
                    <w:t>podmínky</w:t>
                  </w:r>
                  <w:r>
                    <w:rPr>
                      <w:b/>
                      <w:bCs/>
                      <w:spacing w:val="-6"/>
                      <w:sz w:val="22"/>
                      <w:szCs w:val="22"/>
                    </w:rPr>
                    <w:t xml:space="preserve"> </w:t>
                  </w:r>
                  <w:r>
                    <w:rPr>
                      <w:b/>
                      <w:bCs/>
                      <w:sz w:val="22"/>
                      <w:szCs w:val="22"/>
                    </w:rPr>
                    <w:t>našeho</w:t>
                  </w:r>
                  <w:r>
                    <w:rPr>
                      <w:b/>
                      <w:bCs/>
                      <w:spacing w:val="-6"/>
                      <w:sz w:val="22"/>
                      <w:szCs w:val="22"/>
                    </w:rPr>
                    <w:t xml:space="preserve"> </w:t>
                  </w:r>
                  <w:r>
                    <w:rPr>
                      <w:b/>
                      <w:bCs/>
                      <w:sz w:val="22"/>
                      <w:szCs w:val="22"/>
                    </w:rPr>
                    <w:t>města,</w:t>
                  </w:r>
                  <w:r>
                    <w:rPr>
                      <w:b/>
                      <w:bCs/>
                      <w:spacing w:val="-5"/>
                      <w:sz w:val="22"/>
                      <w:szCs w:val="22"/>
                    </w:rPr>
                    <w:t xml:space="preserve"> </w:t>
                  </w:r>
                  <w:r>
                    <w:rPr>
                      <w:b/>
                      <w:bCs/>
                      <w:sz w:val="22"/>
                      <w:szCs w:val="22"/>
                    </w:rPr>
                    <w:t>práce</w:t>
                  </w:r>
                  <w:r>
                    <w:rPr>
                      <w:b/>
                      <w:bCs/>
                      <w:spacing w:val="-6"/>
                      <w:sz w:val="22"/>
                      <w:szCs w:val="22"/>
                    </w:rPr>
                    <w:t xml:space="preserve"> </w:t>
                  </w:r>
                  <w:r>
                    <w:rPr>
                      <w:b/>
                      <w:bCs/>
                      <w:sz w:val="22"/>
                      <w:szCs w:val="22"/>
                    </w:rPr>
                    <w:t>s</w:t>
                  </w:r>
                  <w:r>
                    <w:rPr>
                      <w:b/>
                      <w:bCs/>
                      <w:spacing w:val="-6"/>
                      <w:sz w:val="22"/>
                      <w:szCs w:val="22"/>
                    </w:rPr>
                    <w:t xml:space="preserve"> </w:t>
                  </w:r>
                  <w:r>
                    <w:rPr>
                      <w:b/>
                      <w:bCs/>
                      <w:sz w:val="22"/>
                      <w:szCs w:val="22"/>
                    </w:rPr>
                    <w:t>mapou,</w:t>
                  </w:r>
                  <w:r>
                    <w:rPr>
                      <w:b/>
                      <w:bCs/>
                      <w:spacing w:val="-7"/>
                      <w:sz w:val="22"/>
                      <w:szCs w:val="22"/>
                    </w:rPr>
                    <w:t xml:space="preserve"> </w:t>
                  </w:r>
                  <w:r>
                    <w:rPr>
                      <w:b/>
                      <w:bCs/>
                      <w:sz w:val="22"/>
                      <w:szCs w:val="22"/>
                    </w:rPr>
                    <w:t>vymezení</w:t>
                  </w:r>
                  <w:r>
                    <w:rPr>
                      <w:b/>
                      <w:bCs/>
                      <w:spacing w:val="-6"/>
                      <w:sz w:val="22"/>
                      <w:szCs w:val="22"/>
                    </w:rPr>
                    <w:t xml:space="preserve"> </w:t>
                  </w:r>
                  <w:r>
                    <w:rPr>
                      <w:b/>
                      <w:bCs/>
                      <w:sz w:val="22"/>
                      <w:szCs w:val="22"/>
                    </w:rPr>
                    <w:t>prostoru</w:t>
                  </w:r>
                  <w:r>
                    <w:rPr>
                      <w:b/>
                      <w:bCs/>
                      <w:spacing w:val="-6"/>
                      <w:sz w:val="22"/>
                      <w:szCs w:val="22"/>
                    </w:rPr>
                    <w:t xml:space="preserve"> </w:t>
                  </w:r>
                  <w:r>
                    <w:rPr>
                      <w:b/>
                      <w:bCs/>
                      <w:sz w:val="22"/>
                      <w:szCs w:val="22"/>
                    </w:rPr>
                    <w:t>pozorování</w:t>
                  </w:r>
                  <w:r>
                    <w:rPr>
                      <w:b/>
                      <w:bCs/>
                      <w:spacing w:val="-6"/>
                      <w:sz w:val="22"/>
                      <w:szCs w:val="22"/>
                    </w:rPr>
                    <w:t xml:space="preserve"> </w:t>
                  </w:r>
                  <w:r>
                    <w:rPr>
                      <w:b/>
                      <w:bCs/>
                      <w:spacing w:val="-2"/>
                      <w:sz w:val="22"/>
                      <w:szCs w:val="22"/>
                    </w:rPr>
                    <w:t>přírody</w:t>
                  </w:r>
                </w:p>
              </w:txbxContent>
            </v:textbox>
            <w10:wrap anchorx="page" anchory="page"/>
          </v:shape>
        </w:pict>
      </w:r>
      <w:r>
        <w:rPr>
          <w:noProof/>
        </w:rPr>
        <w:pict>
          <v:shape id="_x0000_s4104" type="#_x0000_t202" style="position:absolute;margin-left:75.55pt;margin-top:125pt;width:316.9pt;height:13pt;z-index:-431;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Pracovní</w:t>
                  </w:r>
                  <w:r>
                    <w:rPr>
                      <w:b/>
                      <w:bCs/>
                      <w:spacing w:val="-8"/>
                      <w:sz w:val="22"/>
                      <w:szCs w:val="22"/>
                      <w:u w:val="thick"/>
                    </w:rPr>
                    <w:t xml:space="preserve"> </w:t>
                  </w:r>
                  <w:r>
                    <w:rPr>
                      <w:b/>
                      <w:bCs/>
                      <w:sz w:val="22"/>
                      <w:szCs w:val="22"/>
                      <w:u w:val="thick"/>
                    </w:rPr>
                    <w:t>list</w:t>
                  </w:r>
                  <w:r>
                    <w:rPr>
                      <w:b/>
                      <w:bCs/>
                      <w:spacing w:val="-6"/>
                      <w:sz w:val="22"/>
                      <w:szCs w:val="22"/>
                      <w:u w:val="thick"/>
                    </w:rPr>
                    <w:t xml:space="preserve"> </w:t>
                  </w:r>
                  <w:r>
                    <w:rPr>
                      <w:b/>
                      <w:bCs/>
                      <w:sz w:val="22"/>
                      <w:szCs w:val="22"/>
                      <w:u w:val="thick"/>
                    </w:rPr>
                    <w:t>Klimatické</w:t>
                  </w:r>
                  <w:r>
                    <w:rPr>
                      <w:b/>
                      <w:bCs/>
                      <w:spacing w:val="-7"/>
                      <w:sz w:val="22"/>
                      <w:szCs w:val="22"/>
                      <w:u w:val="thick"/>
                    </w:rPr>
                    <w:t xml:space="preserve"> </w:t>
                  </w:r>
                  <w:r>
                    <w:rPr>
                      <w:b/>
                      <w:bCs/>
                      <w:sz w:val="22"/>
                      <w:szCs w:val="22"/>
                      <w:u w:val="thick"/>
                    </w:rPr>
                    <w:t>podmínky</w:t>
                  </w:r>
                  <w:r>
                    <w:rPr>
                      <w:b/>
                      <w:bCs/>
                      <w:spacing w:val="-7"/>
                      <w:sz w:val="22"/>
                      <w:szCs w:val="22"/>
                      <w:u w:val="thick"/>
                    </w:rPr>
                    <w:t xml:space="preserve"> </w:t>
                  </w:r>
                  <w:r>
                    <w:rPr>
                      <w:b/>
                      <w:bCs/>
                      <w:sz w:val="22"/>
                      <w:szCs w:val="22"/>
                      <w:u w:val="thick"/>
                    </w:rPr>
                    <w:t>správné</w:t>
                  </w:r>
                  <w:r>
                    <w:rPr>
                      <w:b/>
                      <w:bCs/>
                      <w:spacing w:val="-7"/>
                      <w:sz w:val="22"/>
                      <w:szCs w:val="22"/>
                      <w:u w:val="thick"/>
                    </w:rPr>
                    <w:t xml:space="preserve"> </w:t>
                  </w:r>
                  <w:r>
                    <w:rPr>
                      <w:b/>
                      <w:bCs/>
                      <w:sz w:val="22"/>
                      <w:szCs w:val="22"/>
                      <w:u w:val="thick"/>
                    </w:rPr>
                    <w:t>řešení</w:t>
                  </w:r>
                  <w:r>
                    <w:rPr>
                      <w:b/>
                      <w:bCs/>
                      <w:spacing w:val="-7"/>
                      <w:sz w:val="22"/>
                      <w:szCs w:val="22"/>
                      <w:u w:val="thick"/>
                    </w:rPr>
                    <w:t xml:space="preserve"> </w:t>
                  </w:r>
                  <w:r>
                    <w:rPr>
                      <w:b/>
                      <w:bCs/>
                      <w:sz w:val="22"/>
                      <w:szCs w:val="22"/>
                      <w:u w:val="thick"/>
                    </w:rPr>
                    <w:t>(autor</w:t>
                  </w:r>
                  <w:r>
                    <w:rPr>
                      <w:b/>
                      <w:bCs/>
                      <w:spacing w:val="-6"/>
                      <w:sz w:val="22"/>
                      <w:szCs w:val="22"/>
                      <w:u w:val="thick"/>
                    </w:rPr>
                    <w:t xml:space="preserve"> </w:t>
                  </w:r>
                  <w:r>
                    <w:rPr>
                      <w:b/>
                      <w:bCs/>
                      <w:sz w:val="22"/>
                      <w:szCs w:val="22"/>
                      <w:u w:val="thick"/>
                    </w:rPr>
                    <w:t>K.</w:t>
                  </w:r>
                  <w:r>
                    <w:rPr>
                      <w:b/>
                      <w:bCs/>
                      <w:spacing w:val="-7"/>
                      <w:sz w:val="22"/>
                      <w:szCs w:val="22"/>
                      <w:u w:val="thick"/>
                    </w:rPr>
                    <w:t xml:space="preserve"> </w:t>
                  </w:r>
                  <w:r>
                    <w:rPr>
                      <w:b/>
                      <w:bCs/>
                      <w:spacing w:val="-2"/>
                      <w:sz w:val="22"/>
                      <w:szCs w:val="22"/>
                      <w:u w:val="thick"/>
                    </w:rPr>
                    <w:t>Nováková)</w:t>
                  </w:r>
                </w:p>
              </w:txbxContent>
            </v:textbox>
            <w10:wrap anchorx="page" anchory="page"/>
          </v:shape>
        </w:pict>
      </w:r>
      <w:r>
        <w:rPr>
          <w:noProof/>
        </w:rPr>
        <w:pict>
          <v:shape id="_x0000_s4105" type="#_x0000_t202" style="position:absolute;margin-left:254.1pt;margin-top:790.1pt;width:121.8pt;height:22.4pt;z-index:-43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4106" type="#_x0000_t202" style="position:absolute;margin-left:113.05pt;margin-top:123.25pt;width:5.2pt;height:12pt;z-index:-42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07" type="#_x0000_t202" style="position:absolute;margin-left:224.55pt;margin-top:123.25pt;width:7.75pt;height:12pt;z-index:-42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08" type="#_x0000_t202" style="position:absolute;margin-left:262.55pt;margin-top:123.25pt;width:8.05pt;height:12pt;z-index:-42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09" type="#_x0000_t202" style="position:absolute;margin-left:295.7pt;margin-top:123.25pt;width:5.2pt;height:12pt;z-index:-42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10" type="#_x0000_t202" style="position:absolute;margin-left:325.25pt;margin-top:123.25pt;width:6.45pt;height:12pt;z-index:-42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11" type="#_x0000_t202" style="position:absolute;margin-left:337.7pt;margin-top:123.25pt;width:5.45pt;height:12pt;z-index:-42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112" style="position:absolute;margin-left:380.25pt;margin-top:766.05pt;width:215pt;height:46pt;z-index:-42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3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113" style="position:absolute;margin-left:42pt;margin-top:34pt;width:514pt;height:3pt;z-index:-42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3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114" style="position:absolute;margin-left:43.4pt;margin-top:785.75pt;width:196pt;height:34pt;z-index:-42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3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115" style="position:absolute;margin-left:76.55pt;margin-top:91.7pt;width:283pt;height:283pt;z-index:-420;mso-position-horizontal-relative:page;mso-position-vertical-relative:page" o:allowincell="f" filled="f" stroked="f">
            <v:textbox inset="0,0,0,0">
              <w:txbxContent>
                <w:p w:rsidR="00DB0860" w:rsidRDefault="00DB0860">
                  <w:pPr>
                    <w:widowControl/>
                    <w:autoSpaceDE/>
                    <w:autoSpaceDN/>
                    <w:adjustRightInd/>
                    <w:spacing w:line="5660" w:lineRule="atLeast"/>
                    <w:rPr>
                      <w:rFonts w:ascii="Times New Roman" w:hAnsi="Times New Roman" w:cs="Times New Roman"/>
                      <w:sz w:val="24"/>
                      <w:szCs w:val="24"/>
                    </w:rPr>
                  </w:pPr>
                  <w:r>
                    <w:rPr>
                      <w:rFonts w:ascii="Times New Roman" w:hAnsi="Times New Roman" w:cs="Times New Roman"/>
                      <w:sz w:val="24"/>
                      <w:szCs w:val="24"/>
                    </w:rPr>
                    <w:pict>
                      <v:shape id="_x0000_i1936" type="#_x0000_t75" style="width:283.5pt;height:282.75pt">
                        <v:imagedata r:id="rId12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116" type="#_x0000_t202" style="position:absolute;margin-left:539.4pt;margin-top:19.55pt;width:17.2pt;height:12pt;z-index:-41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121</w:t>
                  </w:r>
                </w:p>
              </w:txbxContent>
            </v:textbox>
            <w10:wrap anchorx="page" anchory="page"/>
          </v:shape>
        </w:pict>
      </w:r>
      <w:r>
        <w:rPr>
          <w:noProof/>
        </w:rPr>
        <w:pict>
          <v:shape id="_x0000_s4117" type="#_x0000_t202" style="position:absolute;margin-left:75.55pt;margin-top:64.2pt;width:341.1pt;height:12pt;z-index:-418;mso-position-horizontal-relative:page;mso-position-vertical-relative:page" o:allowincell="f" filled="f" stroked="f">
            <v:textbox inset="0,0,0,0">
              <w:txbxContent>
                <w:p w:rsidR="00DB0860" w:rsidRDefault="00DB0860">
                  <w:pPr>
                    <w:pStyle w:val="Zkladntext"/>
                    <w:kinsoku w:val="0"/>
                    <w:overflowPunct w:val="0"/>
                    <w:rPr>
                      <w:spacing w:val="-2"/>
                    </w:rPr>
                  </w:pPr>
                  <w:r>
                    <w:t>Mapa</w:t>
                  </w:r>
                  <w:r>
                    <w:rPr>
                      <w:spacing w:val="-7"/>
                    </w:rPr>
                    <w:t xml:space="preserve"> </w:t>
                  </w:r>
                  <w:r>
                    <w:t>pozorovaného</w:t>
                  </w:r>
                  <w:r>
                    <w:rPr>
                      <w:spacing w:val="-7"/>
                    </w:rPr>
                    <w:t xml:space="preserve"> </w:t>
                  </w:r>
                  <w:r>
                    <w:t>úseku</w:t>
                  </w:r>
                  <w:r>
                    <w:rPr>
                      <w:spacing w:val="-7"/>
                    </w:rPr>
                    <w:t xml:space="preserve"> </w:t>
                  </w:r>
                  <w:r>
                    <w:t>s</w:t>
                  </w:r>
                  <w:r>
                    <w:rPr>
                      <w:spacing w:val="-7"/>
                    </w:rPr>
                    <w:t xml:space="preserve"> </w:t>
                  </w:r>
                  <w:r>
                    <w:t>vyznačeným</w:t>
                  </w:r>
                  <w:r>
                    <w:rPr>
                      <w:spacing w:val="-7"/>
                    </w:rPr>
                    <w:t xml:space="preserve"> </w:t>
                  </w:r>
                  <w:r>
                    <w:t>bodem</w:t>
                  </w:r>
                  <w:r>
                    <w:rPr>
                      <w:spacing w:val="-7"/>
                    </w:rPr>
                    <w:t xml:space="preserve"> </w:t>
                  </w:r>
                  <w:r>
                    <w:t>polohy</w:t>
                  </w:r>
                  <w:r>
                    <w:rPr>
                      <w:spacing w:val="-6"/>
                    </w:rPr>
                    <w:t xml:space="preserve"> </w:t>
                  </w:r>
                  <w:r>
                    <w:t>školy</w:t>
                  </w:r>
                  <w:r>
                    <w:rPr>
                      <w:spacing w:val="-7"/>
                    </w:rPr>
                    <w:t xml:space="preserve"> </w:t>
                  </w:r>
                  <w:r>
                    <w:t>(autor</w:t>
                  </w:r>
                  <w:r>
                    <w:rPr>
                      <w:spacing w:val="-8"/>
                    </w:rPr>
                    <w:t xml:space="preserve"> </w:t>
                  </w:r>
                  <w:r>
                    <w:t>Martin</w:t>
                  </w:r>
                  <w:r>
                    <w:rPr>
                      <w:spacing w:val="-6"/>
                    </w:rPr>
                    <w:t xml:space="preserve"> </w:t>
                  </w:r>
                  <w:r>
                    <w:rPr>
                      <w:spacing w:val="-2"/>
                    </w:rPr>
                    <w:t>Novák)</w:t>
                  </w:r>
                </w:p>
              </w:txbxContent>
            </v:textbox>
            <w10:wrap anchorx="page" anchory="page"/>
          </v:shape>
        </w:pict>
      </w:r>
      <w:r>
        <w:rPr>
          <w:noProof/>
        </w:rPr>
        <w:pict>
          <v:shape id="_x0000_s4118" type="#_x0000_t202" style="position:absolute;margin-left:75.55pt;margin-top:377.9pt;width:478.2pt;height:24pt;z-index:-417;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Mapové</w:t>
                  </w:r>
                  <w:r>
                    <w:rPr>
                      <w:spacing w:val="-6"/>
                    </w:rPr>
                    <w:t xml:space="preserve"> </w:t>
                  </w:r>
                  <w:r>
                    <w:t>podklady</w:t>
                  </w:r>
                  <w:r>
                    <w:rPr>
                      <w:spacing w:val="-6"/>
                    </w:rPr>
                    <w:t xml:space="preserve"> </w:t>
                  </w:r>
                  <w:r>
                    <w:t>byly</w:t>
                  </w:r>
                  <w:r>
                    <w:rPr>
                      <w:spacing w:val="-6"/>
                    </w:rPr>
                    <w:t xml:space="preserve"> </w:t>
                  </w:r>
                  <w:r>
                    <w:t>staženy</w:t>
                  </w:r>
                  <w:r>
                    <w:rPr>
                      <w:spacing w:val="-5"/>
                    </w:rPr>
                    <w:t xml:space="preserve"> </w:t>
                  </w:r>
                  <w:r>
                    <w:t>z</w:t>
                  </w:r>
                  <w:r>
                    <w:rPr>
                      <w:spacing w:val="-7"/>
                    </w:rPr>
                    <w:t xml:space="preserve"> </w:t>
                  </w:r>
                  <w:r>
                    <w:rPr>
                      <w:i/>
                      <w:iCs/>
                      <w:u w:val="single"/>
                    </w:rPr>
                    <w:t>http</w:t>
                  </w:r>
                  <w:hyperlink r:id="rId127" w:history="1">
                    <w:r>
                      <w:rPr>
                        <w:i/>
                        <w:iCs/>
                        <w:u w:val="single"/>
                      </w:rPr>
                      <w:t>s://ww</w:t>
                    </w:r>
                  </w:hyperlink>
                  <w:r>
                    <w:rPr>
                      <w:i/>
                      <w:iCs/>
                      <w:u w:val="single"/>
                    </w:rPr>
                    <w:t>w</w:t>
                  </w:r>
                  <w:hyperlink r:id="rId128" w:history="1">
                    <w:r>
                      <w:rPr>
                        <w:i/>
                        <w:iCs/>
                        <w:u w:val="single"/>
                      </w:rPr>
                      <w:t>.openstreetmap.org/</w:t>
                    </w:r>
                  </w:hyperlink>
                  <w:r>
                    <w:rPr>
                      <w:i/>
                      <w:iCs/>
                      <w:spacing w:val="-5"/>
                    </w:rPr>
                    <w:t xml:space="preserve"> </w:t>
                  </w:r>
                  <w:r>
                    <w:t>do</w:t>
                  </w:r>
                  <w:r>
                    <w:rPr>
                      <w:spacing w:val="-5"/>
                    </w:rPr>
                    <w:t xml:space="preserve"> </w:t>
                  </w:r>
                  <w:r>
                    <w:t>mapy</w:t>
                  </w:r>
                  <w:r>
                    <w:rPr>
                      <w:spacing w:val="-6"/>
                    </w:rPr>
                    <w:t xml:space="preserve"> </w:t>
                  </w:r>
                  <w:r>
                    <w:t>byl</w:t>
                  </w:r>
                  <w:r>
                    <w:rPr>
                      <w:spacing w:val="-6"/>
                    </w:rPr>
                    <w:t xml:space="preserve"> </w:t>
                  </w:r>
                  <w:r>
                    <w:t>vložen</w:t>
                  </w:r>
                  <w:r>
                    <w:rPr>
                      <w:spacing w:val="-5"/>
                    </w:rPr>
                    <w:t xml:space="preserve"> </w:t>
                  </w:r>
                  <w:r>
                    <w:t>bod</w:t>
                  </w:r>
                  <w:r>
                    <w:rPr>
                      <w:spacing w:val="-6"/>
                    </w:rPr>
                    <w:t xml:space="preserve"> </w:t>
                  </w:r>
                  <w:r>
                    <w:t>pro</w:t>
                  </w:r>
                  <w:r>
                    <w:rPr>
                      <w:spacing w:val="-6"/>
                    </w:rPr>
                    <w:t xml:space="preserve"> </w:t>
                  </w:r>
                  <w:r>
                    <w:t>označení</w:t>
                  </w:r>
                  <w:r>
                    <w:rPr>
                      <w:spacing w:val="-5"/>
                    </w:rPr>
                    <w:t xml:space="preserve"> </w:t>
                  </w:r>
                  <w:r>
                    <w:t>polohy</w:t>
                  </w:r>
                  <w:r>
                    <w:rPr>
                      <w:spacing w:val="-6"/>
                    </w:rPr>
                    <w:t xml:space="preserve"> </w:t>
                  </w:r>
                  <w:r>
                    <w:rPr>
                      <w:spacing w:val="-2"/>
                    </w:rPr>
                    <w:t>školy.</w:t>
                  </w:r>
                </w:p>
                <w:p w:rsidR="00DB0860" w:rsidRDefault="00DB0860">
                  <w:pPr>
                    <w:pStyle w:val="Zkladntext"/>
                    <w:kinsoku w:val="0"/>
                    <w:overflowPunct w:val="0"/>
                    <w:spacing w:line="242" w:lineRule="exact"/>
                    <w:rPr>
                      <w:spacing w:val="-2"/>
                    </w:rPr>
                  </w:pPr>
                  <w:r>
                    <w:t>Pro</w:t>
                  </w:r>
                  <w:r>
                    <w:rPr>
                      <w:spacing w:val="-7"/>
                    </w:rPr>
                    <w:t xml:space="preserve"> </w:t>
                  </w:r>
                  <w:r>
                    <w:t>vložení</w:t>
                  </w:r>
                  <w:r>
                    <w:rPr>
                      <w:spacing w:val="-6"/>
                    </w:rPr>
                    <w:t xml:space="preserve"> </w:t>
                  </w:r>
                  <w:r>
                    <w:t>bodu</w:t>
                  </w:r>
                  <w:r>
                    <w:rPr>
                      <w:spacing w:val="-6"/>
                    </w:rPr>
                    <w:t xml:space="preserve"> </w:t>
                  </w:r>
                  <w:r>
                    <w:t>byl</w:t>
                  </w:r>
                  <w:r>
                    <w:rPr>
                      <w:spacing w:val="-6"/>
                    </w:rPr>
                    <w:t xml:space="preserve"> </w:t>
                  </w:r>
                  <w:r>
                    <w:t>využit</w:t>
                  </w:r>
                  <w:r>
                    <w:rPr>
                      <w:spacing w:val="-5"/>
                    </w:rPr>
                    <w:t xml:space="preserve"> </w:t>
                  </w:r>
                  <w:r>
                    <w:t>volně</w:t>
                  </w:r>
                  <w:r>
                    <w:rPr>
                      <w:spacing w:val="-7"/>
                    </w:rPr>
                    <w:t xml:space="preserve"> </w:t>
                  </w:r>
                  <w:r>
                    <w:t>dostupný</w:t>
                  </w:r>
                  <w:r>
                    <w:rPr>
                      <w:spacing w:val="-5"/>
                    </w:rPr>
                    <w:t xml:space="preserve"> </w:t>
                  </w:r>
                  <w:r>
                    <w:t>vectorový</w:t>
                  </w:r>
                  <w:r>
                    <w:rPr>
                      <w:spacing w:val="-6"/>
                    </w:rPr>
                    <w:t xml:space="preserve"> </w:t>
                  </w:r>
                  <w:r>
                    <w:t>program</w:t>
                  </w:r>
                  <w:r>
                    <w:rPr>
                      <w:spacing w:val="-6"/>
                    </w:rPr>
                    <w:t xml:space="preserve"> </w:t>
                  </w:r>
                  <w:r>
                    <w:rPr>
                      <w:spacing w:val="-2"/>
                    </w:rPr>
                    <w:t>inkscape.</w:t>
                  </w:r>
                </w:p>
              </w:txbxContent>
            </v:textbox>
            <w10:wrap anchorx="page" anchory="page"/>
          </v:shape>
        </w:pict>
      </w:r>
      <w:r>
        <w:rPr>
          <w:noProof/>
        </w:rPr>
        <w:pict>
          <v:shape id="_x0000_s4119" type="#_x0000_t202" style="position:absolute;margin-left:75.55pt;margin-top:418.9pt;width:130.2pt;height:12pt;z-index:-41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Rozšiřující</w:t>
                  </w:r>
                  <w:r>
                    <w:rPr>
                      <w:b/>
                      <w:bCs/>
                      <w:spacing w:val="-6"/>
                    </w:rPr>
                    <w:t xml:space="preserve"> </w:t>
                  </w:r>
                  <w:r>
                    <w:rPr>
                      <w:b/>
                      <w:bCs/>
                    </w:rPr>
                    <w:t>informace</w:t>
                  </w:r>
                  <w:r>
                    <w:rPr>
                      <w:b/>
                      <w:bCs/>
                      <w:spacing w:val="-5"/>
                    </w:rPr>
                    <w:t xml:space="preserve"> </w:t>
                  </w:r>
                  <w:r>
                    <w:rPr>
                      <w:b/>
                      <w:bCs/>
                    </w:rPr>
                    <w:t>k</w:t>
                  </w:r>
                  <w:r>
                    <w:rPr>
                      <w:b/>
                      <w:bCs/>
                      <w:spacing w:val="-5"/>
                    </w:rPr>
                    <w:t xml:space="preserve"> </w:t>
                  </w:r>
                  <w:r>
                    <w:rPr>
                      <w:b/>
                      <w:bCs/>
                      <w:spacing w:val="-2"/>
                    </w:rPr>
                    <w:t>tématu:</w:t>
                  </w:r>
                </w:p>
              </w:txbxContent>
            </v:textbox>
            <w10:wrap anchorx="page" anchory="page"/>
          </v:shape>
        </w:pict>
      </w:r>
      <w:r>
        <w:rPr>
          <w:noProof/>
        </w:rPr>
        <w:pict>
          <v:shape id="_x0000_s4120" type="#_x0000_t202" style="position:absolute;margin-left:75.55pt;margin-top:447.8pt;width:450.85pt;height:13pt;z-index:-41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z w:val="22"/>
                      <w:szCs w:val="22"/>
                    </w:rPr>
                  </w:pPr>
                  <w:r>
                    <w:rPr>
                      <w:b/>
                      <w:bCs/>
                      <w:sz w:val="22"/>
                      <w:szCs w:val="22"/>
                      <w:u w:val="thick"/>
                    </w:rPr>
                    <w:t>Klimatické</w:t>
                  </w:r>
                  <w:r>
                    <w:rPr>
                      <w:b/>
                      <w:bCs/>
                      <w:spacing w:val="-3"/>
                      <w:sz w:val="22"/>
                      <w:szCs w:val="22"/>
                      <w:u w:val="thick"/>
                    </w:rPr>
                    <w:t xml:space="preserve"> </w:t>
                  </w:r>
                  <w:r>
                    <w:rPr>
                      <w:b/>
                      <w:bCs/>
                      <w:sz w:val="22"/>
                      <w:szCs w:val="22"/>
                      <w:u w:val="thick"/>
                    </w:rPr>
                    <w:t>podmínky</w:t>
                  </w:r>
                  <w:r>
                    <w:rPr>
                      <w:b/>
                      <w:bCs/>
                      <w:spacing w:val="-1"/>
                      <w:sz w:val="22"/>
                      <w:szCs w:val="22"/>
                      <w:u w:val="thick"/>
                    </w:rPr>
                    <w:t xml:space="preserve"> </w:t>
                  </w:r>
                  <w:r>
                    <w:rPr>
                      <w:b/>
                      <w:bCs/>
                      <w:sz w:val="22"/>
                      <w:szCs w:val="22"/>
                      <w:u w:val="thick"/>
                    </w:rPr>
                    <w:t>a</w:t>
                  </w:r>
                  <w:r>
                    <w:rPr>
                      <w:b/>
                      <w:bCs/>
                      <w:spacing w:val="-2"/>
                      <w:sz w:val="22"/>
                      <w:szCs w:val="22"/>
                      <w:u w:val="thick"/>
                    </w:rPr>
                    <w:t xml:space="preserve"> </w:t>
                  </w:r>
                  <w:r>
                    <w:rPr>
                      <w:b/>
                      <w:bCs/>
                      <w:sz w:val="22"/>
                      <w:szCs w:val="22"/>
                      <w:u w:val="thick"/>
                    </w:rPr>
                    <w:t>geologické</w:t>
                  </w:r>
                  <w:r>
                    <w:rPr>
                      <w:b/>
                      <w:bCs/>
                      <w:spacing w:val="-2"/>
                      <w:sz w:val="22"/>
                      <w:szCs w:val="22"/>
                      <w:u w:val="thick"/>
                    </w:rPr>
                    <w:t xml:space="preserve"> </w:t>
                  </w:r>
                  <w:r>
                    <w:rPr>
                      <w:b/>
                      <w:bCs/>
                      <w:sz w:val="22"/>
                      <w:szCs w:val="22"/>
                      <w:u w:val="thick"/>
                    </w:rPr>
                    <w:t>podloží</w:t>
                  </w:r>
                  <w:r>
                    <w:rPr>
                      <w:b/>
                      <w:bCs/>
                      <w:spacing w:val="-3"/>
                      <w:sz w:val="22"/>
                      <w:szCs w:val="22"/>
                      <w:u w:val="thick"/>
                    </w:rPr>
                    <w:t xml:space="preserve"> </w:t>
                  </w:r>
                  <w:r>
                    <w:rPr>
                      <w:b/>
                      <w:bCs/>
                      <w:sz w:val="22"/>
                      <w:szCs w:val="22"/>
                      <w:u w:val="thick"/>
                    </w:rPr>
                    <w:t>oblasti</w:t>
                  </w:r>
                  <w:r>
                    <w:rPr>
                      <w:b/>
                      <w:bCs/>
                      <w:spacing w:val="-2"/>
                      <w:sz w:val="22"/>
                      <w:szCs w:val="22"/>
                      <w:u w:val="thick"/>
                    </w:rPr>
                    <w:t xml:space="preserve"> </w:t>
                  </w:r>
                  <w:r>
                    <w:rPr>
                      <w:b/>
                      <w:bCs/>
                      <w:sz w:val="22"/>
                      <w:szCs w:val="22"/>
                      <w:u w:val="thick"/>
                    </w:rPr>
                    <w:t>města</w:t>
                  </w:r>
                  <w:r>
                    <w:rPr>
                      <w:b/>
                      <w:bCs/>
                      <w:spacing w:val="-2"/>
                      <w:sz w:val="22"/>
                      <w:szCs w:val="22"/>
                      <w:u w:val="thick"/>
                    </w:rPr>
                    <w:t xml:space="preserve"> </w:t>
                  </w:r>
                  <w:r>
                    <w:rPr>
                      <w:b/>
                      <w:bCs/>
                      <w:spacing w:val="11"/>
                      <w:sz w:val="22"/>
                      <w:szCs w:val="22"/>
                      <w:u w:val="thick"/>
                    </w:rPr>
                    <w:t>Ústí</w:t>
                  </w:r>
                  <w:r>
                    <w:rPr>
                      <w:b/>
                      <w:bCs/>
                      <w:spacing w:val="-2"/>
                      <w:sz w:val="22"/>
                      <w:szCs w:val="22"/>
                      <w:u w:val="thick"/>
                    </w:rPr>
                    <w:t xml:space="preserve"> </w:t>
                  </w:r>
                  <w:r>
                    <w:rPr>
                      <w:b/>
                      <w:bCs/>
                      <w:sz w:val="22"/>
                      <w:szCs w:val="22"/>
                      <w:u w:val="thick"/>
                    </w:rPr>
                    <w:t>nad</w:t>
                  </w:r>
                  <w:r>
                    <w:rPr>
                      <w:b/>
                      <w:bCs/>
                      <w:spacing w:val="-2"/>
                      <w:sz w:val="22"/>
                      <w:szCs w:val="22"/>
                      <w:u w:val="thick"/>
                    </w:rPr>
                    <w:t xml:space="preserve"> </w:t>
                  </w:r>
                  <w:r>
                    <w:rPr>
                      <w:b/>
                      <w:bCs/>
                      <w:sz w:val="22"/>
                      <w:szCs w:val="22"/>
                      <w:u w:val="thick"/>
                    </w:rPr>
                    <w:t>Labem</w:t>
                  </w:r>
                  <w:r>
                    <w:rPr>
                      <w:b/>
                      <w:bCs/>
                      <w:spacing w:val="-1"/>
                      <w:sz w:val="22"/>
                      <w:szCs w:val="22"/>
                      <w:u w:val="thick"/>
                    </w:rPr>
                    <w:t xml:space="preserve"> </w:t>
                  </w:r>
                  <w:r>
                    <w:rPr>
                      <w:b/>
                      <w:bCs/>
                      <w:sz w:val="22"/>
                      <w:szCs w:val="22"/>
                      <w:u w:val="thick"/>
                    </w:rPr>
                    <w:t>(autor</w:t>
                  </w:r>
                  <w:r>
                    <w:rPr>
                      <w:b/>
                      <w:bCs/>
                      <w:spacing w:val="-2"/>
                      <w:sz w:val="22"/>
                      <w:szCs w:val="22"/>
                      <w:u w:val="thick"/>
                    </w:rPr>
                    <w:t xml:space="preserve"> </w:t>
                  </w:r>
                  <w:r>
                    <w:rPr>
                      <w:b/>
                      <w:bCs/>
                      <w:sz w:val="22"/>
                      <w:szCs w:val="22"/>
                      <w:u w:val="thick"/>
                    </w:rPr>
                    <w:t>Kateřina</w:t>
                  </w:r>
                  <w:r>
                    <w:rPr>
                      <w:b/>
                      <w:bCs/>
                      <w:spacing w:val="-2"/>
                      <w:sz w:val="22"/>
                      <w:szCs w:val="22"/>
                      <w:u w:val="thick"/>
                    </w:rPr>
                    <w:t xml:space="preserve"> </w:t>
                  </w:r>
                  <w:r>
                    <w:rPr>
                      <w:b/>
                      <w:bCs/>
                      <w:spacing w:val="-9"/>
                      <w:sz w:val="22"/>
                      <w:szCs w:val="22"/>
                      <w:u w:val="thick"/>
                    </w:rPr>
                    <w:t>Nováková)</w:t>
                  </w:r>
                </w:p>
              </w:txbxContent>
            </v:textbox>
            <w10:wrap anchorx="page" anchory="page"/>
          </v:shape>
        </w:pict>
      </w:r>
      <w:r>
        <w:rPr>
          <w:noProof/>
        </w:rPr>
        <w:pict>
          <v:shape id="_x0000_s4121" type="#_x0000_t202" style="position:absolute;margin-left:75.55pt;margin-top:477.55pt;width:23.9pt;height:12pt;z-index:-414;mso-position-horizontal-relative:page;mso-position-vertical-relative:page" o:allowincell="f" filled="f" stroked="f">
            <v:textbox inset="0,0,0,0">
              <w:txbxContent>
                <w:p w:rsidR="00DB0860" w:rsidRDefault="00DB0860">
                  <w:pPr>
                    <w:pStyle w:val="Zkladntext"/>
                    <w:kinsoku w:val="0"/>
                    <w:overflowPunct w:val="0"/>
                    <w:rPr>
                      <w:b/>
                      <w:bCs/>
                      <w:spacing w:val="-4"/>
                    </w:rPr>
                  </w:pPr>
                  <w:r>
                    <w:rPr>
                      <w:b/>
                      <w:bCs/>
                      <w:spacing w:val="-4"/>
                    </w:rPr>
                    <w:t>Úvod</w:t>
                  </w:r>
                </w:p>
              </w:txbxContent>
            </v:textbox>
            <w10:wrap anchorx="page" anchory="page"/>
          </v:shape>
        </w:pict>
      </w:r>
      <w:r>
        <w:rPr>
          <w:noProof/>
        </w:rPr>
        <w:pict>
          <v:shape id="_x0000_s4122" type="#_x0000_t202" style="position:absolute;margin-left:75.55pt;margin-top:498.05pt;width:478.1pt;height:36pt;z-index:-41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Proč</w:t>
                  </w:r>
                  <w:r>
                    <w:rPr>
                      <w:spacing w:val="-13"/>
                    </w:rPr>
                    <w:t xml:space="preserve"> </w:t>
                  </w:r>
                  <w:r>
                    <w:t>nás</w:t>
                  </w:r>
                  <w:r>
                    <w:rPr>
                      <w:spacing w:val="-11"/>
                    </w:rPr>
                    <w:t xml:space="preserve"> </w:t>
                  </w:r>
                  <w:r>
                    <w:t>zajímá</w:t>
                  </w:r>
                  <w:r>
                    <w:rPr>
                      <w:spacing w:val="-10"/>
                    </w:rPr>
                    <w:t xml:space="preserve"> </w:t>
                  </w:r>
                  <w:r>
                    <w:t>poloha</w:t>
                  </w:r>
                  <w:r>
                    <w:rPr>
                      <w:spacing w:val="-11"/>
                    </w:rPr>
                    <w:t xml:space="preserve"> </w:t>
                  </w:r>
                  <w:r>
                    <w:t>města,</w:t>
                  </w:r>
                  <w:r>
                    <w:rPr>
                      <w:spacing w:val="-10"/>
                    </w:rPr>
                    <w:t xml:space="preserve"> </w:t>
                  </w:r>
                  <w:r>
                    <w:t>geologický</w:t>
                  </w:r>
                  <w:r>
                    <w:rPr>
                      <w:spacing w:val="-11"/>
                    </w:rPr>
                    <w:t xml:space="preserve"> </w:t>
                  </w:r>
                  <w:r>
                    <w:t>podklad,</w:t>
                  </w:r>
                  <w:r>
                    <w:rPr>
                      <w:spacing w:val="-10"/>
                    </w:rPr>
                    <w:t xml:space="preserve"> </w:t>
                  </w:r>
                  <w:r>
                    <w:t>klima</w:t>
                  </w:r>
                  <w:r>
                    <w:rPr>
                      <w:spacing w:val="-11"/>
                    </w:rPr>
                    <w:t xml:space="preserve"> </w:t>
                  </w:r>
                  <w:r>
                    <w:t>a</w:t>
                  </w:r>
                  <w:r>
                    <w:rPr>
                      <w:spacing w:val="-8"/>
                    </w:rPr>
                    <w:t xml:space="preserve"> </w:t>
                  </w:r>
                  <w:r>
                    <w:t>vodstvo,</w:t>
                  </w:r>
                  <w:r>
                    <w:rPr>
                      <w:spacing w:val="-11"/>
                    </w:rPr>
                    <w:t xml:space="preserve"> </w:t>
                  </w:r>
                  <w:r>
                    <w:t>když</w:t>
                  </w:r>
                  <w:r>
                    <w:rPr>
                      <w:spacing w:val="-11"/>
                    </w:rPr>
                    <w:t xml:space="preserve"> </w:t>
                  </w:r>
                  <w:r>
                    <w:t>se</w:t>
                  </w:r>
                  <w:r>
                    <w:rPr>
                      <w:spacing w:val="-10"/>
                    </w:rPr>
                    <w:t xml:space="preserve"> </w:t>
                  </w:r>
                  <w:r>
                    <w:t>máme</w:t>
                  </w:r>
                  <w:r>
                    <w:rPr>
                      <w:spacing w:val="-11"/>
                    </w:rPr>
                    <w:t xml:space="preserve"> </w:t>
                  </w:r>
                  <w:r>
                    <w:t>věnovat</w:t>
                  </w:r>
                  <w:r>
                    <w:rPr>
                      <w:spacing w:val="-10"/>
                    </w:rPr>
                    <w:t xml:space="preserve"> </w:t>
                  </w:r>
                  <w:r>
                    <w:t>zvířatům?</w:t>
                  </w:r>
                  <w:r>
                    <w:rPr>
                      <w:spacing w:val="-11"/>
                    </w:rPr>
                    <w:t xml:space="preserve"> </w:t>
                  </w:r>
                  <w:r>
                    <w:t>Na</w:t>
                  </w:r>
                  <w:r>
                    <w:rPr>
                      <w:spacing w:val="-10"/>
                    </w:rPr>
                    <w:t xml:space="preserve"> </w:t>
                  </w:r>
                  <w:r>
                    <w:t>tom,</w:t>
                  </w:r>
                  <w:r>
                    <w:rPr>
                      <w:spacing w:val="-11"/>
                    </w:rPr>
                    <w:t xml:space="preserve"> </w:t>
                  </w:r>
                  <w:r>
                    <w:t>jaké</w:t>
                  </w:r>
                  <w:r>
                    <w:rPr>
                      <w:spacing w:val="-10"/>
                    </w:rPr>
                    <w:t xml:space="preserve"> </w:t>
                  </w:r>
                  <w:r>
                    <w:rPr>
                      <w:spacing w:val="-4"/>
                    </w:rPr>
                    <w:t>jsou</w:t>
                  </w:r>
                </w:p>
                <w:p w:rsidR="00DB0860" w:rsidRDefault="00DB0860">
                  <w:pPr>
                    <w:pStyle w:val="Zkladntext"/>
                    <w:kinsoku w:val="0"/>
                    <w:overflowPunct w:val="0"/>
                    <w:spacing w:before="15" w:line="218" w:lineRule="auto"/>
                    <w:rPr>
                      <w:position w:val="2"/>
                    </w:rPr>
                  </w:pPr>
                  <w:r>
                    <w:rPr>
                      <w:spacing w:val="-2"/>
                    </w:rPr>
                    <w:t>v</w:t>
                  </w:r>
                  <w:r>
                    <w:rPr>
                      <w:spacing w:val="-8"/>
                    </w:rPr>
                    <w:t xml:space="preserve"> </w:t>
                  </w:r>
                  <w:r>
                    <w:rPr>
                      <w:spacing w:val="-2"/>
                    </w:rPr>
                    <w:t>podkladu</w:t>
                  </w:r>
                  <w:r>
                    <w:rPr>
                      <w:spacing w:val="-8"/>
                    </w:rPr>
                    <w:t xml:space="preserve"> </w:t>
                  </w:r>
                  <w:r>
                    <w:rPr>
                      <w:spacing w:val="-2"/>
                    </w:rPr>
                    <w:t>horniny</w:t>
                  </w:r>
                  <w:r>
                    <w:rPr>
                      <w:spacing w:val="-8"/>
                    </w:rPr>
                    <w:t xml:space="preserve"> </w:t>
                  </w:r>
                  <w:r>
                    <w:rPr>
                      <w:spacing w:val="-2"/>
                    </w:rPr>
                    <w:t>závisí</w:t>
                  </w:r>
                  <w:r>
                    <w:rPr>
                      <w:spacing w:val="-8"/>
                    </w:rPr>
                    <w:t xml:space="preserve"> </w:t>
                  </w:r>
                  <w:r>
                    <w:rPr>
                      <w:spacing w:val="-2"/>
                    </w:rPr>
                    <w:t>jaké</w:t>
                  </w:r>
                  <w:r>
                    <w:rPr>
                      <w:spacing w:val="-8"/>
                    </w:rPr>
                    <w:t xml:space="preserve"> </w:t>
                  </w:r>
                  <w:r>
                    <w:rPr>
                      <w:spacing w:val="-2"/>
                    </w:rPr>
                    <w:t>půdy</w:t>
                  </w:r>
                  <w:r>
                    <w:rPr>
                      <w:spacing w:val="-8"/>
                    </w:rPr>
                    <w:t xml:space="preserve"> </w:t>
                  </w:r>
                  <w:r>
                    <w:rPr>
                      <w:spacing w:val="-2"/>
                    </w:rPr>
                    <w:t>vzniknou.</w:t>
                  </w:r>
                  <w:r>
                    <w:rPr>
                      <w:spacing w:val="-8"/>
                    </w:rPr>
                    <w:t xml:space="preserve"> </w:t>
                  </w:r>
                  <w:r>
                    <w:rPr>
                      <w:spacing w:val="-2"/>
                    </w:rPr>
                    <w:t>a</w:t>
                  </w:r>
                  <w:r>
                    <w:rPr>
                      <w:spacing w:val="-6"/>
                    </w:rPr>
                    <w:t xml:space="preserve"> </w:t>
                  </w:r>
                  <w:r>
                    <w:rPr>
                      <w:spacing w:val="-2"/>
                    </w:rPr>
                    <w:t>na</w:t>
                  </w:r>
                  <w:r>
                    <w:rPr>
                      <w:spacing w:val="-8"/>
                    </w:rPr>
                    <w:t xml:space="preserve"> </w:t>
                  </w:r>
                  <w:r>
                    <w:rPr>
                      <w:spacing w:val="-2"/>
                    </w:rPr>
                    <w:t>půdách</w:t>
                  </w:r>
                  <w:r>
                    <w:rPr>
                      <w:spacing w:val="-8"/>
                    </w:rPr>
                    <w:t xml:space="preserve"> </w:t>
                  </w:r>
                  <w:r>
                    <w:rPr>
                      <w:spacing w:val="-2"/>
                    </w:rPr>
                    <w:t>pak</w:t>
                  </w:r>
                  <w:r>
                    <w:rPr>
                      <w:spacing w:val="-8"/>
                    </w:rPr>
                    <w:t xml:space="preserve"> </w:t>
                  </w:r>
                  <w:r>
                    <w:rPr>
                      <w:spacing w:val="-2"/>
                    </w:rPr>
                    <w:t>jaké</w:t>
                  </w:r>
                  <w:r>
                    <w:rPr>
                      <w:spacing w:val="-8"/>
                    </w:rPr>
                    <w:t xml:space="preserve"> </w:t>
                  </w:r>
                  <w:r>
                    <w:rPr>
                      <w:spacing w:val="-2"/>
                    </w:rPr>
                    <w:t>rostliny</w:t>
                  </w:r>
                  <w:r>
                    <w:rPr>
                      <w:spacing w:val="-8"/>
                    </w:rPr>
                    <w:t xml:space="preserve"> </w:t>
                  </w:r>
                  <w:r>
                    <w:rPr>
                      <w:spacing w:val="-2"/>
                    </w:rPr>
                    <w:t>tam</w:t>
                  </w:r>
                  <w:r>
                    <w:rPr>
                      <w:spacing w:val="-8"/>
                    </w:rPr>
                    <w:t xml:space="preserve"> </w:t>
                  </w:r>
                  <w:r>
                    <w:rPr>
                      <w:spacing w:val="-2"/>
                    </w:rPr>
                    <w:t>budou</w:t>
                  </w:r>
                  <w:r>
                    <w:rPr>
                      <w:spacing w:val="-8"/>
                    </w:rPr>
                    <w:t xml:space="preserve"> </w:t>
                  </w:r>
                  <w:r>
                    <w:rPr>
                      <w:spacing w:val="-2"/>
                    </w:rPr>
                    <w:t>růst.</w:t>
                  </w:r>
                  <w:r>
                    <w:rPr>
                      <w:spacing w:val="-8"/>
                    </w:rPr>
                    <w:t xml:space="preserve"> </w:t>
                  </w:r>
                  <w:r>
                    <w:rPr>
                      <w:spacing w:val="-2"/>
                    </w:rPr>
                    <w:t>Některé</w:t>
                  </w:r>
                  <w:r>
                    <w:rPr>
                      <w:spacing w:val="-8"/>
                    </w:rPr>
                    <w:t xml:space="preserve"> </w:t>
                  </w:r>
                  <w:r>
                    <w:rPr>
                      <w:spacing w:val="-2"/>
                    </w:rPr>
                    <w:t>rostliny</w:t>
                  </w:r>
                  <w:r>
                    <w:rPr>
                      <w:spacing w:val="-8"/>
                    </w:rPr>
                    <w:t xml:space="preserve"> </w:t>
                  </w:r>
                  <w:r>
                    <w:rPr>
                      <w:spacing w:val="-2"/>
                    </w:rPr>
                    <w:t>dávají</w:t>
                  </w:r>
                  <w:r>
                    <w:rPr>
                      <w:spacing w:val="-8"/>
                    </w:rPr>
                    <w:t xml:space="preserve"> </w:t>
                  </w:r>
                  <w:r>
                    <w:rPr>
                      <w:spacing w:val="-2"/>
                    </w:rPr>
                    <w:t xml:space="preserve">před- </w:t>
                  </w:r>
                  <w:r>
                    <w:t>nost</w:t>
                  </w:r>
                  <w:r>
                    <w:rPr>
                      <w:spacing w:val="-10"/>
                    </w:rPr>
                    <w:t xml:space="preserve"> </w:t>
                  </w:r>
                  <w:r>
                    <w:t>vápenité</w:t>
                  </w:r>
                  <w:r>
                    <w:rPr>
                      <w:spacing w:val="-11"/>
                    </w:rPr>
                    <w:t xml:space="preserve"> </w:t>
                  </w:r>
                  <w:r>
                    <w:t>půdě</w:t>
                  </w:r>
                  <w:r>
                    <w:rPr>
                      <w:spacing w:val="-11"/>
                    </w:rPr>
                    <w:t xml:space="preserve"> </w:t>
                  </w:r>
                  <w:r>
                    <w:t>vznikající</w:t>
                  </w:r>
                  <w:r>
                    <w:rPr>
                      <w:spacing w:val="-11"/>
                    </w:rPr>
                    <w:t xml:space="preserve"> </w:t>
                  </w:r>
                  <w:r>
                    <w:t>např.</w:t>
                  </w:r>
                  <w:r>
                    <w:rPr>
                      <w:spacing w:val="-11"/>
                    </w:rPr>
                    <w:t xml:space="preserve"> </w:t>
                  </w:r>
                  <w:r>
                    <w:t>na</w:t>
                  </w:r>
                  <w:r>
                    <w:rPr>
                      <w:spacing w:val="-11"/>
                    </w:rPr>
                    <w:t xml:space="preserve"> </w:t>
                  </w:r>
                  <w:r>
                    <w:t>vápencích,</w:t>
                  </w:r>
                  <w:r>
                    <w:rPr>
                      <w:spacing w:val="-11"/>
                    </w:rPr>
                    <w:t xml:space="preserve"> </w:t>
                  </w:r>
                  <w:r>
                    <w:t>slínech,</w:t>
                  </w:r>
                  <w:r>
                    <w:rPr>
                      <w:spacing w:val="-11"/>
                    </w:rPr>
                    <w:t xml:space="preserve"> </w:t>
                  </w:r>
                  <w:r>
                    <w:t>opukách,</w:t>
                  </w:r>
                  <w:r>
                    <w:rPr>
                      <w:spacing w:val="-11"/>
                    </w:rPr>
                    <w:t xml:space="preserve"> </w:t>
                  </w:r>
                  <w:r>
                    <w:t>čedičích</w:t>
                  </w:r>
                  <w:r>
                    <w:rPr>
                      <w:position w:val="2"/>
                    </w:rPr>
                    <w:t>.</w:t>
                  </w:r>
                  <w:r>
                    <w:rPr>
                      <w:spacing w:val="-11"/>
                      <w:position w:val="2"/>
                    </w:rPr>
                    <w:t xml:space="preserve"> </w:t>
                  </w:r>
                  <w:r>
                    <w:t>Jedná</w:t>
                  </w:r>
                  <w:r>
                    <w:rPr>
                      <w:spacing w:val="-10"/>
                    </w:rPr>
                    <w:t xml:space="preserve"> </w:t>
                  </w:r>
                  <w:r>
                    <w:t>se</w:t>
                  </w:r>
                  <w:r>
                    <w:rPr>
                      <w:spacing w:val="-11"/>
                    </w:rPr>
                    <w:t xml:space="preserve"> </w:t>
                  </w:r>
                  <w:r>
                    <w:t>třeba</w:t>
                  </w:r>
                  <w:r>
                    <w:rPr>
                      <w:spacing w:val="-10"/>
                    </w:rPr>
                    <w:t xml:space="preserve"> </w:t>
                  </w:r>
                  <w:r>
                    <w:t>o</w:t>
                  </w:r>
                  <w:r>
                    <w:rPr>
                      <w:spacing w:val="-11"/>
                    </w:rPr>
                    <w:t xml:space="preserve"> </w:t>
                  </w:r>
                  <w:r>
                    <w:t>např</w:t>
                  </w:r>
                  <w:r>
                    <w:rPr>
                      <w:position w:val="2"/>
                    </w:rPr>
                    <w:t>.</w:t>
                  </w:r>
                  <w:r>
                    <w:rPr>
                      <w:spacing w:val="-11"/>
                      <w:position w:val="2"/>
                    </w:rPr>
                    <w:t xml:space="preserve"> </w:t>
                  </w:r>
                  <w:r>
                    <w:t>lomikámen,</w:t>
                  </w:r>
                  <w:r>
                    <w:rPr>
                      <w:spacing w:val="-11"/>
                    </w:rPr>
                    <w:t xml:space="preserve"> </w:t>
                  </w:r>
                  <w:r>
                    <w:t>kavyl</w:t>
                  </w:r>
                  <w:r>
                    <w:rPr>
                      <w:position w:val="2"/>
                    </w:rPr>
                    <w:t>.</w:t>
                  </w:r>
                </w:p>
              </w:txbxContent>
            </v:textbox>
            <w10:wrap anchorx="page" anchory="page"/>
          </v:shape>
        </w:pict>
      </w:r>
      <w:r>
        <w:rPr>
          <w:noProof/>
        </w:rPr>
        <w:pict>
          <v:shape id="_x0000_s4123" type="#_x0000_t202" style="position:absolute;margin-left:75.55pt;margin-top:542.55pt;width:478.1pt;height:24pt;z-index:-41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Jiné</w:t>
                  </w:r>
                  <w:r>
                    <w:rPr>
                      <w:spacing w:val="-10"/>
                    </w:rPr>
                    <w:t xml:space="preserve"> </w:t>
                  </w:r>
                  <w:r>
                    <w:t>pak</w:t>
                  </w:r>
                  <w:r>
                    <w:rPr>
                      <w:spacing w:val="-8"/>
                    </w:rPr>
                    <w:t xml:space="preserve"> </w:t>
                  </w:r>
                  <w:r>
                    <w:t>mají</w:t>
                  </w:r>
                  <w:r>
                    <w:rPr>
                      <w:spacing w:val="-8"/>
                    </w:rPr>
                    <w:t xml:space="preserve"> </w:t>
                  </w:r>
                  <w:r>
                    <w:t>rády</w:t>
                  </w:r>
                  <w:r>
                    <w:rPr>
                      <w:spacing w:val="-8"/>
                    </w:rPr>
                    <w:t xml:space="preserve"> </w:t>
                  </w:r>
                  <w:r>
                    <w:t>kyselou</w:t>
                  </w:r>
                  <w:r>
                    <w:rPr>
                      <w:spacing w:val="-8"/>
                    </w:rPr>
                    <w:t xml:space="preserve"> </w:t>
                  </w:r>
                  <w:r>
                    <w:t>půdu</w:t>
                  </w:r>
                  <w:r>
                    <w:rPr>
                      <w:spacing w:val="-8"/>
                    </w:rPr>
                    <w:t xml:space="preserve"> </w:t>
                  </w:r>
                  <w:r>
                    <w:t>–</w:t>
                  </w:r>
                  <w:r>
                    <w:rPr>
                      <w:spacing w:val="-8"/>
                    </w:rPr>
                    <w:t xml:space="preserve"> </w:t>
                  </w:r>
                  <w:r>
                    <w:t>vznikající</w:t>
                  </w:r>
                  <w:r>
                    <w:rPr>
                      <w:spacing w:val="-8"/>
                    </w:rPr>
                    <w:t xml:space="preserve"> </w:t>
                  </w:r>
                  <w:r>
                    <w:t>například</w:t>
                  </w:r>
                  <w:r>
                    <w:rPr>
                      <w:spacing w:val="-8"/>
                    </w:rPr>
                    <w:t xml:space="preserve"> </w:t>
                  </w:r>
                  <w:r>
                    <w:t>na</w:t>
                  </w:r>
                  <w:r>
                    <w:rPr>
                      <w:spacing w:val="-8"/>
                    </w:rPr>
                    <w:t xml:space="preserve"> </w:t>
                  </w:r>
                  <w:r>
                    <w:t>pískovcích</w:t>
                  </w:r>
                  <w:r>
                    <w:rPr>
                      <w:spacing w:val="-8"/>
                    </w:rPr>
                    <w:t xml:space="preserve"> </w:t>
                  </w:r>
                  <w:r>
                    <w:t>a</w:t>
                  </w:r>
                  <w:r>
                    <w:rPr>
                      <w:spacing w:val="-7"/>
                    </w:rPr>
                    <w:t xml:space="preserve"> </w:t>
                  </w:r>
                  <w:r>
                    <w:t>žulách</w:t>
                  </w:r>
                  <w:r>
                    <w:rPr>
                      <w:spacing w:val="-8"/>
                    </w:rPr>
                    <w:t xml:space="preserve"> </w:t>
                  </w:r>
                  <w:r>
                    <w:t>–</w:t>
                  </w:r>
                  <w:r>
                    <w:rPr>
                      <w:spacing w:val="-8"/>
                    </w:rPr>
                    <w:t xml:space="preserve"> </w:t>
                  </w:r>
                  <w:r>
                    <w:t>typickou</w:t>
                  </w:r>
                  <w:r>
                    <w:rPr>
                      <w:spacing w:val="-8"/>
                    </w:rPr>
                    <w:t xml:space="preserve"> </w:t>
                  </w:r>
                  <w:r>
                    <w:t>rostlinou</w:t>
                  </w:r>
                  <w:r>
                    <w:rPr>
                      <w:spacing w:val="-8"/>
                    </w:rPr>
                    <w:t xml:space="preserve"> </w:t>
                  </w:r>
                  <w:r>
                    <w:t>je</w:t>
                  </w:r>
                  <w:r>
                    <w:rPr>
                      <w:spacing w:val="-8"/>
                    </w:rPr>
                    <w:t xml:space="preserve"> </w:t>
                  </w:r>
                  <w:r>
                    <w:t>např.</w:t>
                  </w:r>
                  <w:r>
                    <w:rPr>
                      <w:spacing w:val="-8"/>
                    </w:rPr>
                    <w:t xml:space="preserve"> </w:t>
                  </w:r>
                  <w:r>
                    <w:t>vřes,</w:t>
                  </w:r>
                  <w:r>
                    <w:rPr>
                      <w:spacing w:val="-7"/>
                    </w:rPr>
                    <w:t xml:space="preserve"> </w:t>
                  </w:r>
                  <w:r>
                    <w:rPr>
                      <w:spacing w:val="-2"/>
                    </w:rPr>
                    <w:t>brusnice</w:t>
                  </w:r>
                </w:p>
                <w:p w:rsidR="00DB0860" w:rsidRDefault="00DB0860">
                  <w:pPr>
                    <w:pStyle w:val="Zkladntext"/>
                    <w:kinsoku w:val="0"/>
                    <w:overflowPunct w:val="0"/>
                    <w:spacing w:line="242" w:lineRule="exact"/>
                    <w:rPr>
                      <w:spacing w:val="-2"/>
                    </w:rPr>
                  </w:pPr>
                  <w:r>
                    <w:t>borůvka,</w:t>
                  </w:r>
                  <w:r>
                    <w:rPr>
                      <w:spacing w:val="-10"/>
                    </w:rPr>
                    <w:t xml:space="preserve"> </w:t>
                  </w:r>
                  <w:r>
                    <w:rPr>
                      <w:spacing w:val="-2"/>
                    </w:rPr>
                    <w:t>rododendron.</w:t>
                  </w:r>
                </w:p>
              </w:txbxContent>
            </v:textbox>
            <w10:wrap anchorx="page" anchory="page"/>
          </v:shape>
        </w:pict>
      </w:r>
      <w:r>
        <w:rPr>
          <w:noProof/>
        </w:rPr>
        <w:pict>
          <v:shape id="_x0000_s4124" type="#_x0000_t202" style="position:absolute;margin-left:75.55pt;margin-top:575.05pt;width:478.3pt;height:36pt;z-index:-411;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Také</w:t>
                  </w:r>
                  <w:r>
                    <w:rPr>
                      <w:spacing w:val="3"/>
                    </w:rPr>
                    <w:t xml:space="preserve"> </w:t>
                  </w:r>
                  <w:r>
                    <w:t>na</w:t>
                  </w:r>
                  <w:r>
                    <w:rPr>
                      <w:spacing w:val="3"/>
                    </w:rPr>
                    <w:t xml:space="preserve"> </w:t>
                  </w:r>
                  <w:r>
                    <w:t>klimatu</w:t>
                  </w:r>
                  <w:r>
                    <w:rPr>
                      <w:spacing w:val="3"/>
                    </w:rPr>
                    <w:t xml:space="preserve"> </w:t>
                  </w:r>
                  <w:r>
                    <w:t>–</w:t>
                  </w:r>
                  <w:r>
                    <w:rPr>
                      <w:spacing w:val="3"/>
                    </w:rPr>
                    <w:t xml:space="preserve"> </w:t>
                  </w:r>
                  <w:r>
                    <w:t>tedy</w:t>
                  </w:r>
                  <w:r>
                    <w:rPr>
                      <w:spacing w:val="4"/>
                    </w:rPr>
                    <w:t xml:space="preserve"> </w:t>
                  </w:r>
                  <w:r>
                    <w:t>na</w:t>
                  </w:r>
                  <w:r>
                    <w:rPr>
                      <w:spacing w:val="3"/>
                    </w:rPr>
                    <w:t xml:space="preserve"> </w:t>
                  </w:r>
                  <w:r>
                    <w:t>množství</w:t>
                  </w:r>
                  <w:r>
                    <w:rPr>
                      <w:spacing w:val="3"/>
                    </w:rPr>
                    <w:t xml:space="preserve"> </w:t>
                  </w:r>
                  <w:r>
                    <w:t>tepla,</w:t>
                  </w:r>
                  <w:r>
                    <w:rPr>
                      <w:spacing w:val="3"/>
                    </w:rPr>
                    <w:t xml:space="preserve"> </w:t>
                  </w:r>
                  <w:r>
                    <w:t>srážek,</w:t>
                  </w:r>
                  <w:r>
                    <w:rPr>
                      <w:spacing w:val="4"/>
                    </w:rPr>
                    <w:t xml:space="preserve"> </w:t>
                  </w:r>
                  <w:r>
                    <w:t>délky</w:t>
                  </w:r>
                  <w:r>
                    <w:rPr>
                      <w:spacing w:val="3"/>
                    </w:rPr>
                    <w:t xml:space="preserve"> </w:t>
                  </w:r>
                  <w:r>
                    <w:t>slunečního</w:t>
                  </w:r>
                  <w:r>
                    <w:rPr>
                      <w:spacing w:val="3"/>
                    </w:rPr>
                    <w:t xml:space="preserve"> </w:t>
                  </w:r>
                  <w:r>
                    <w:t>svitu</w:t>
                  </w:r>
                  <w:r>
                    <w:rPr>
                      <w:spacing w:val="3"/>
                    </w:rPr>
                    <w:t xml:space="preserve"> </w:t>
                  </w:r>
                  <w:r>
                    <w:t>závisí,</w:t>
                  </w:r>
                  <w:r>
                    <w:rPr>
                      <w:spacing w:val="3"/>
                    </w:rPr>
                    <w:t xml:space="preserve"> </w:t>
                  </w:r>
                  <w:r>
                    <w:t>jaké</w:t>
                  </w:r>
                  <w:r>
                    <w:rPr>
                      <w:spacing w:val="4"/>
                    </w:rPr>
                    <w:t xml:space="preserve"> </w:t>
                  </w:r>
                  <w:r>
                    <w:t>tam</w:t>
                  </w:r>
                  <w:r>
                    <w:rPr>
                      <w:spacing w:val="3"/>
                    </w:rPr>
                    <w:t xml:space="preserve"> </w:t>
                  </w:r>
                  <w:r>
                    <w:t>budou</w:t>
                  </w:r>
                  <w:r>
                    <w:rPr>
                      <w:spacing w:val="3"/>
                    </w:rPr>
                    <w:t xml:space="preserve"> </w:t>
                  </w:r>
                  <w:r>
                    <w:t>růst</w:t>
                  </w:r>
                  <w:r>
                    <w:rPr>
                      <w:spacing w:val="3"/>
                    </w:rPr>
                    <w:t xml:space="preserve"> </w:t>
                  </w:r>
                  <w:r>
                    <w:t>rostliny.</w:t>
                  </w:r>
                  <w:r>
                    <w:rPr>
                      <w:spacing w:val="4"/>
                    </w:rPr>
                    <w:t xml:space="preserve"> </w:t>
                  </w:r>
                  <w:r>
                    <w:rPr>
                      <w:spacing w:val="-2"/>
                    </w:rPr>
                    <w:t>Některé</w:t>
                  </w:r>
                </w:p>
                <w:p w:rsidR="00DB0860" w:rsidRDefault="00DB0860">
                  <w:pPr>
                    <w:pStyle w:val="Zkladntext"/>
                    <w:kinsoku w:val="0"/>
                    <w:overflowPunct w:val="0"/>
                    <w:spacing w:before="1" w:line="235" w:lineRule="auto"/>
                  </w:pPr>
                  <w:r>
                    <w:t>mají</w:t>
                  </w:r>
                  <w:r>
                    <w:rPr>
                      <w:spacing w:val="-10"/>
                    </w:rPr>
                    <w:t xml:space="preserve"> </w:t>
                  </w:r>
                  <w:r>
                    <w:t>rády</w:t>
                  </w:r>
                  <w:r>
                    <w:rPr>
                      <w:spacing w:val="-10"/>
                    </w:rPr>
                    <w:t xml:space="preserve"> </w:t>
                  </w:r>
                  <w:r>
                    <w:t>hodně</w:t>
                  </w:r>
                  <w:r>
                    <w:rPr>
                      <w:spacing w:val="-10"/>
                    </w:rPr>
                    <w:t xml:space="preserve"> </w:t>
                  </w:r>
                  <w:r>
                    <w:t>vlhko</w:t>
                  </w:r>
                  <w:r>
                    <w:rPr>
                      <w:spacing w:val="-10"/>
                    </w:rPr>
                    <w:t xml:space="preserve"> </w:t>
                  </w:r>
                  <w:r>
                    <w:t>a</w:t>
                  </w:r>
                  <w:r>
                    <w:rPr>
                      <w:spacing w:val="-10"/>
                    </w:rPr>
                    <w:t xml:space="preserve"> </w:t>
                  </w:r>
                  <w:r>
                    <w:t>stín</w:t>
                  </w:r>
                  <w:r>
                    <w:rPr>
                      <w:spacing w:val="-10"/>
                    </w:rPr>
                    <w:t xml:space="preserve"> </w:t>
                  </w:r>
                  <w:r>
                    <w:t>tedy</w:t>
                  </w:r>
                  <w:r>
                    <w:rPr>
                      <w:spacing w:val="-10"/>
                    </w:rPr>
                    <w:t xml:space="preserve"> </w:t>
                  </w:r>
                  <w:r>
                    <w:t>rostou</w:t>
                  </w:r>
                  <w:r>
                    <w:rPr>
                      <w:spacing w:val="-10"/>
                    </w:rPr>
                    <w:t xml:space="preserve"> </w:t>
                  </w:r>
                  <w:r>
                    <w:t>u</w:t>
                  </w:r>
                  <w:r>
                    <w:rPr>
                      <w:spacing w:val="-10"/>
                    </w:rPr>
                    <w:t xml:space="preserve"> </w:t>
                  </w:r>
                  <w:r>
                    <w:t>potoků,</w:t>
                  </w:r>
                  <w:r>
                    <w:rPr>
                      <w:spacing w:val="-10"/>
                    </w:rPr>
                    <w:t xml:space="preserve"> </w:t>
                  </w:r>
                  <w:r>
                    <w:t>jiné</w:t>
                  </w:r>
                  <w:r>
                    <w:rPr>
                      <w:spacing w:val="-10"/>
                    </w:rPr>
                    <w:t xml:space="preserve"> </w:t>
                  </w:r>
                  <w:r>
                    <w:t>zas</w:t>
                  </w:r>
                  <w:r>
                    <w:rPr>
                      <w:spacing w:val="-10"/>
                    </w:rPr>
                    <w:t xml:space="preserve"> </w:t>
                  </w:r>
                  <w:r>
                    <w:t>hodně</w:t>
                  </w:r>
                  <w:r>
                    <w:rPr>
                      <w:spacing w:val="-10"/>
                    </w:rPr>
                    <w:t xml:space="preserve"> </w:t>
                  </w:r>
                  <w:r>
                    <w:t>sluníčka</w:t>
                  </w:r>
                  <w:r>
                    <w:rPr>
                      <w:spacing w:val="-10"/>
                    </w:rPr>
                    <w:t xml:space="preserve"> </w:t>
                  </w:r>
                  <w:r>
                    <w:t>rostou</w:t>
                  </w:r>
                  <w:r>
                    <w:rPr>
                      <w:spacing w:val="-10"/>
                    </w:rPr>
                    <w:t xml:space="preserve"> </w:t>
                  </w:r>
                  <w:r>
                    <w:t>na</w:t>
                  </w:r>
                  <w:r>
                    <w:rPr>
                      <w:spacing w:val="-10"/>
                    </w:rPr>
                    <w:t xml:space="preserve"> </w:t>
                  </w:r>
                  <w:r>
                    <w:t>skalách</w:t>
                  </w:r>
                  <w:r>
                    <w:rPr>
                      <w:spacing w:val="-10"/>
                    </w:rPr>
                    <w:t xml:space="preserve"> </w:t>
                  </w:r>
                  <w:r>
                    <w:t>např.</w:t>
                  </w:r>
                  <w:r>
                    <w:rPr>
                      <w:spacing w:val="-10"/>
                    </w:rPr>
                    <w:t xml:space="preserve"> </w:t>
                  </w:r>
                  <w:r>
                    <w:t>tařice</w:t>
                  </w:r>
                  <w:r>
                    <w:rPr>
                      <w:spacing w:val="-10"/>
                    </w:rPr>
                    <w:t xml:space="preserve"> </w:t>
                  </w:r>
                  <w:r>
                    <w:t>skalní.</w:t>
                  </w:r>
                  <w:r>
                    <w:rPr>
                      <w:spacing w:val="-10"/>
                    </w:rPr>
                    <w:t xml:space="preserve"> </w:t>
                  </w:r>
                  <w:r>
                    <w:t>Na</w:t>
                  </w:r>
                  <w:r>
                    <w:rPr>
                      <w:spacing w:val="-10"/>
                    </w:rPr>
                    <w:t xml:space="preserve"> </w:t>
                  </w:r>
                  <w:r>
                    <w:t>rost- liny jsou pak navázaní bezobratlí (motýli, brouci..) a i obratlovci.</w:t>
                  </w:r>
                </w:p>
              </w:txbxContent>
            </v:textbox>
            <w10:wrap anchorx="page" anchory="page"/>
          </v:shape>
        </w:pict>
      </w:r>
      <w:r>
        <w:rPr>
          <w:noProof/>
        </w:rPr>
        <w:pict>
          <v:shape id="_x0000_s4125" type="#_x0000_t202" style="position:absolute;margin-left:75.55pt;margin-top:628.05pt;width:149.1pt;height:12pt;z-index:-41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Geografická</w:t>
                  </w:r>
                  <w:r>
                    <w:rPr>
                      <w:b/>
                      <w:bCs/>
                      <w:spacing w:val="-10"/>
                    </w:rPr>
                    <w:t xml:space="preserve"> </w:t>
                  </w:r>
                  <w:r>
                    <w:rPr>
                      <w:b/>
                      <w:bCs/>
                    </w:rPr>
                    <w:t>poloha</w:t>
                  </w:r>
                  <w:r>
                    <w:rPr>
                      <w:b/>
                      <w:bCs/>
                      <w:spacing w:val="-9"/>
                    </w:rPr>
                    <w:t xml:space="preserve"> </w:t>
                  </w:r>
                  <w:r>
                    <w:rPr>
                      <w:b/>
                      <w:bCs/>
                    </w:rPr>
                    <w:t>zájmové</w:t>
                  </w:r>
                  <w:r>
                    <w:rPr>
                      <w:b/>
                      <w:bCs/>
                      <w:spacing w:val="-9"/>
                    </w:rPr>
                    <w:t xml:space="preserve"> </w:t>
                  </w:r>
                  <w:r>
                    <w:rPr>
                      <w:b/>
                      <w:bCs/>
                      <w:spacing w:val="-2"/>
                    </w:rPr>
                    <w:t>oblasti</w:t>
                  </w:r>
                </w:p>
              </w:txbxContent>
            </v:textbox>
            <w10:wrap anchorx="page" anchory="page"/>
          </v:shape>
        </w:pict>
      </w:r>
      <w:r>
        <w:rPr>
          <w:noProof/>
        </w:rPr>
        <w:pict>
          <v:shape id="_x0000_s4126" type="#_x0000_t202" style="position:absolute;margin-left:75.55pt;margin-top:648.55pt;width:478.2pt;height:36pt;z-index:-409;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Město</w:t>
                  </w:r>
                  <w:r>
                    <w:rPr>
                      <w:spacing w:val="-1"/>
                    </w:rPr>
                    <w:t xml:space="preserve"> </w:t>
                  </w:r>
                  <w:r>
                    <w:t>Ústí</w:t>
                  </w:r>
                  <w:r>
                    <w:rPr>
                      <w:spacing w:val="-1"/>
                    </w:rPr>
                    <w:t xml:space="preserve"> </w:t>
                  </w:r>
                  <w:r>
                    <w:t>nad Labem</w:t>
                  </w:r>
                  <w:r>
                    <w:rPr>
                      <w:spacing w:val="-1"/>
                    </w:rPr>
                    <w:t xml:space="preserve"> </w:t>
                  </w:r>
                  <w:r>
                    <w:t>se nalézá</w:t>
                  </w:r>
                  <w:r>
                    <w:rPr>
                      <w:spacing w:val="-1"/>
                    </w:rPr>
                    <w:t xml:space="preserve"> </w:t>
                  </w:r>
                  <w:r>
                    <w:t>v</w:t>
                  </w:r>
                  <w:r>
                    <w:rPr>
                      <w:spacing w:val="2"/>
                    </w:rPr>
                    <w:t xml:space="preserve"> </w:t>
                  </w:r>
                  <w:r>
                    <w:t>severních</w:t>
                  </w:r>
                  <w:r>
                    <w:rPr>
                      <w:spacing w:val="-1"/>
                    </w:rPr>
                    <w:t xml:space="preserve"> </w:t>
                  </w:r>
                  <w:r>
                    <w:t>Čechách, v</w:t>
                  </w:r>
                  <w:r>
                    <w:rPr>
                      <w:spacing w:val="-1"/>
                    </w:rPr>
                    <w:t xml:space="preserve"> </w:t>
                  </w:r>
                  <w:r>
                    <w:t>těsné blízkosti</w:t>
                  </w:r>
                  <w:r>
                    <w:rPr>
                      <w:spacing w:val="-1"/>
                    </w:rPr>
                    <w:t xml:space="preserve"> </w:t>
                  </w:r>
                  <w:r>
                    <w:t>německých hranic</w:t>
                  </w:r>
                  <w:r>
                    <w:rPr>
                      <w:spacing w:val="-1"/>
                    </w:rPr>
                    <w:t xml:space="preserve"> </w:t>
                  </w:r>
                  <w:r>
                    <w:t>(25km).</w:t>
                  </w:r>
                  <w:r>
                    <w:rPr>
                      <w:spacing w:val="-1"/>
                    </w:rPr>
                    <w:t xml:space="preserve"> </w:t>
                  </w:r>
                  <w:r>
                    <w:t>Ústí n.</w:t>
                  </w:r>
                  <w:r>
                    <w:rPr>
                      <w:spacing w:val="-1"/>
                    </w:rPr>
                    <w:t xml:space="preserve"> </w:t>
                  </w:r>
                  <w:r>
                    <w:t>L. leží</w:t>
                  </w:r>
                  <w:r>
                    <w:rPr>
                      <w:spacing w:val="-1"/>
                    </w:rPr>
                    <w:t xml:space="preserve"> </w:t>
                  </w:r>
                  <w:r>
                    <w:t>v</w:t>
                  </w:r>
                  <w:r>
                    <w:rPr>
                      <w:spacing w:val="1"/>
                    </w:rPr>
                    <w:t xml:space="preserve"> </w:t>
                  </w:r>
                  <w:r>
                    <w:rPr>
                      <w:spacing w:val="-4"/>
                    </w:rPr>
                    <w:t>kop-</w:t>
                  </w:r>
                </w:p>
                <w:p w:rsidR="00DB0860" w:rsidRDefault="00DB0860">
                  <w:pPr>
                    <w:pStyle w:val="Zkladntext"/>
                    <w:kinsoku w:val="0"/>
                    <w:overflowPunct w:val="0"/>
                    <w:spacing w:before="1" w:line="235" w:lineRule="auto"/>
                    <w:ind w:right="30"/>
                  </w:pPr>
                  <w:r>
                    <w:rPr>
                      <w:spacing w:val="-2"/>
                    </w:rPr>
                    <w:t xml:space="preserve">covité krajině na rozhraní dvou geografických jednotek – Podkrušnohorské pánve (Chabařovická pánev – jezero Milada) </w:t>
                  </w:r>
                  <w:r>
                    <w:t>a Českého středohoří. Velmi blízko začíná další geografická jednotka – Krušné hory</w:t>
                  </w:r>
                </w:p>
              </w:txbxContent>
            </v:textbox>
            <w10:wrap anchorx="page" anchory="page"/>
          </v:shape>
        </w:pict>
      </w:r>
      <w:r>
        <w:rPr>
          <w:noProof/>
        </w:rPr>
        <w:pict>
          <v:shape id="_x0000_s4127" type="#_x0000_t202" style="position:absolute;margin-left:75.55pt;margin-top:693.05pt;width:478.35pt;height:48pt;z-index:-408;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Město</w:t>
                  </w:r>
                  <w:r>
                    <w:rPr>
                      <w:spacing w:val="8"/>
                    </w:rPr>
                    <w:t xml:space="preserve"> </w:t>
                  </w:r>
                  <w:r>
                    <w:t>je</w:t>
                  </w:r>
                  <w:r>
                    <w:rPr>
                      <w:spacing w:val="9"/>
                    </w:rPr>
                    <w:t xml:space="preserve"> </w:t>
                  </w:r>
                  <w:r>
                    <w:t>svou</w:t>
                  </w:r>
                  <w:r>
                    <w:rPr>
                      <w:spacing w:val="9"/>
                    </w:rPr>
                    <w:t xml:space="preserve"> </w:t>
                  </w:r>
                  <w:r>
                    <w:t>polohou</w:t>
                  </w:r>
                  <w:r>
                    <w:rPr>
                      <w:spacing w:val="9"/>
                    </w:rPr>
                    <w:t xml:space="preserve"> </w:t>
                  </w:r>
                  <w:r>
                    <w:t>situováno</w:t>
                  </w:r>
                  <w:r>
                    <w:rPr>
                      <w:spacing w:val="8"/>
                    </w:rPr>
                    <w:t xml:space="preserve"> </w:t>
                  </w:r>
                  <w:r>
                    <w:t>do</w:t>
                  </w:r>
                  <w:r>
                    <w:rPr>
                      <w:spacing w:val="9"/>
                    </w:rPr>
                    <w:t xml:space="preserve"> </w:t>
                  </w:r>
                  <w:r>
                    <w:t>50°40´</w:t>
                  </w:r>
                  <w:r>
                    <w:rPr>
                      <w:spacing w:val="9"/>
                    </w:rPr>
                    <w:t xml:space="preserve"> </w:t>
                  </w:r>
                  <w:r>
                    <w:t>severní</w:t>
                  </w:r>
                  <w:r>
                    <w:rPr>
                      <w:spacing w:val="9"/>
                    </w:rPr>
                    <w:t xml:space="preserve"> </w:t>
                  </w:r>
                  <w:r>
                    <w:t>šířky,</w:t>
                  </w:r>
                  <w:r>
                    <w:rPr>
                      <w:spacing w:val="8"/>
                    </w:rPr>
                    <w:t xml:space="preserve"> </w:t>
                  </w:r>
                  <w:r>
                    <w:t>jedná</w:t>
                  </w:r>
                  <w:r>
                    <w:rPr>
                      <w:spacing w:val="9"/>
                    </w:rPr>
                    <w:t xml:space="preserve"> </w:t>
                  </w:r>
                  <w:r>
                    <w:t>se</w:t>
                  </w:r>
                  <w:r>
                    <w:rPr>
                      <w:spacing w:val="9"/>
                    </w:rPr>
                    <w:t xml:space="preserve"> </w:t>
                  </w:r>
                  <w:r>
                    <w:t>o</w:t>
                  </w:r>
                  <w:r>
                    <w:rPr>
                      <w:spacing w:val="10"/>
                    </w:rPr>
                    <w:t xml:space="preserve"> </w:t>
                  </w:r>
                  <w:r>
                    <w:t>téměř</w:t>
                  </w:r>
                  <w:r>
                    <w:rPr>
                      <w:spacing w:val="8"/>
                    </w:rPr>
                    <w:t xml:space="preserve"> </w:t>
                  </w:r>
                  <w:r>
                    <w:t>totožnou</w:t>
                  </w:r>
                  <w:r>
                    <w:rPr>
                      <w:spacing w:val="9"/>
                    </w:rPr>
                    <w:t xml:space="preserve"> </w:t>
                  </w:r>
                  <w:r>
                    <w:t>zeměpisnou</w:t>
                  </w:r>
                  <w:r>
                    <w:rPr>
                      <w:spacing w:val="9"/>
                    </w:rPr>
                    <w:t xml:space="preserve"> </w:t>
                  </w:r>
                  <w:r>
                    <w:t>šířku,</w:t>
                  </w:r>
                  <w:r>
                    <w:rPr>
                      <w:spacing w:val="9"/>
                    </w:rPr>
                    <w:t xml:space="preserve"> </w:t>
                  </w:r>
                  <w:r>
                    <w:t>kterou</w:t>
                  </w:r>
                  <w:r>
                    <w:rPr>
                      <w:spacing w:val="9"/>
                    </w:rPr>
                    <w:t xml:space="preserve"> </w:t>
                  </w:r>
                  <w:r>
                    <w:rPr>
                      <w:spacing w:val="-4"/>
                    </w:rPr>
                    <w:t>mají</w:t>
                  </w:r>
                </w:p>
                <w:p w:rsidR="00DB0860" w:rsidRDefault="00DB0860">
                  <w:pPr>
                    <w:pStyle w:val="Zkladntext"/>
                    <w:kinsoku w:val="0"/>
                    <w:overflowPunct w:val="0"/>
                    <w:spacing w:before="1" w:line="235" w:lineRule="auto"/>
                    <w:ind w:right="17"/>
                    <w:jc w:val="both"/>
                  </w:pPr>
                  <w:r>
                    <w:t>známá</w:t>
                  </w:r>
                  <w:r>
                    <w:rPr>
                      <w:spacing w:val="-8"/>
                    </w:rPr>
                    <w:t xml:space="preserve"> </w:t>
                  </w:r>
                  <w:r>
                    <w:t>města</w:t>
                  </w:r>
                  <w:r>
                    <w:rPr>
                      <w:spacing w:val="-8"/>
                    </w:rPr>
                    <w:t xml:space="preserve"> </w:t>
                  </w:r>
                  <w:r>
                    <w:t>Brusel</w:t>
                  </w:r>
                  <w:r>
                    <w:rPr>
                      <w:spacing w:val="-8"/>
                    </w:rPr>
                    <w:t xml:space="preserve"> </w:t>
                  </w:r>
                  <w:r>
                    <w:t>(Belgie),</w:t>
                  </w:r>
                  <w:r>
                    <w:rPr>
                      <w:spacing w:val="-8"/>
                    </w:rPr>
                    <w:t xml:space="preserve"> </w:t>
                  </w:r>
                  <w:r>
                    <w:t>Kyjev</w:t>
                  </w:r>
                  <w:r>
                    <w:rPr>
                      <w:spacing w:val="-8"/>
                    </w:rPr>
                    <w:t xml:space="preserve"> </w:t>
                  </w:r>
                  <w:r>
                    <w:t>(Ukrajina),</w:t>
                  </w:r>
                  <w:r>
                    <w:rPr>
                      <w:spacing w:val="-8"/>
                    </w:rPr>
                    <w:t xml:space="preserve"> </w:t>
                  </w:r>
                  <w:r>
                    <w:t>Saskatoon</w:t>
                  </w:r>
                  <w:r>
                    <w:rPr>
                      <w:spacing w:val="-8"/>
                    </w:rPr>
                    <w:t xml:space="preserve"> </w:t>
                  </w:r>
                  <w:r>
                    <w:t>(Kanada).</w:t>
                  </w:r>
                  <w:r>
                    <w:rPr>
                      <w:spacing w:val="-8"/>
                    </w:rPr>
                    <w:t xml:space="preserve"> </w:t>
                  </w:r>
                  <w:r>
                    <w:t>Poblíž</w:t>
                  </w:r>
                  <w:r>
                    <w:rPr>
                      <w:spacing w:val="-8"/>
                    </w:rPr>
                    <w:t xml:space="preserve"> </w:t>
                  </w:r>
                  <w:r>
                    <w:t>města</w:t>
                  </w:r>
                  <w:r>
                    <w:rPr>
                      <w:spacing w:val="-8"/>
                    </w:rPr>
                    <w:t xml:space="preserve"> </w:t>
                  </w:r>
                  <w:r>
                    <w:t>prochází</w:t>
                  </w:r>
                  <w:r>
                    <w:rPr>
                      <w:spacing w:val="-8"/>
                    </w:rPr>
                    <w:t xml:space="preserve"> </w:t>
                  </w:r>
                  <w:r>
                    <w:t>14°</w:t>
                  </w:r>
                  <w:r>
                    <w:rPr>
                      <w:spacing w:val="-8"/>
                    </w:rPr>
                    <w:t xml:space="preserve"> </w:t>
                  </w:r>
                  <w:r>
                    <w:t>východní</w:t>
                  </w:r>
                  <w:r>
                    <w:rPr>
                      <w:spacing w:val="-8"/>
                    </w:rPr>
                    <w:t xml:space="preserve"> </w:t>
                  </w:r>
                  <w:r>
                    <w:t>zeměpisné</w:t>
                  </w:r>
                  <w:r>
                    <w:rPr>
                      <w:spacing w:val="-8"/>
                    </w:rPr>
                    <w:t xml:space="preserve"> </w:t>
                  </w:r>
                  <w:r>
                    <w:t>dél- ky.</w:t>
                  </w:r>
                  <w:r>
                    <w:rPr>
                      <w:spacing w:val="-11"/>
                    </w:rPr>
                    <w:t xml:space="preserve"> </w:t>
                  </w:r>
                  <w:r>
                    <w:t>Tento</w:t>
                  </w:r>
                  <w:r>
                    <w:rPr>
                      <w:spacing w:val="-11"/>
                    </w:rPr>
                    <w:t xml:space="preserve"> </w:t>
                  </w:r>
                  <w:r>
                    <w:t>poledník</w:t>
                  </w:r>
                  <w:r>
                    <w:rPr>
                      <w:spacing w:val="-10"/>
                    </w:rPr>
                    <w:t xml:space="preserve"> </w:t>
                  </w:r>
                  <w:r>
                    <w:t>prochází</w:t>
                  </w:r>
                  <w:r>
                    <w:rPr>
                      <w:spacing w:val="-10"/>
                    </w:rPr>
                    <w:t xml:space="preserve"> </w:t>
                  </w:r>
                  <w:r>
                    <w:t>významnými</w:t>
                  </w:r>
                  <w:r>
                    <w:rPr>
                      <w:spacing w:val="-10"/>
                    </w:rPr>
                    <w:t xml:space="preserve"> </w:t>
                  </w:r>
                  <w:r>
                    <w:t>městy</w:t>
                  </w:r>
                  <w:r>
                    <w:rPr>
                      <w:spacing w:val="-11"/>
                    </w:rPr>
                    <w:t xml:space="preserve"> </w:t>
                  </w:r>
                  <w:r>
                    <w:t>Neapol</w:t>
                  </w:r>
                  <w:r>
                    <w:rPr>
                      <w:spacing w:val="-10"/>
                    </w:rPr>
                    <w:t xml:space="preserve"> </w:t>
                  </w:r>
                  <w:r>
                    <w:t>(Itálie)</w:t>
                  </w:r>
                  <w:r>
                    <w:rPr>
                      <w:spacing w:val="-10"/>
                    </w:rPr>
                    <w:t xml:space="preserve"> </w:t>
                  </w:r>
                  <w:r>
                    <w:t>či</w:t>
                  </w:r>
                  <w:r>
                    <w:rPr>
                      <w:spacing w:val="-10"/>
                    </w:rPr>
                    <w:t xml:space="preserve"> </w:t>
                  </w:r>
                  <w:r>
                    <w:t>Tripolis</w:t>
                  </w:r>
                  <w:r>
                    <w:rPr>
                      <w:spacing w:val="-10"/>
                    </w:rPr>
                    <w:t xml:space="preserve"> </w:t>
                  </w:r>
                  <w:r>
                    <w:t>(Libye).</w:t>
                  </w:r>
                  <w:r>
                    <w:rPr>
                      <w:spacing w:val="-10"/>
                    </w:rPr>
                    <w:t xml:space="preserve"> </w:t>
                  </w:r>
                  <w:r>
                    <w:t>Město</w:t>
                  </w:r>
                  <w:r>
                    <w:rPr>
                      <w:spacing w:val="-11"/>
                    </w:rPr>
                    <w:t xml:space="preserve"> </w:t>
                  </w:r>
                  <w:r>
                    <w:t>spadá</w:t>
                  </w:r>
                  <w:r>
                    <w:rPr>
                      <w:spacing w:val="-10"/>
                    </w:rPr>
                    <w:t xml:space="preserve"> </w:t>
                  </w:r>
                  <w:r>
                    <w:t>do</w:t>
                  </w:r>
                  <w:r>
                    <w:rPr>
                      <w:spacing w:val="-11"/>
                    </w:rPr>
                    <w:t xml:space="preserve"> </w:t>
                  </w:r>
                  <w:r>
                    <w:t>mírného</w:t>
                  </w:r>
                  <w:r>
                    <w:rPr>
                      <w:spacing w:val="-10"/>
                    </w:rPr>
                    <w:t xml:space="preserve"> </w:t>
                  </w:r>
                  <w:r>
                    <w:t>pásu</w:t>
                  </w:r>
                  <w:r>
                    <w:rPr>
                      <w:spacing w:val="-10"/>
                    </w:rPr>
                    <w:t xml:space="preserve"> </w:t>
                  </w:r>
                  <w:r>
                    <w:t>severní polokoule (Anděl a kol., 1999).</w:t>
                  </w:r>
                </w:p>
              </w:txbxContent>
            </v:textbox>
            <w10:wrap anchorx="page" anchory="page"/>
          </v:shape>
        </w:pict>
      </w:r>
      <w:r>
        <w:rPr>
          <w:noProof/>
        </w:rPr>
        <w:pict>
          <v:shape id="_x0000_s4128" type="#_x0000_t202" style="position:absolute;margin-left:254.1pt;margin-top:790.1pt;width:121.8pt;height:22.4pt;z-index:-40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4129" type="#_x0000_t202" style="position:absolute;margin-left:166.85pt;margin-top:446.05pt;width:7.75pt;height:12pt;z-index:-40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30" type="#_x0000_t202" style="position:absolute;margin-left:263.7pt;margin-top:446.05pt;width:5.2pt;height:12pt;z-index:-40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31" type="#_x0000_t202" style="position:absolute;margin-left:364.1pt;margin-top:446.05pt;width:8.4pt;height:12pt;z-index:-40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32" type="#_x0000_t202" style="position:absolute;margin-left:394.05pt;margin-top:446.05pt;width:11.45pt;height:12pt;z-index:-40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33" type="#_x0000_t202" style="position:absolute;margin-left:429.85pt;margin-top:446.05pt;width:6.45pt;height:12pt;z-index:-40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134" type="#_x0000_t202" style="position:absolute;margin-left:469.15pt;margin-top:446.05pt;width:7.95pt;height:12pt;z-index:-40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135" style="position:absolute;margin-left:380.25pt;margin-top:766.05pt;width:215pt;height:46pt;z-index:-40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3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136" style="position:absolute;margin-left:42pt;margin-top:34pt;width:514pt;height:3pt;z-index:-39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4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137" style="position:absolute;margin-left:43.4pt;margin-top:785.75pt;width:196pt;height:34pt;z-index:-39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4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138" type="#_x0000_t202" style="position:absolute;margin-left:539.4pt;margin-top:19.55pt;width:17.2pt;height:12pt;z-index:-39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122</w:t>
                  </w:r>
                </w:p>
              </w:txbxContent>
            </v:textbox>
            <w10:wrap anchorx="page" anchory="page"/>
          </v:shape>
        </w:pict>
      </w:r>
      <w:r>
        <w:rPr>
          <w:noProof/>
        </w:rPr>
        <w:pict>
          <v:shape id="_x0000_s4139" type="#_x0000_t202" style="position:absolute;margin-left:75.55pt;margin-top:64.2pt;width:478.25pt;height:36pt;z-index:-39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Samotné</w:t>
                  </w:r>
                  <w:r>
                    <w:rPr>
                      <w:spacing w:val="16"/>
                    </w:rPr>
                    <w:t xml:space="preserve"> </w:t>
                  </w:r>
                  <w:r>
                    <w:t>město</w:t>
                  </w:r>
                  <w:r>
                    <w:rPr>
                      <w:spacing w:val="16"/>
                    </w:rPr>
                    <w:t xml:space="preserve"> </w:t>
                  </w:r>
                  <w:r>
                    <w:t>je</w:t>
                  </w:r>
                  <w:r>
                    <w:rPr>
                      <w:spacing w:val="17"/>
                    </w:rPr>
                    <w:t xml:space="preserve"> </w:t>
                  </w:r>
                  <w:r>
                    <w:t>unikátní</w:t>
                  </w:r>
                  <w:r>
                    <w:rPr>
                      <w:spacing w:val="16"/>
                    </w:rPr>
                    <w:t xml:space="preserve"> </w:t>
                  </w:r>
                  <w:r>
                    <w:t>z</w:t>
                  </w:r>
                  <w:r>
                    <w:rPr>
                      <w:spacing w:val="18"/>
                    </w:rPr>
                    <w:t xml:space="preserve"> </w:t>
                  </w:r>
                  <w:r>
                    <w:t>hlediska</w:t>
                  </w:r>
                  <w:r>
                    <w:rPr>
                      <w:spacing w:val="16"/>
                    </w:rPr>
                    <w:t xml:space="preserve"> </w:t>
                  </w:r>
                  <w:r>
                    <w:t>výškové</w:t>
                  </w:r>
                  <w:r>
                    <w:rPr>
                      <w:spacing w:val="17"/>
                    </w:rPr>
                    <w:t xml:space="preserve"> </w:t>
                  </w:r>
                  <w:r>
                    <w:t>členitosti,</w:t>
                  </w:r>
                  <w:r>
                    <w:rPr>
                      <w:spacing w:val="16"/>
                    </w:rPr>
                    <w:t xml:space="preserve"> </w:t>
                  </w:r>
                  <w:r>
                    <w:t>neboť</w:t>
                  </w:r>
                  <w:r>
                    <w:rPr>
                      <w:spacing w:val="17"/>
                    </w:rPr>
                    <w:t xml:space="preserve"> </w:t>
                  </w:r>
                  <w:r>
                    <w:t>ta</w:t>
                  </w:r>
                  <w:r>
                    <w:rPr>
                      <w:spacing w:val="16"/>
                    </w:rPr>
                    <w:t xml:space="preserve"> </w:t>
                  </w:r>
                  <w:r>
                    <w:t>ho</w:t>
                  </w:r>
                  <w:r>
                    <w:rPr>
                      <w:spacing w:val="17"/>
                    </w:rPr>
                    <w:t xml:space="preserve"> </w:t>
                  </w:r>
                  <w:r>
                    <w:t>řadí</w:t>
                  </w:r>
                  <w:r>
                    <w:rPr>
                      <w:spacing w:val="16"/>
                    </w:rPr>
                    <w:t xml:space="preserve"> </w:t>
                  </w:r>
                  <w:r>
                    <w:t>z</w:t>
                  </w:r>
                  <w:r>
                    <w:rPr>
                      <w:spacing w:val="18"/>
                    </w:rPr>
                    <w:t xml:space="preserve"> </w:t>
                  </w:r>
                  <w:r>
                    <w:t>českých</w:t>
                  </w:r>
                  <w:r>
                    <w:rPr>
                      <w:spacing w:val="16"/>
                    </w:rPr>
                    <w:t xml:space="preserve"> </w:t>
                  </w:r>
                  <w:r>
                    <w:t>velkých</w:t>
                  </w:r>
                  <w:r>
                    <w:rPr>
                      <w:spacing w:val="16"/>
                    </w:rPr>
                    <w:t xml:space="preserve"> </w:t>
                  </w:r>
                  <w:r>
                    <w:t>měst</w:t>
                  </w:r>
                  <w:r>
                    <w:rPr>
                      <w:spacing w:val="17"/>
                    </w:rPr>
                    <w:t xml:space="preserve"> </w:t>
                  </w:r>
                  <w:r>
                    <w:t>na</w:t>
                  </w:r>
                  <w:r>
                    <w:rPr>
                      <w:spacing w:val="16"/>
                    </w:rPr>
                    <w:t xml:space="preserve"> </w:t>
                  </w:r>
                  <w:r>
                    <w:t>přední</w:t>
                  </w:r>
                  <w:r>
                    <w:rPr>
                      <w:spacing w:val="17"/>
                    </w:rPr>
                    <w:t xml:space="preserve"> </w:t>
                  </w:r>
                  <w:r>
                    <w:rPr>
                      <w:spacing w:val="-2"/>
                    </w:rPr>
                    <w:t>pozici.</w:t>
                  </w:r>
                </w:p>
                <w:p w:rsidR="00DB0860" w:rsidRDefault="00DB0860">
                  <w:pPr>
                    <w:pStyle w:val="Zkladntext"/>
                    <w:kinsoku w:val="0"/>
                    <w:overflowPunct w:val="0"/>
                    <w:spacing w:before="1" w:line="235" w:lineRule="auto"/>
                  </w:pPr>
                  <w:r>
                    <w:t>Nejníže položené místo Ústí nad Labem je 131 m n. m., tuto hodnotu naměříme při hladině Labe. Oproti tomu vrchol Mariánské skály je ve výšce 265 m n. m. a Erbenova vyhlídka 420 m n. m.</w:t>
                  </w:r>
                </w:p>
              </w:txbxContent>
            </v:textbox>
            <w10:wrap anchorx="page" anchory="page"/>
          </v:shape>
        </w:pict>
      </w:r>
      <w:r>
        <w:rPr>
          <w:noProof/>
        </w:rPr>
        <w:pict>
          <v:shape id="_x0000_s4140" type="#_x0000_t202" style="position:absolute;margin-left:75.55pt;margin-top:117.2pt;width:31.25pt;height:12pt;z-index:-39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Zdroje:</w:t>
                  </w:r>
                </w:p>
              </w:txbxContent>
            </v:textbox>
            <w10:wrap anchorx="page" anchory="page"/>
          </v:shape>
        </w:pict>
      </w:r>
      <w:r>
        <w:rPr>
          <w:noProof/>
        </w:rPr>
        <w:pict>
          <v:shape id="_x0000_s4141" type="#_x0000_t202" style="position:absolute;margin-left:75.55pt;margin-top:137.7pt;width:6.95pt;height:12pt;z-index:-39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42" type="#_x0000_t202" style="position:absolute;margin-left:89.7pt;margin-top:137.7pt;width:464pt;height:36pt;z-index:-39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BONESCHOVÁ,</w:t>
                  </w:r>
                  <w:r>
                    <w:rPr>
                      <w:spacing w:val="5"/>
                    </w:rPr>
                    <w:t xml:space="preserve"> </w:t>
                  </w:r>
                  <w:r>
                    <w:t>Jaroslava.</w:t>
                  </w:r>
                  <w:r>
                    <w:rPr>
                      <w:spacing w:val="7"/>
                    </w:rPr>
                    <w:t xml:space="preserve"> </w:t>
                  </w:r>
                  <w:r>
                    <w:t>ÚSTÍ</w:t>
                  </w:r>
                  <w:r>
                    <w:rPr>
                      <w:spacing w:val="8"/>
                    </w:rPr>
                    <w:t xml:space="preserve"> </w:t>
                  </w:r>
                  <w:r>
                    <w:t>NAD</w:t>
                  </w:r>
                  <w:r>
                    <w:rPr>
                      <w:spacing w:val="7"/>
                    </w:rPr>
                    <w:t xml:space="preserve"> </w:t>
                  </w:r>
                  <w:r>
                    <w:t>LABEM</w:t>
                  </w:r>
                  <w:r>
                    <w:rPr>
                      <w:spacing w:val="8"/>
                    </w:rPr>
                    <w:t xml:space="preserve"> </w:t>
                  </w:r>
                  <w:r>
                    <w:t>–</w:t>
                  </w:r>
                  <w:r>
                    <w:rPr>
                      <w:spacing w:val="7"/>
                    </w:rPr>
                    <w:t xml:space="preserve"> </w:t>
                  </w:r>
                  <w:r>
                    <w:t>POLOHA,</w:t>
                  </w:r>
                  <w:r>
                    <w:rPr>
                      <w:spacing w:val="8"/>
                    </w:rPr>
                    <w:t xml:space="preserve"> </w:t>
                  </w:r>
                  <w:r>
                    <w:t>STRUKTURA,</w:t>
                  </w:r>
                  <w:r>
                    <w:rPr>
                      <w:spacing w:val="7"/>
                    </w:rPr>
                    <w:t xml:space="preserve"> </w:t>
                  </w:r>
                  <w:r>
                    <w:t>INFRASTRUKTURA</w:t>
                  </w:r>
                  <w:r>
                    <w:rPr>
                      <w:spacing w:val="8"/>
                    </w:rPr>
                    <w:t xml:space="preserve"> </w:t>
                  </w:r>
                  <w:r>
                    <w:t>a</w:t>
                  </w:r>
                  <w:r>
                    <w:rPr>
                      <w:spacing w:val="9"/>
                    </w:rPr>
                    <w:t xml:space="preserve"> </w:t>
                  </w:r>
                  <w:r>
                    <w:t>OBRAZ</w:t>
                  </w:r>
                  <w:r>
                    <w:rPr>
                      <w:spacing w:val="8"/>
                    </w:rPr>
                    <w:t xml:space="preserve"> </w:t>
                  </w:r>
                  <w:r>
                    <w:t>MĚSTA.</w:t>
                  </w:r>
                  <w:r>
                    <w:rPr>
                      <w:spacing w:val="7"/>
                    </w:rPr>
                    <w:t xml:space="preserve"> </w:t>
                  </w:r>
                  <w:r>
                    <w:t>Č.</w:t>
                  </w:r>
                  <w:r>
                    <w:rPr>
                      <w:spacing w:val="8"/>
                    </w:rPr>
                    <w:t xml:space="preserve"> </w:t>
                  </w:r>
                  <w:r>
                    <w:rPr>
                      <w:spacing w:val="-2"/>
                    </w:rPr>
                    <w:t>Bud.,</w:t>
                  </w:r>
                </w:p>
                <w:p w:rsidR="00DB0860" w:rsidRDefault="00DB0860">
                  <w:pPr>
                    <w:pStyle w:val="Zkladntext"/>
                    <w:kinsoku w:val="0"/>
                    <w:overflowPunct w:val="0"/>
                    <w:spacing w:before="1" w:line="235" w:lineRule="auto"/>
                    <w:rPr>
                      <w:spacing w:val="-2"/>
                    </w:rPr>
                  </w:pPr>
                  <w:r>
                    <w:t>2010.</w:t>
                  </w:r>
                  <w:r>
                    <w:rPr>
                      <w:spacing w:val="-12"/>
                    </w:rPr>
                    <w:t xml:space="preserve"> </w:t>
                  </w:r>
                  <w:r>
                    <w:t>bakalářská</w:t>
                  </w:r>
                  <w:r>
                    <w:rPr>
                      <w:spacing w:val="-11"/>
                    </w:rPr>
                    <w:t xml:space="preserve"> </w:t>
                  </w:r>
                  <w:r>
                    <w:t>práce</w:t>
                  </w:r>
                  <w:r>
                    <w:rPr>
                      <w:spacing w:val="-11"/>
                    </w:rPr>
                    <w:t xml:space="preserve"> </w:t>
                  </w:r>
                  <w:r>
                    <w:t>(Bc.).</w:t>
                  </w:r>
                  <w:r>
                    <w:rPr>
                      <w:spacing w:val="-12"/>
                    </w:rPr>
                    <w:t xml:space="preserve"> </w:t>
                  </w:r>
                  <w:r>
                    <w:t>JIHOČESKÁ</w:t>
                  </w:r>
                  <w:r>
                    <w:rPr>
                      <w:spacing w:val="-11"/>
                    </w:rPr>
                    <w:t xml:space="preserve"> </w:t>
                  </w:r>
                  <w:r>
                    <w:t>UNIVERZITA</w:t>
                  </w:r>
                  <w:r>
                    <w:rPr>
                      <w:spacing w:val="-11"/>
                    </w:rPr>
                    <w:t xml:space="preserve"> </w:t>
                  </w:r>
                  <w:r>
                    <w:t>v</w:t>
                  </w:r>
                  <w:r>
                    <w:rPr>
                      <w:spacing w:val="-12"/>
                    </w:rPr>
                    <w:t xml:space="preserve"> </w:t>
                  </w:r>
                  <w:r>
                    <w:t>ČESKÝCH</w:t>
                  </w:r>
                  <w:r>
                    <w:rPr>
                      <w:spacing w:val="-11"/>
                    </w:rPr>
                    <w:t xml:space="preserve"> </w:t>
                  </w:r>
                  <w:r>
                    <w:t>BUDĚJOVICÍCH.</w:t>
                  </w:r>
                  <w:r>
                    <w:rPr>
                      <w:spacing w:val="-11"/>
                    </w:rPr>
                    <w:t xml:space="preserve"> </w:t>
                  </w:r>
                  <w:r>
                    <w:t>Pedagogická</w:t>
                  </w:r>
                  <w:r>
                    <w:rPr>
                      <w:spacing w:val="-12"/>
                    </w:rPr>
                    <w:t xml:space="preserve"> </w:t>
                  </w:r>
                  <w:r>
                    <w:t>fakulta.</w:t>
                  </w:r>
                  <w:r>
                    <w:rPr>
                      <w:spacing w:val="-11"/>
                    </w:rPr>
                    <w:t xml:space="preserve"> </w:t>
                  </w:r>
                  <w:r>
                    <w:t>Dostupná</w:t>
                  </w:r>
                  <w:r>
                    <w:rPr>
                      <w:spacing w:val="-11"/>
                    </w:rPr>
                    <w:t xml:space="preserve"> </w:t>
                  </w:r>
                  <w:r>
                    <w:t xml:space="preserve">na: </w:t>
                  </w:r>
                  <w:r>
                    <w:rPr>
                      <w:spacing w:val="-2"/>
                    </w:rPr>
                    <w:t>https://theses.cz/id/dsxuul/822248</w:t>
                  </w:r>
                </w:p>
              </w:txbxContent>
            </v:textbox>
            <w10:wrap anchorx="page" anchory="page"/>
          </v:shape>
        </w:pict>
      </w:r>
      <w:r>
        <w:rPr>
          <w:noProof/>
        </w:rPr>
        <w:pict>
          <v:shape id="_x0000_s4143" type="#_x0000_t202" style="position:absolute;margin-left:75.55pt;margin-top:182.2pt;width:6.95pt;height:12pt;z-index:-39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44" type="#_x0000_t202" style="position:absolute;margin-left:89.7pt;margin-top:182.2pt;width:464.05pt;height:36pt;z-index:-391;mso-position-horizontal-relative:page;mso-position-vertical-relative:page" o:allowincell="f" filled="f" stroked="f">
            <v:textbox inset="0,0,0,0">
              <w:txbxContent>
                <w:p w:rsidR="00DB0860" w:rsidRDefault="00DB0860">
                  <w:pPr>
                    <w:pStyle w:val="Zkladntext"/>
                    <w:kinsoku w:val="0"/>
                    <w:overflowPunct w:val="0"/>
                    <w:spacing w:line="222" w:lineRule="exact"/>
                    <w:ind w:left="64"/>
                    <w:rPr>
                      <w:spacing w:val="-2"/>
                    </w:rPr>
                  </w:pPr>
                  <w:r>
                    <w:t>PODANÁ,</w:t>
                  </w:r>
                  <w:r>
                    <w:rPr>
                      <w:spacing w:val="-7"/>
                    </w:rPr>
                    <w:t xml:space="preserve"> </w:t>
                  </w:r>
                  <w:r>
                    <w:t>Jiřina.</w:t>
                  </w:r>
                  <w:r>
                    <w:rPr>
                      <w:spacing w:val="-7"/>
                    </w:rPr>
                    <w:t xml:space="preserve"> </w:t>
                  </w:r>
                  <w:r>
                    <w:t>Socio-geografický</w:t>
                  </w:r>
                  <w:r>
                    <w:rPr>
                      <w:spacing w:val="-7"/>
                    </w:rPr>
                    <w:t xml:space="preserve"> </w:t>
                  </w:r>
                  <w:r>
                    <w:t>přehled</w:t>
                  </w:r>
                  <w:r>
                    <w:rPr>
                      <w:spacing w:val="-7"/>
                    </w:rPr>
                    <w:t xml:space="preserve"> </w:t>
                  </w:r>
                  <w:r>
                    <w:t>města</w:t>
                  </w:r>
                  <w:r>
                    <w:rPr>
                      <w:spacing w:val="-6"/>
                    </w:rPr>
                    <w:t xml:space="preserve"> </w:t>
                  </w:r>
                  <w:r>
                    <w:t>Ústí</w:t>
                  </w:r>
                  <w:r>
                    <w:rPr>
                      <w:spacing w:val="-7"/>
                    </w:rPr>
                    <w:t xml:space="preserve"> </w:t>
                  </w:r>
                  <w:r>
                    <w:t>nad</w:t>
                  </w:r>
                  <w:r>
                    <w:rPr>
                      <w:spacing w:val="-7"/>
                    </w:rPr>
                    <w:t xml:space="preserve"> </w:t>
                  </w:r>
                  <w:r>
                    <w:t>Labem.</w:t>
                  </w:r>
                  <w:r>
                    <w:rPr>
                      <w:spacing w:val="-6"/>
                    </w:rPr>
                    <w:t xml:space="preserve"> </w:t>
                  </w:r>
                  <w:r>
                    <w:t>Ústí</w:t>
                  </w:r>
                  <w:r>
                    <w:rPr>
                      <w:spacing w:val="-7"/>
                    </w:rPr>
                    <w:t xml:space="preserve"> </w:t>
                  </w:r>
                  <w:r>
                    <w:t>nad</w:t>
                  </w:r>
                  <w:r>
                    <w:rPr>
                      <w:spacing w:val="-6"/>
                    </w:rPr>
                    <w:t xml:space="preserve"> </w:t>
                  </w:r>
                  <w:r>
                    <w:t>Labem,</w:t>
                  </w:r>
                  <w:r>
                    <w:rPr>
                      <w:spacing w:val="-7"/>
                    </w:rPr>
                    <w:t xml:space="preserve"> </w:t>
                  </w:r>
                  <w:r>
                    <w:t>2009</w:t>
                  </w:r>
                  <w:r>
                    <w:rPr>
                      <w:spacing w:val="-7"/>
                    </w:rPr>
                    <w:t xml:space="preserve"> </w:t>
                  </w:r>
                  <w:r>
                    <w:t>Bakalářská</w:t>
                  </w:r>
                  <w:r>
                    <w:rPr>
                      <w:spacing w:val="-6"/>
                    </w:rPr>
                    <w:t xml:space="preserve"> </w:t>
                  </w:r>
                  <w:r>
                    <w:t>práce.</w:t>
                  </w:r>
                  <w:r>
                    <w:rPr>
                      <w:spacing w:val="-7"/>
                    </w:rPr>
                    <w:t xml:space="preserve"> </w:t>
                  </w:r>
                  <w:r>
                    <w:rPr>
                      <w:spacing w:val="-2"/>
                    </w:rPr>
                    <w:t>Univer-</w:t>
                  </w:r>
                </w:p>
                <w:p w:rsidR="00DB0860" w:rsidRDefault="00DB0860">
                  <w:pPr>
                    <w:pStyle w:val="Zkladntext"/>
                    <w:kinsoku w:val="0"/>
                    <w:overflowPunct w:val="0"/>
                    <w:spacing w:before="1" w:line="235" w:lineRule="auto"/>
                  </w:pPr>
                  <w:r>
                    <w:t>zita Jana Evangelisty Purkyně v Ústí nad Labem, Přírodovědecká fakulta. Vedoucí práce doc. RNDr. Jeřábek Milan. Dostupná na: https://theses.cz/id/ytpldg/.</w:t>
                  </w:r>
                </w:p>
              </w:txbxContent>
            </v:textbox>
            <w10:wrap anchorx="page" anchory="page"/>
          </v:shape>
        </w:pict>
      </w:r>
      <w:r>
        <w:rPr>
          <w:noProof/>
        </w:rPr>
        <w:pict>
          <v:shape id="_x0000_s4145" type="#_x0000_t202" style="position:absolute;margin-left:75.55pt;margin-top:226.7pt;width:6.95pt;height:12pt;z-index:-39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46" type="#_x0000_t202" style="position:absolute;margin-left:91.95pt;margin-top:226.7pt;width:326.85pt;height:12pt;z-index:-389;mso-position-horizontal-relative:page;mso-position-vertical-relative:page" o:allowincell="f" filled="f" stroked="f">
            <v:textbox inset="0,0,0,0">
              <w:txbxContent>
                <w:p w:rsidR="00DB0860" w:rsidRDefault="00DB0860">
                  <w:pPr>
                    <w:pStyle w:val="Zkladntext"/>
                    <w:kinsoku w:val="0"/>
                    <w:overflowPunct w:val="0"/>
                    <w:rPr>
                      <w:spacing w:val="-5"/>
                    </w:rPr>
                  </w:pPr>
                  <w:r>
                    <w:t>Anděl</w:t>
                  </w:r>
                  <w:r>
                    <w:rPr>
                      <w:spacing w:val="-5"/>
                    </w:rPr>
                    <w:t xml:space="preserve"> </w:t>
                  </w:r>
                  <w:r>
                    <w:t>J.,</w:t>
                  </w:r>
                  <w:r>
                    <w:rPr>
                      <w:spacing w:val="-5"/>
                    </w:rPr>
                    <w:t xml:space="preserve"> </w:t>
                  </w:r>
                  <w:r>
                    <w:t>a</w:t>
                  </w:r>
                  <w:r>
                    <w:rPr>
                      <w:spacing w:val="-6"/>
                    </w:rPr>
                    <w:t xml:space="preserve"> </w:t>
                  </w:r>
                  <w:r>
                    <w:t>kol.,</w:t>
                  </w:r>
                  <w:r>
                    <w:rPr>
                      <w:spacing w:val="-5"/>
                    </w:rPr>
                    <w:t xml:space="preserve"> </w:t>
                  </w:r>
                  <w:r>
                    <w:t>Geografie</w:t>
                  </w:r>
                  <w:r>
                    <w:rPr>
                      <w:spacing w:val="-6"/>
                    </w:rPr>
                    <w:t xml:space="preserve"> </w:t>
                  </w:r>
                  <w:r>
                    <w:t>města</w:t>
                  </w:r>
                  <w:r>
                    <w:rPr>
                      <w:spacing w:val="-5"/>
                    </w:rPr>
                    <w:t xml:space="preserve"> </w:t>
                  </w:r>
                  <w:r>
                    <w:t>Ústí</w:t>
                  </w:r>
                  <w:r>
                    <w:rPr>
                      <w:spacing w:val="-5"/>
                    </w:rPr>
                    <w:t xml:space="preserve"> </w:t>
                  </w:r>
                  <w:r>
                    <w:t>nad</w:t>
                  </w:r>
                  <w:r>
                    <w:rPr>
                      <w:spacing w:val="-6"/>
                    </w:rPr>
                    <w:t xml:space="preserve"> </w:t>
                  </w:r>
                  <w:r>
                    <w:t>Labem,</w:t>
                  </w:r>
                  <w:r>
                    <w:rPr>
                      <w:spacing w:val="-5"/>
                    </w:rPr>
                    <w:t xml:space="preserve"> </w:t>
                  </w:r>
                  <w:r>
                    <w:t>Ústí</w:t>
                  </w:r>
                  <w:r>
                    <w:rPr>
                      <w:spacing w:val="-6"/>
                    </w:rPr>
                    <w:t xml:space="preserve"> </w:t>
                  </w:r>
                  <w:r>
                    <w:t>nad</w:t>
                  </w:r>
                  <w:r>
                    <w:rPr>
                      <w:spacing w:val="-5"/>
                    </w:rPr>
                    <w:t xml:space="preserve"> </w:t>
                  </w:r>
                  <w:r>
                    <w:t>Labem,</w:t>
                  </w:r>
                  <w:r>
                    <w:rPr>
                      <w:spacing w:val="-5"/>
                    </w:rPr>
                    <w:t xml:space="preserve"> </w:t>
                  </w:r>
                  <w:r>
                    <w:t>Univerzita</w:t>
                  </w:r>
                  <w:r>
                    <w:rPr>
                      <w:spacing w:val="-6"/>
                    </w:rPr>
                    <w:t xml:space="preserve"> </w:t>
                  </w:r>
                  <w:r>
                    <w:t>J.</w:t>
                  </w:r>
                  <w:r>
                    <w:rPr>
                      <w:spacing w:val="-5"/>
                    </w:rPr>
                    <w:t xml:space="preserve"> E.</w:t>
                  </w:r>
                </w:p>
              </w:txbxContent>
            </v:textbox>
            <w10:wrap anchorx="page" anchory="page"/>
          </v:shape>
        </w:pict>
      </w:r>
      <w:r>
        <w:rPr>
          <w:noProof/>
        </w:rPr>
        <w:pict>
          <v:shape id="_x0000_s4147" type="#_x0000_t202" style="position:absolute;margin-left:75.55pt;margin-top:247.2pt;width:6.95pt;height:12pt;z-index:-38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48" type="#_x0000_t202" style="position:absolute;margin-left:89.7pt;margin-top:247.2pt;width:172.4pt;height:12pt;z-index:-387;mso-position-horizontal-relative:page;mso-position-vertical-relative:page" o:allowincell="f" filled="f" stroked="f">
            <v:textbox inset="0,0,0,0">
              <w:txbxContent>
                <w:p w:rsidR="00DB0860" w:rsidRDefault="00DB0860">
                  <w:pPr>
                    <w:pStyle w:val="Zkladntext"/>
                    <w:kinsoku w:val="0"/>
                    <w:overflowPunct w:val="0"/>
                    <w:rPr>
                      <w:spacing w:val="-10"/>
                    </w:rPr>
                  </w:pPr>
                  <w:r>
                    <w:t>Purkyně,</w:t>
                  </w:r>
                  <w:r>
                    <w:rPr>
                      <w:spacing w:val="-1"/>
                    </w:rPr>
                    <w:t xml:space="preserve"> </w:t>
                  </w:r>
                  <w:r>
                    <w:t>1999, 109 s.</w:t>
                  </w:r>
                  <w:r>
                    <w:rPr>
                      <w:spacing w:val="-1"/>
                    </w:rPr>
                    <w:t xml:space="preserve"> </w:t>
                  </w:r>
                  <w:r>
                    <w:t>ISBN 80-7044-256-</w:t>
                  </w:r>
                  <w:r>
                    <w:rPr>
                      <w:spacing w:val="-10"/>
                    </w:rPr>
                    <w:t>5</w:t>
                  </w:r>
                </w:p>
              </w:txbxContent>
            </v:textbox>
            <w10:wrap anchorx="page" anchory="page"/>
          </v:shape>
        </w:pict>
      </w:r>
      <w:r>
        <w:rPr>
          <w:noProof/>
        </w:rPr>
        <w:pict>
          <v:shape id="_x0000_s4149" type="#_x0000_t202" style="position:absolute;margin-left:75.55pt;margin-top:276.2pt;width:25.45pt;height:12pt;z-index:-38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Klima</w:t>
                  </w:r>
                </w:p>
              </w:txbxContent>
            </v:textbox>
            <w10:wrap anchorx="page" anchory="page"/>
          </v:shape>
        </w:pict>
      </w:r>
      <w:r>
        <w:rPr>
          <w:noProof/>
        </w:rPr>
        <w:pict>
          <v:shape id="_x0000_s4150" type="#_x0000_t202" style="position:absolute;margin-left:75.55pt;margin-top:295.9pt;width:478.3pt;height:36.85pt;z-index:-385;mso-position-horizontal-relative:page;mso-position-vertical-relative:page" o:allowincell="f" filled="f" stroked="f">
            <v:textbox inset="0,0,0,0">
              <w:txbxContent>
                <w:p w:rsidR="00DB0860" w:rsidRDefault="00DB0860">
                  <w:pPr>
                    <w:pStyle w:val="Zkladntext"/>
                    <w:kinsoku w:val="0"/>
                    <w:overflowPunct w:val="0"/>
                    <w:spacing w:line="218" w:lineRule="auto"/>
                    <w:rPr>
                      <w:spacing w:val="-2"/>
                    </w:rPr>
                  </w:pPr>
                  <w:r>
                    <w:t>Část Ústí nad Labem patří k nejteplejším oblastem v ČR</w:t>
                  </w:r>
                  <w:r>
                    <w:rPr>
                      <w:position w:val="2"/>
                    </w:rPr>
                    <w:t xml:space="preserve">. </w:t>
                  </w:r>
                  <w:r>
                    <w:t>Tedy spolu s Polabím (kam náleží) a Jižní Moravou</w:t>
                  </w:r>
                  <w:r>
                    <w:rPr>
                      <w:position w:val="2"/>
                    </w:rPr>
                    <w:t xml:space="preserve">. </w:t>
                  </w:r>
                  <w:r>
                    <w:t>Na klima jsou</w:t>
                  </w:r>
                  <w:r>
                    <w:rPr>
                      <w:spacing w:val="-10"/>
                    </w:rPr>
                    <w:t xml:space="preserve"> </w:t>
                  </w:r>
                  <w:r>
                    <w:t>navázány</w:t>
                  </w:r>
                  <w:r>
                    <w:rPr>
                      <w:spacing w:val="-10"/>
                    </w:rPr>
                    <w:t xml:space="preserve"> </w:t>
                  </w:r>
                  <w:r>
                    <w:t>druhy</w:t>
                  </w:r>
                  <w:r>
                    <w:rPr>
                      <w:spacing w:val="-9"/>
                    </w:rPr>
                    <w:t xml:space="preserve"> </w:t>
                  </w:r>
                  <w:r>
                    <w:t>živočichů</w:t>
                  </w:r>
                  <w:r>
                    <w:rPr>
                      <w:spacing w:val="-9"/>
                    </w:rPr>
                    <w:t xml:space="preserve"> </w:t>
                  </w:r>
                  <w:r>
                    <w:t>a</w:t>
                  </w:r>
                  <w:r>
                    <w:rPr>
                      <w:spacing w:val="-7"/>
                    </w:rPr>
                    <w:t xml:space="preserve"> </w:t>
                  </w:r>
                  <w:r>
                    <w:t>rostlin</w:t>
                  </w:r>
                  <w:r>
                    <w:rPr>
                      <w:position w:val="2"/>
                    </w:rPr>
                    <w:t>.</w:t>
                  </w:r>
                  <w:r>
                    <w:rPr>
                      <w:spacing w:val="-10"/>
                      <w:position w:val="2"/>
                    </w:rPr>
                    <w:t xml:space="preserve"> </w:t>
                  </w:r>
                  <w:r>
                    <w:t>Přičemž</w:t>
                  </w:r>
                  <w:r>
                    <w:rPr>
                      <w:spacing w:val="-9"/>
                    </w:rPr>
                    <w:t xml:space="preserve"> </w:t>
                  </w:r>
                  <w:r>
                    <w:t>v</w:t>
                  </w:r>
                  <w:r>
                    <w:rPr>
                      <w:spacing w:val="-11"/>
                    </w:rPr>
                    <w:t xml:space="preserve"> </w:t>
                  </w:r>
                  <w:r>
                    <w:t>Ústí</w:t>
                  </w:r>
                  <w:r>
                    <w:rPr>
                      <w:spacing w:val="-9"/>
                    </w:rPr>
                    <w:t xml:space="preserve"> </w:t>
                  </w:r>
                  <w:r>
                    <w:t>nad</w:t>
                  </w:r>
                  <w:r>
                    <w:rPr>
                      <w:spacing w:val="-10"/>
                    </w:rPr>
                    <w:t xml:space="preserve"> </w:t>
                  </w:r>
                  <w:r>
                    <w:t>Labem</w:t>
                  </w:r>
                  <w:r>
                    <w:rPr>
                      <w:spacing w:val="-9"/>
                    </w:rPr>
                    <w:t xml:space="preserve"> </w:t>
                  </w:r>
                  <w:r>
                    <w:t>najdeme</w:t>
                  </w:r>
                  <w:r>
                    <w:rPr>
                      <w:spacing w:val="-10"/>
                    </w:rPr>
                    <w:t xml:space="preserve"> </w:t>
                  </w:r>
                  <w:r>
                    <w:t>i</w:t>
                  </w:r>
                  <w:r>
                    <w:rPr>
                      <w:spacing w:val="-9"/>
                    </w:rPr>
                    <w:t xml:space="preserve"> </w:t>
                  </w:r>
                  <w:r>
                    <w:t>ty</w:t>
                  </w:r>
                  <w:r>
                    <w:rPr>
                      <w:spacing w:val="-10"/>
                    </w:rPr>
                    <w:t xml:space="preserve"> </w:t>
                  </w:r>
                  <w:r>
                    <w:t>teplomilné</w:t>
                  </w:r>
                  <w:r>
                    <w:rPr>
                      <w:position w:val="2"/>
                    </w:rPr>
                    <w:t>.</w:t>
                  </w:r>
                  <w:r>
                    <w:rPr>
                      <w:spacing w:val="-9"/>
                      <w:position w:val="2"/>
                    </w:rPr>
                    <w:t xml:space="preserve"> </w:t>
                  </w:r>
                  <w:r>
                    <w:t>Například</w:t>
                  </w:r>
                  <w:r>
                    <w:rPr>
                      <w:spacing w:val="-9"/>
                    </w:rPr>
                    <w:t xml:space="preserve"> </w:t>
                  </w:r>
                  <w:r>
                    <w:t>roháče</w:t>
                  </w:r>
                  <w:r>
                    <w:rPr>
                      <w:spacing w:val="-9"/>
                    </w:rPr>
                    <w:t xml:space="preserve"> </w:t>
                  </w:r>
                  <w:r>
                    <w:rPr>
                      <w:spacing w:val="-2"/>
                    </w:rPr>
                    <w:t>obecného</w:t>
                  </w:r>
                </w:p>
                <w:p w:rsidR="00DB0860" w:rsidRDefault="00DB0860">
                  <w:pPr>
                    <w:pStyle w:val="Zkladntext"/>
                    <w:kinsoku w:val="0"/>
                    <w:overflowPunct w:val="0"/>
                    <w:spacing w:line="243" w:lineRule="exact"/>
                    <w:rPr>
                      <w:spacing w:val="-2"/>
                    </w:rPr>
                  </w:pPr>
                  <w:r>
                    <w:t>navázaného</w:t>
                  </w:r>
                  <w:r>
                    <w:rPr>
                      <w:spacing w:val="-7"/>
                    </w:rPr>
                    <w:t xml:space="preserve"> </w:t>
                  </w:r>
                  <w:r>
                    <w:t>na</w:t>
                  </w:r>
                  <w:r>
                    <w:rPr>
                      <w:spacing w:val="-4"/>
                    </w:rPr>
                    <w:t xml:space="preserve"> </w:t>
                  </w:r>
                  <w:r>
                    <w:t>porosty</w:t>
                  </w:r>
                  <w:r>
                    <w:rPr>
                      <w:spacing w:val="-5"/>
                    </w:rPr>
                    <w:t xml:space="preserve"> </w:t>
                  </w:r>
                  <w:r>
                    <w:t>buků,</w:t>
                  </w:r>
                  <w:r>
                    <w:rPr>
                      <w:spacing w:val="-4"/>
                    </w:rPr>
                    <w:t xml:space="preserve"> </w:t>
                  </w:r>
                  <w:r>
                    <w:t>které</w:t>
                  </w:r>
                  <w:r>
                    <w:rPr>
                      <w:spacing w:val="-3"/>
                    </w:rPr>
                    <w:t xml:space="preserve"> </w:t>
                  </w:r>
                  <w:r>
                    <w:t>dávají</w:t>
                  </w:r>
                  <w:r>
                    <w:rPr>
                      <w:spacing w:val="-5"/>
                    </w:rPr>
                    <w:t xml:space="preserve"> </w:t>
                  </w:r>
                  <w:r>
                    <w:t>přednost</w:t>
                  </w:r>
                  <w:r>
                    <w:rPr>
                      <w:spacing w:val="-4"/>
                    </w:rPr>
                    <w:t xml:space="preserve"> </w:t>
                  </w:r>
                  <w:r>
                    <w:t>zase</w:t>
                  </w:r>
                  <w:r>
                    <w:rPr>
                      <w:spacing w:val="-5"/>
                    </w:rPr>
                    <w:t xml:space="preserve"> </w:t>
                  </w:r>
                  <w:r>
                    <w:t>v</w:t>
                  </w:r>
                  <w:r>
                    <w:rPr>
                      <w:spacing w:val="-3"/>
                    </w:rPr>
                    <w:t xml:space="preserve"> </w:t>
                  </w:r>
                  <w:r>
                    <w:t>teplým</w:t>
                  </w:r>
                  <w:r>
                    <w:rPr>
                      <w:spacing w:val="-3"/>
                    </w:rPr>
                    <w:t xml:space="preserve"> </w:t>
                  </w:r>
                  <w:r>
                    <w:rPr>
                      <w:spacing w:val="-2"/>
                    </w:rPr>
                    <w:t>oblastem.</w:t>
                  </w:r>
                </w:p>
              </w:txbxContent>
            </v:textbox>
            <w10:wrap anchorx="page" anchory="page"/>
          </v:shape>
        </w:pict>
      </w:r>
      <w:r>
        <w:rPr>
          <w:noProof/>
        </w:rPr>
        <w:pict>
          <v:shape id="_x0000_s4151" type="#_x0000_t202" style="position:absolute;margin-left:75.55pt;margin-top:341.2pt;width:478.25pt;height:60pt;z-index:-384;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Charakteristika</w:t>
                  </w:r>
                  <w:r>
                    <w:rPr>
                      <w:spacing w:val="-9"/>
                    </w:rPr>
                    <w:t xml:space="preserve"> </w:t>
                  </w:r>
                  <w:r>
                    <w:t>klimatu</w:t>
                  </w:r>
                  <w:r>
                    <w:rPr>
                      <w:spacing w:val="-8"/>
                    </w:rPr>
                    <w:t xml:space="preserve"> </w:t>
                  </w:r>
                  <w:r>
                    <w:t>je</w:t>
                  </w:r>
                  <w:r>
                    <w:rPr>
                      <w:spacing w:val="-8"/>
                    </w:rPr>
                    <w:t xml:space="preserve"> </w:t>
                  </w:r>
                  <w:r>
                    <w:t>v</w:t>
                  </w:r>
                  <w:r>
                    <w:rPr>
                      <w:spacing w:val="-9"/>
                    </w:rPr>
                    <w:t xml:space="preserve"> </w:t>
                  </w:r>
                  <w:r>
                    <w:t>tomto</w:t>
                  </w:r>
                  <w:r>
                    <w:rPr>
                      <w:spacing w:val="-8"/>
                    </w:rPr>
                    <w:t xml:space="preserve"> </w:t>
                  </w:r>
                  <w:r>
                    <w:t>členitém</w:t>
                  </w:r>
                  <w:r>
                    <w:rPr>
                      <w:spacing w:val="-8"/>
                    </w:rPr>
                    <w:t xml:space="preserve"> </w:t>
                  </w:r>
                  <w:r>
                    <w:t>terénu</w:t>
                  </w:r>
                  <w:r>
                    <w:rPr>
                      <w:spacing w:val="-8"/>
                    </w:rPr>
                    <w:t xml:space="preserve"> </w:t>
                  </w:r>
                  <w:r>
                    <w:t>města</w:t>
                  </w:r>
                  <w:r>
                    <w:rPr>
                      <w:spacing w:val="-9"/>
                    </w:rPr>
                    <w:t xml:space="preserve"> </w:t>
                  </w:r>
                  <w:r>
                    <w:t>velice</w:t>
                  </w:r>
                  <w:r>
                    <w:rPr>
                      <w:spacing w:val="-8"/>
                    </w:rPr>
                    <w:t xml:space="preserve"> </w:t>
                  </w:r>
                  <w:r>
                    <w:t>obtížná.</w:t>
                  </w:r>
                  <w:r>
                    <w:rPr>
                      <w:spacing w:val="-8"/>
                    </w:rPr>
                    <w:t xml:space="preserve"> </w:t>
                  </w:r>
                  <w:r>
                    <w:t>Vzhledem</w:t>
                  </w:r>
                  <w:r>
                    <w:rPr>
                      <w:spacing w:val="-8"/>
                    </w:rPr>
                    <w:t xml:space="preserve"> </w:t>
                  </w:r>
                  <w:r>
                    <w:t>k</w:t>
                  </w:r>
                  <w:r>
                    <w:rPr>
                      <w:spacing w:val="-10"/>
                    </w:rPr>
                    <w:t xml:space="preserve"> </w:t>
                  </w:r>
                  <w:r>
                    <w:t>velkému</w:t>
                  </w:r>
                  <w:r>
                    <w:rPr>
                      <w:spacing w:val="-8"/>
                    </w:rPr>
                    <w:t xml:space="preserve"> </w:t>
                  </w:r>
                  <w:r>
                    <w:t>rozdílu</w:t>
                  </w:r>
                  <w:r>
                    <w:rPr>
                      <w:spacing w:val="-9"/>
                    </w:rPr>
                    <w:t xml:space="preserve"> </w:t>
                  </w:r>
                  <w:r>
                    <w:t>nadmořských</w:t>
                  </w:r>
                  <w:r>
                    <w:rPr>
                      <w:spacing w:val="-8"/>
                    </w:rPr>
                    <w:t xml:space="preserve"> </w:t>
                  </w:r>
                  <w:r>
                    <w:rPr>
                      <w:spacing w:val="-5"/>
                    </w:rPr>
                    <w:t>vý-</w:t>
                  </w:r>
                </w:p>
                <w:p w:rsidR="00DB0860" w:rsidRDefault="00DB0860">
                  <w:pPr>
                    <w:pStyle w:val="Zkladntext"/>
                    <w:kinsoku w:val="0"/>
                    <w:overflowPunct w:val="0"/>
                    <w:spacing w:before="1" w:line="235" w:lineRule="auto"/>
                    <w:ind w:right="17"/>
                    <w:jc w:val="both"/>
                  </w:pPr>
                  <w:r>
                    <w:t>šek</w:t>
                  </w:r>
                  <w:r>
                    <w:rPr>
                      <w:spacing w:val="-8"/>
                    </w:rPr>
                    <w:t xml:space="preserve"> </w:t>
                  </w:r>
                  <w:r>
                    <w:t>a</w:t>
                  </w:r>
                  <w:r>
                    <w:rPr>
                      <w:spacing w:val="-7"/>
                    </w:rPr>
                    <w:t xml:space="preserve"> </w:t>
                  </w:r>
                  <w:r>
                    <w:t>značné</w:t>
                  </w:r>
                  <w:r>
                    <w:rPr>
                      <w:spacing w:val="-7"/>
                    </w:rPr>
                    <w:t xml:space="preserve"> </w:t>
                  </w:r>
                  <w:r>
                    <w:t>členitosti</w:t>
                  </w:r>
                  <w:r>
                    <w:rPr>
                      <w:spacing w:val="-7"/>
                    </w:rPr>
                    <w:t xml:space="preserve"> </w:t>
                  </w:r>
                  <w:r>
                    <w:t>terénu,</w:t>
                  </w:r>
                  <w:r>
                    <w:rPr>
                      <w:spacing w:val="-7"/>
                    </w:rPr>
                    <w:t xml:space="preserve"> </w:t>
                  </w:r>
                  <w:r>
                    <w:t>jsou</w:t>
                  </w:r>
                  <w:r>
                    <w:rPr>
                      <w:spacing w:val="-7"/>
                    </w:rPr>
                    <w:t xml:space="preserve"> </w:t>
                  </w:r>
                  <w:r>
                    <w:t>teplota</w:t>
                  </w:r>
                  <w:r>
                    <w:rPr>
                      <w:spacing w:val="-7"/>
                    </w:rPr>
                    <w:t xml:space="preserve"> </w:t>
                  </w:r>
                  <w:r>
                    <w:t>i</w:t>
                  </w:r>
                  <w:r>
                    <w:rPr>
                      <w:spacing w:val="-8"/>
                    </w:rPr>
                    <w:t xml:space="preserve"> </w:t>
                  </w:r>
                  <w:r>
                    <w:t>srážky,</w:t>
                  </w:r>
                  <w:r>
                    <w:rPr>
                      <w:spacing w:val="-7"/>
                    </w:rPr>
                    <w:t xml:space="preserve"> </w:t>
                  </w:r>
                  <w:r>
                    <w:t>v</w:t>
                  </w:r>
                  <w:r>
                    <w:rPr>
                      <w:spacing w:val="-8"/>
                    </w:rPr>
                    <w:t xml:space="preserve"> </w:t>
                  </w:r>
                  <w:r>
                    <w:t>jednotlivých</w:t>
                  </w:r>
                  <w:r>
                    <w:rPr>
                      <w:spacing w:val="-7"/>
                    </w:rPr>
                    <w:t xml:space="preserve"> </w:t>
                  </w:r>
                  <w:r>
                    <w:t>částech</w:t>
                  </w:r>
                  <w:r>
                    <w:rPr>
                      <w:spacing w:val="-7"/>
                    </w:rPr>
                    <w:t xml:space="preserve"> </w:t>
                  </w:r>
                  <w:r>
                    <w:t>města,</w:t>
                  </w:r>
                  <w:r>
                    <w:rPr>
                      <w:spacing w:val="-8"/>
                    </w:rPr>
                    <w:t xml:space="preserve"> </w:t>
                  </w:r>
                  <w:r>
                    <w:t>značně</w:t>
                  </w:r>
                  <w:r>
                    <w:rPr>
                      <w:spacing w:val="-7"/>
                    </w:rPr>
                    <w:t xml:space="preserve"> </w:t>
                  </w:r>
                  <w:r>
                    <w:t>rozdílné.</w:t>
                  </w:r>
                  <w:r>
                    <w:rPr>
                      <w:spacing w:val="-7"/>
                    </w:rPr>
                    <w:t xml:space="preserve"> </w:t>
                  </w:r>
                  <w:r>
                    <w:t>Tento</w:t>
                  </w:r>
                  <w:r>
                    <w:rPr>
                      <w:spacing w:val="-7"/>
                    </w:rPr>
                    <w:t xml:space="preserve"> </w:t>
                  </w:r>
                  <w:r>
                    <w:t>stav</w:t>
                  </w:r>
                  <w:r>
                    <w:rPr>
                      <w:spacing w:val="-7"/>
                    </w:rPr>
                    <w:t xml:space="preserve"> </w:t>
                  </w:r>
                  <w:r>
                    <w:t>můžeme pozorovat hlavně v zimě podle výskytu sněhu v jednotlivých částech města. Kdy v centru města sníh není, zatímco ve výše</w:t>
                  </w:r>
                  <w:r>
                    <w:rPr>
                      <w:spacing w:val="-12"/>
                    </w:rPr>
                    <w:t xml:space="preserve"> </w:t>
                  </w:r>
                  <w:r>
                    <w:t>položených</w:t>
                  </w:r>
                  <w:r>
                    <w:rPr>
                      <w:spacing w:val="-11"/>
                    </w:rPr>
                    <w:t xml:space="preserve"> </w:t>
                  </w:r>
                  <w:r>
                    <w:t>Doběticích</w:t>
                  </w:r>
                  <w:r>
                    <w:rPr>
                      <w:spacing w:val="-11"/>
                    </w:rPr>
                    <w:t xml:space="preserve"> </w:t>
                  </w:r>
                  <w:r>
                    <w:t>či</w:t>
                  </w:r>
                  <w:r>
                    <w:rPr>
                      <w:spacing w:val="-11"/>
                    </w:rPr>
                    <w:t xml:space="preserve"> </w:t>
                  </w:r>
                  <w:r>
                    <w:t>Severní</w:t>
                  </w:r>
                  <w:r>
                    <w:rPr>
                      <w:spacing w:val="-11"/>
                    </w:rPr>
                    <w:t xml:space="preserve"> </w:t>
                  </w:r>
                  <w:r>
                    <w:t>Terase</w:t>
                  </w:r>
                  <w:r>
                    <w:rPr>
                      <w:spacing w:val="-11"/>
                    </w:rPr>
                    <w:t xml:space="preserve"> </w:t>
                  </w:r>
                  <w:r>
                    <w:t>ano.</w:t>
                  </w:r>
                  <w:r>
                    <w:rPr>
                      <w:spacing w:val="-11"/>
                    </w:rPr>
                    <w:t xml:space="preserve"> </w:t>
                  </w:r>
                  <w:r>
                    <w:t>Ve</w:t>
                  </w:r>
                  <w:r>
                    <w:rPr>
                      <w:spacing w:val="-11"/>
                    </w:rPr>
                    <w:t xml:space="preserve"> </w:t>
                  </w:r>
                  <w:r>
                    <w:t>městě</w:t>
                  </w:r>
                  <w:r>
                    <w:rPr>
                      <w:spacing w:val="-11"/>
                    </w:rPr>
                    <w:t xml:space="preserve"> </w:t>
                  </w:r>
                  <w:r>
                    <w:t>nalezneme</w:t>
                  </w:r>
                  <w:r>
                    <w:rPr>
                      <w:spacing w:val="-12"/>
                    </w:rPr>
                    <w:t xml:space="preserve"> </w:t>
                  </w:r>
                  <w:r>
                    <w:t>meteorologickou</w:t>
                  </w:r>
                  <w:r>
                    <w:rPr>
                      <w:spacing w:val="-11"/>
                    </w:rPr>
                    <w:t xml:space="preserve"> </w:t>
                  </w:r>
                  <w:r>
                    <w:t>stanici</w:t>
                  </w:r>
                  <w:r>
                    <w:rPr>
                      <w:spacing w:val="-11"/>
                    </w:rPr>
                    <w:t xml:space="preserve"> </w:t>
                  </w:r>
                  <w:r>
                    <w:t>Kočkov</w:t>
                  </w:r>
                  <w:r>
                    <w:rPr>
                      <w:spacing w:val="-11"/>
                    </w:rPr>
                    <w:t xml:space="preserve"> </w:t>
                  </w:r>
                  <w:r>
                    <w:t>s</w:t>
                  </w:r>
                  <w:r>
                    <w:rPr>
                      <w:spacing w:val="-12"/>
                    </w:rPr>
                    <w:t xml:space="preserve"> </w:t>
                  </w:r>
                  <w:r>
                    <w:t>nepřetržitým provozem od roku 1978 a nadmořskou výškou 375 m n. m.</w:t>
                  </w:r>
                </w:p>
              </w:txbxContent>
            </v:textbox>
            <w10:wrap anchorx="page" anchory="page"/>
          </v:shape>
        </w:pict>
      </w:r>
      <w:r>
        <w:rPr>
          <w:noProof/>
        </w:rPr>
        <w:pict>
          <v:shape id="_x0000_s4152" type="#_x0000_t202" style="position:absolute;margin-left:75.5pt;margin-top:409.7pt;width:478.2pt;height:24pt;z-index:-383;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Město</w:t>
                  </w:r>
                  <w:r>
                    <w:rPr>
                      <w:spacing w:val="-1"/>
                    </w:rPr>
                    <w:t xml:space="preserve"> </w:t>
                  </w:r>
                  <w:r>
                    <w:t>leží v</w:t>
                  </w:r>
                  <w:r>
                    <w:rPr>
                      <w:spacing w:val="-1"/>
                    </w:rPr>
                    <w:t xml:space="preserve"> </w:t>
                  </w:r>
                  <w:r>
                    <w:t>oblasti mírně</w:t>
                  </w:r>
                  <w:r>
                    <w:rPr>
                      <w:spacing w:val="-1"/>
                    </w:rPr>
                    <w:t xml:space="preserve"> </w:t>
                  </w:r>
                  <w:r>
                    <w:t>teplé (MT –</w:t>
                  </w:r>
                  <w:r>
                    <w:rPr>
                      <w:spacing w:val="-1"/>
                    </w:rPr>
                    <w:t xml:space="preserve"> </w:t>
                  </w:r>
                  <w:r>
                    <w:t>11, 10,</w:t>
                  </w:r>
                  <w:r>
                    <w:rPr>
                      <w:spacing w:val="-2"/>
                    </w:rPr>
                    <w:t xml:space="preserve"> </w:t>
                  </w:r>
                  <w:r>
                    <w:t>9, 4) a</w:t>
                  </w:r>
                  <w:r>
                    <w:rPr>
                      <w:spacing w:val="-3"/>
                    </w:rPr>
                    <w:t xml:space="preserve"> </w:t>
                  </w:r>
                  <w:r>
                    <w:t>teplé (T</w:t>
                  </w:r>
                  <w:r>
                    <w:rPr>
                      <w:spacing w:val="-1"/>
                    </w:rPr>
                    <w:t xml:space="preserve"> </w:t>
                  </w:r>
                  <w:r>
                    <w:t>– 2), ale</w:t>
                  </w:r>
                  <w:r>
                    <w:rPr>
                      <w:spacing w:val="-1"/>
                    </w:rPr>
                    <w:t xml:space="preserve"> </w:t>
                  </w:r>
                  <w:r>
                    <w:t>hned kousek</w:t>
                  </w:r>
                  <w:r>
                    <w:rPr>
                      <w:spacing w:val="-2"/>
                    </w:rPr>
                    <w:t xml:space="preserve"> </w:t>
                  </w:r>
                  <w:r>
                    <w:t>za městem</w:t>
                  </w:r>
                  <w:r>
                    <w:rPr>
                      <w:spacing w:val="-1"/>
                    </w:rPr>
                    <w:t xml:space="preserve"> </w:t>
                  </w:r>
                  <w:r>
                    <w:t>Jedná se</w:t>
                  </w:r>
                  <w:r>
                    <w:rPr>
                      <w:spacing w:val="-1"/>
                    </w:rPr>
                    <w:t xml:space="preserve"> </w:t>
                  </w:r>
                  <w:r>
                    <w:t>o</w:t>
                  </w:r>
                  <w:r>
                    <w:rPr>
                      <w:spacing w:val="-1"/>
                    </w:rPr>
                    <w:t xml:space="preserve"> </w:t>
                  </w:r>
                  <w:r>
                    <w:t xml:space="preserve">Quittovu </w:t>
                  </w:r>
                  <w:r>
                    <w:rPr>
                      <w:spacing w:val="-4"/>
                    </w:rPr>
                    <w:t>kli-</w:t>
                  </w:r>
                </w:p>
                <w:p w:rsidR="00DB0860" w:rsidRDefault="00DB0860">
                  <w:pPr>
                    <w:pStyle w:val="Zkladntext"/>
                    <w:kinsoku w:val="0"/>
                    <w:overflowPunct w:val="0"/>
                    <w:spacing w:line="242" w:lineRule="exact"/>
                    <w:rPr>
                      <w:spacing w:val="-2"/>
                    </w:rPr>
                  </w:pPr>
                  <w:r>
                    <w:t>matickou</w:t>
                  </w:r>
                  <w:r>
                    <w:rPr>
                      <w:spacing w:val="-8"/>
                    </w:rPr>
                    <w:t xml:space="preserve"> </w:t>
                  </w:r>
                  <w:r>
                    <w:t>klasifikaci</w:t>
                  </w:r>
                  <w:r>
                    <w:rPr>
                      <w:spacing w:val="-7"/>
                    </w:rPr>
                    <w:t xml:space="preserve"> </w:t>
                  </w:r>
                  <w:r>
                    <w:t>–</w:t>
                  </w:r>
                  <w:r>
                    <w:rPr>
                      <w:spacing w:val="-7"/>
                    </w:rPr>
                    <w:t xml:space="preserve"> </w:t>
                  </w:r>
                  <w:r>
                    <w:t>viz</w:t>
                  </w:r>
                  <w:r>
                    <w:rPr>
                      <w:spacing w:val="-7"/>
                    </w:rPr>
                    <w:t xml:space="preserve"> </w:t>
                  </w:r>
                  <w:r>
                    <w:rPr>
                      <w:spacing w:val="-2"/>
                    </w:rPr>
                    <w:t>tabulka.</w:t>
                  </w:r>
                </w:p>
              </w:txbxContent>
            </v:textbox>
            <w10:wrap anchorx="page" anchory="page"/>
          </v:shape>
        </w:pict>
      </w:r>
      <w:r>
        <w:rPr>
          <w:noProof/>
        </w:rPr>
        <w:pict>
          <v:shape id="_x0000_s4153" type="#_x0000_t202" style="position:absolute;margin-left:75.5pt;margin-top:442.2pt;width:478.3pt;height:84pt;z-index:-382;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Sluneční</w:t>
                  </w:r>
                  <w:r>
                    <w:rPr>
                      <w:spacing w:val="10"/>
                    </w:rPr>
                    <w:t xml:space="preserve"> </w:t>
                  </w:r>
                  <w:r>
                    <w:t>svit</w:t>
                  </w:r>
                  <w:r>
                    <w:rPr>
                      <w:spacing w:val="10"/>
                    </w:rPr>
                    <w:t xml:space="preserve"> </w:t>
                  </w:r>
                  <w:r>
                    <w:t>také</w:t>
                  </w:r>
                  <w:r>
                    <w:rPr>
                      <w:spacing w:val="11"/>
                    </w:rPr>
                    <w:t xml:space="preserve"> </w:t>
                  </w:r>
                  <w:r>
                    <w:t>není</w:t>
                  </w:r>
                  <w:r>
                    <w:rPr>
                      <w:spacing w:val="10"/>
                    </w:rPr>
                    <w:t xml:space="preserve"> </w:t>
                  </w:r>
                  <w:r>
                    <w:t>ve</w:t>
                  </w:r>
                  <w:r>
                    <w:rPr>
                      <w:spacing w:val="11"/>
                    </w:rPr>
                    <w:t xml:space="preserve"> </w:t>
                  </w:r>
                  <w:r>
                    <w:t>všech</w:t>
                  </w:r>
                  <w:r>
                    <w:rPr>
                      <w:spacing w:val="10"/>
                    </w:rPr>
                    <w:t xml:space="preserve"> </w:t>
                  </w:r>
                  <w:r>
                    <w:t>částech</w:t>
                  </w:r>
                  <w:r>
                    <w:rPr>
                      <w:spacing w:val="11"/>
                    </w:rPr>
                    <w:t xml:space="preserve"> </w:t>
                  </w:r>
                  <w:r>
                    <w:t>stejný.</w:t>
                  </w:r>
                  <w:r>
                    <w:rPr>
                      <w:spacing w:val="10"/>
                    </w:rPr>
                    <w:t xml:space="preserve"> </w:t>
                  </w:r>
                  <w:r>
                    <w:t>Důvodů</w:t>
                  </w:r>
                  <w:r>
                    <w:rPr>
                      <w:spacing w:val="11"/>
                    </w:rPr>
                    <w:t xml:space="preserve"> </w:t>
                  </w:r>
                  <w:r>
                    <w:t>je</w:t>
                  </w:r>
                  <w:r>
                    <w:rPr>
                      <w:spacing w:val="10"/>
                    </w:rPr>
                    <w:t xml:space="preserve"> </w:t>
                  </w:r>
                  <w:r>
                    <w:t>několik,</w:t>
                  </w:r>
                  <w:r>
                    <w:rPr>
                      <w:spacing w:val="11"/>
                    </w:rPr>
                    <w:t xml:space="preserve"> </w:t>
                  </w:r>
                  <w:r>
                    <w:t>především</w:t>
                  </w:r>
                  <w:r>
                    <w:rPr>
                      <w:spacing w:val="10"/>
                    </w:rPr>
                    <w:t xml:space="preserve"> </w:t>
                  </w:r>
                  <w:r>
                    <w:t>se</w:t>
                  </w:r>
                  <w:r>
                    <w:rPr>
                      <w:spacing w:val="11"/>
                    </w:rPr>
                    <w:t xml:space="preserve"> </w:t>
                  </w:r>
                  <w:r>
                    <w:t>jedná</w:t>
                  </w:r>
                  <w:r>
                    <w:rPr>
                      <w:spacing w:val="10"/>
                    </w:rPr>
                    <w:t xml:space="preserve"> </w:t>
                  </w:r>
                  <w:r>
                    <w:t>o</w:t>
                  </w:r>
                  <w:r>
                    <w:rPr>
                      <w:spacing w:val="13"/>
                    </w:rPr>
                    <w:t xml:space="preserve"> </w:t>
                  </w:r>
                  <w:r>
                    <w:t>orientaci</w:t>
                  </w:r>
                  <w:r>
                    <w:rPr>
                      <w:spacing w:val="10"/>
                    </w:rPr>
                    <w:t xml:space="preserve"> </w:t>
                  </w:r>
                  <w:r>
                    <w:t>svahů,</w:t>
                  </w:r>
                  <w:r>
                    <w:rPr>
                      <w:spacing w:val="11"/>
                    </w:rPr>
                    <w:t xml:space="preserve"> </w:t>
                  </w:r>
                  <w:r>
                    <w:rPr>
                      <w:spacing w:val="-2"/>
                    </w:rPr>
                    <w:t>znečištění</w:t>
                  </w:r>
                </w:p>
                <w:p w:rsidR="00DB0860" w:rsidRDefault="00DB0860">
                  <w:pPr>
                    <w:pStyle w:val="Zkladntext"/>
                    <w:kinsoku w:val="0"/>
                    <w:overflowPunct w:val="0"/>
                    <w:spacing w:before="1" w:line="235" w:lineRule="auto"/>
                    <w:ind w:right="17"/>
                    <w:jc w:val="both"/>
                  </w:pPr>
                  <w:r>
                    <w:t>ovzduší,</w:t>
                  </w:r>
                  <w:r>
                    <w:rPr>
                      <w:spacing w:val="-4"/>
                    </w:rPr>
                    <w:t xml:space="preserve"> </w:t>
                  </w:r>
                  <w:r>
                    <w:t>výška</w:t>
                  </w:r>
                  <w:r>
                    <w:rPr>
                      <w:spacing w:val="-4"/>
                    </w:rPr>
                    <w:t xml:space="preserve"> </w:t>
                  </w:r>
                  <w:r>
                    <w:t>Slunce</w:t>
                  </w:r>
                  <w:r>
                    <w:rPr>
                      <w:spacing w:val="-4"/>
                    </w:rPr>
                    <w:t xml:space="preserve"> </w:t>
                  </w:r>
                  <w:r>
                    <w:t>nad</w:t>
                  </w:r>
                  <w:r>
                    <w:rPr>
                      <w:spacing w:val="-4"/>
                    </w:rPr>
                    <w:t xml:space="preserve"> </w:t>
                  </w:r>
                  <w:r>
                    <w:t>obzorem.</w:t>
                  </w:r>
                  <w:r>
                    <w:rPr>
                      <w:spacing w:val="-4"/>
                    </w:rPr>
                    <w:t xml:space="preserve"> </w:t>
                  </w:r>
                  <w:r>
                    <w:t>Město</w:t>
                  </w:r>
                  <w:r>
                    <w:rPr>
                      <w:spacing w:val="-4"/>
                    </w:rPr>
                    <w:t xml:space="preserve"> </w:t>
                  </w:r>
                  <w:r>
                    <w:t>se</w:t>
                  </w:r>
                  <w:r>
                    <w:rPr>
                      <w:spacing w:val="-4"/>
                    </w:rPr>
                    <w:t xml:space="preserve"> </w:t>
                  </w:r>
                  <w:r>
                    <w:t>vyznačuje</w:t>
                  </w:r>
                  <w:r>
                    <w:rPr>
                      <w:spacing w:val="-4"/>
                    </w:rPr>
                    <w:t xml:space="preserve"> </w:t>
                  </w:r>
                  <w:r>
                    <w:t>nejnižším</w:t>
                  </w:r>
                  <w:r>
                    <w:rPr>
                      <w:spacing w:val="-4"/>
                    </w:rPr>
                    <w:t xml:space="preserve"> </w:t>
                  </w:r>
                  <w:r>
                    <w:t>slunečním</w:t>
                  </w:r>
                  <w:r>
                    <w:rPr>
                      <w:spacing w:val="-4"/>
                    </w:rPr>
                    <w:t xml:space="preserve"> </w:t>
                  </w:r>
                  <w:r>
                    <w:t>zářením</w:t>
                  </w:r>
                  <w:r>
                    <w:rPr>
                      <w:spacing w:val="-4"/>
                    </w:rPr>
                    <w:t xml:space="preserve"> </w:t>
                  </w:r>
                  <w:r>
                    <w:t>v</w:t>
                  </w:r>
                  <w:r>
                    <w:rPr>
                      <w:spacing w:val="-4"/>
                    </w:rPr>
                    <w:t xml:space="preserve"> </w:t>
                  </w:r>
                  <w:r>
                    <w:t>celé</w:t>
                  </w:r>
                  <w:r>
                    <w:rPr>
                      <w:spacing w:val="-4"/>
                    </w:rPr>
                    <w:t xml:space="preserve"> </w:t>
                  </w:r>
                  <w:r>
                    <w:t>České</w:t>
                  </w:r>
                  <w:r>
                    <w:rPr>
                      <w:spacing w:val="-4"/>
                    </w:rPr>
                    <w:t xml:space="preserve"> </w:t>
                  </w:r>
                  <w:r>
                    <w:t>republice</w:t>
                  </w:r>
                  <w:r>
                    <w:rPr>
                      <w:spacing w:val="-4"/>
                    </w:rPr>
                    <w:t xml:space="preserve"> </w:t>
                  </w:r>
                  <w:r>
                    <w:t>(hodnota se</w:t>
                  </w:r>
                  <w:r>
                    <w:rPr>
                      <w:spacing w:val="-6"/>
                    </w:rPr>
                    <w:t xml:space="preserve"> </w:t>
                  </w:r>
                  <w:r>
                    <w:t>pohybuje</w:t>
                  </w:r>
                  <w:r>
                    <w:rPr>
                      <w:spacing w:val="-6"/>
                    </w:rPr>
                    <w:t xml:space="preserve"> </w:t>
                  </w:r>
                  <w:r>
                    <w:t>okolo</w:t>
                  </w:r>
                  <w:r>
                    <w:rPr>
                      <w:spacing w:val="-6"/>
                    </w:rPr>
                    <w:t xml:space="preserve"> </w:t>
                  </w:r>
                  <w:r>
                    <w:t>400</w:t>
                  </w:r>
                  <w:r>
                    <w:rPr>
                      <w:spacing w:val="-6"/>
                    </w:rPr>
                    <w:t xml:space="preserve"> </w:t>
                  </w:r>
                  <w:r>
                    <w:t>kJ</w:t>
                  </w:r>
                  <w:r>
                    <w:rPr>
                      <w:spacing w:val="-6"/>
                    </w:rPr>
                    <w:t xml:space="preserve"> </w:t>
                  </w:r>
                  <w:r>
                    <w:t>na</w:t>
                  </w:r>
                  <w:r>
                    <w:rPr>
                      <w:spacing w:val="-6"/>
                    </w:rPr>
                    <w:t xml:space="preserve"> </w:t>
                  </w:r>
                  <w:r>
                    <w:t>m²).</w:t>
                  </w:r>
                  <w:r>
                    <w:rPr>
                      <w:spacing w:val="-6"/>
                    </w:rPr>
                    <w:t xml:space="preserve"> </w:t>
                  </w:r>
                  <w:r>
                    <w:t>Příčina</w:t>
                  </w:r>
                  <w:r>
                    <w:rPr>
                      <w:spacing w:val="-6"/>
                    </w:rPr>
                    <w:t xml:space="preserve"> </w:t>
                  </w:r>
                  <w:r>
                    <w:t>tohoto</w:t>
                  </w:r>
                  <w:r>
                    <w:rPr>
                      <w:spacing w:val="-6"/>
                    </w:rPr>
                    <w:t xml:space="preserve"> </w:t>
                  </w:r>
                  <w:r>
                    <w:t>čísla</w:t>
                  </w:r>
                  <w:r>
                    <w:rPr>
                      <w:spacing w:val="-6"/>
                    </w:rPr>
                    <w:t xml:space="preserve"> </w:t>
                  </w:r>
                  <w:r>
                    <w:t>je</w:t>
                  </w:r>
                  <w:r>
                    <w:rPr>
                      <w:spacing w:val="-6"/>
                    </w:rPr>
                    <w:t xml:space="preserve"> </w:t>
                  </w:r>
                  <w:r>
                    <w:t>především</w:t>
                  </w:r>
                  <w:r>
                    <w:rPr>
                      <w:spacing w:val="-6"/>
                    </w:rPr>
                    <w:t xml:space="preserve"> </w:t>
                  </w:r>
                  <w:r>
                    <w:t>častá</w:t>
                  </w:r>
                  <w:r>
                    <w:rPr>
                      <w:spacing w:val="-6"/>
                    </w:rPr>
                    <w:t xml:space="preserve"> </w:t>
                  </w:r>
                  <w:r>
                    <w:t>oblačnost</w:t>
                  </w:r>
                  <w:r>
                    <w:rPr>
                      <w:spacing w:val="-6"/>
                    </w:rPr>
                    <w:t xml:space="preserve"> </w:t>
                  </w:r>
                  <w:r>
                    <w:t>a</w:t>
                  </w:r>
                  <w:r>
                    <w:rPr>
                      <w:spacing w:val="-8"/>
                    </w:rPr>
                    <w:t xml:space="preserve"> </w:t>
                  </w:r>
                  <w:r>
                    <w:t>mlha</w:t>
                  </w:r>
                  <w:r>
                    <w:rPr>
                      <w:spacing w:val="-6"/>
                    </w:rPr>
                    <w:t xml:space="preserve"> </w:t>
                  </w:r>
                  <w:r>
                    <w:t>ve</w:t>
                  </w:r>
                  <w:r>
                    <w:rPr>
                      <w:spacing w:val="-6"/>
                    </w:rPr>
                    <w:t xml:space="preserve"> </w:t>
                  </w:r>
                  <w:r>
                    <w:t>městě.</w:t>
                  </w:r>
                  <w:r>
                    <w:rPr>
                      <w:spacing w:val="-6"/>
                    </w:rPr>
                    <w:t xml:space="preserve"> </w:t>
                  </w:r>
                  <w:r>
                    <w:t>Údolí</w:t>
                  </w:r>
                  <w:r>
                    <w:rPr>
                      <w:spacing w:val="-5"/>
                    </w:rPr>
                    <w:t xml:space="preserve"> </w:t>
                  </w:r>
                  <w:r>
                    <w:t>Labe</w:t>
                  </w:r>
                  <w:r>
                    <w:rPr>
                      <w:spacing w:val="-6"/>
                    </w:rPr>
                    <w:t xml:space="preserve"> </w:t>
                  </w:r>
                  <w:r>
                    <w:t>a</w:t>
                  </w:r>
                  <w:r>
                    <w:rPr>
                      <w:spacing w:val="-7"/>
                    </w:rPr>
                    <w:t xml:space="preserve"> </w:t>
                  </w:r>
                  <w:r>
                    <w:t>Bíliny je oblastí s nejvyšší četností výskytu mlh v republice. Dochází zde ke kondenzaci vodní páry při nižší hodnotě relativní vlhkosti než v čistém vzduchu, neboť vzduch nad městem obsahuje množství různých příměsí. Město Ústí nad Labem se</w:t>
                  </w:r>
                  <w:r>
                    <w:rPr>
                      <w:spacing w:val="-10"/>
                    </w:rPr>
                    <w:t xml:space="preserve"> </w:t>
                  </w:r>
                  <w:r>
                    <w:t>řadí</w:t>
                  </w:r>
                  <w:r>
                    <w:rPr>
                      <w:spacing w:val="-9"/>
                    </w:rPr>
                    <w:t xml:space="preserve"> </w:t>
                  </w:r>
                  <w:r>
                    <w:t>k</w:t>
                  </w:r>
                  <w:r>
                    <w:rPr>
                      <w:spacing w:val="-9"/>
                    </w:rPr>
                    <w:t xml:space="preserve"> </w:t>
                  </w:r>
                  <w:r>
                    <w:t>městům</w:t>
                  </w:r>
                  <w:r>
                    <w:rPr>
                      <w:spacing w:val="-9"/>
                    </w:rPr>
                    <w:t xml:space="preserve"> </w:t>
                  </w:r>
                  <w:r>
                    <w:t>našeho</w:t>
                  </w:r>
                  <w:r>
                    <w:rPr>
                      <w:spacing w:val="-9"/>
                    </w:rPr>
                    <w:t xml:space="preserve"> </w:t>
                  </w:r>
                  <w:r>
                    <w:t>státu</w:t>
                  </w:r>
                  <w:r>
                    <w:rPr>
                      <w:spacing w:val="-9"/>
                    </w:rPr>
                    <w:t xml:space="preserve"> </w:t>
                  </w:r>
                  <w:r>
                    <w:t>s</w:t>
                  </w:r>
                  <w:r>
                    <w:rPr>
                      <w:spacing w:val="-9"/>
                    </w:rPr>
                    <w:t xml:space="preserve"> </w:t>
                  </w:r>
                  <w:r>
                    <w:t>nejvyšší</w:t>
                  </w:r>
                  <w:r>
                    <w:rPr>
                      <w:spacing w:val="-9"/>
                    </w:rPr>
                    <w:t xml:space="preserve"> </w:t>
                  </w:r>
                  <w:r>
                    <w:t>roční</w:t>
                  </w:r>
                  <w:r>
                    <w:rPr>
                      <w:spacing w:val="-9"/>
                    </w:rPr>
                    <w:t xml:space="preserve"> </w:t>
                  </w:r>
                  <w:r>
                    <w:t>průměrnou</w:t>
                  </w:r>
                  <w:r>
                    <w:rPr>
                      <w:spacing w:val="-9"/>
                    </w:rPr>
                    <w:t xml:space="preserve"> </w:t>
                  </w:r>
                  <w:r>
                    <w:t>teplotou</w:t>
                  </w:r>
                  <w:r>
                    <w:rPr>
                      <w:spacing w:val="-9"/>
                    </w:rPr>
                    <w:t xml:space="preserve"> </w:t>
                  </w:r>
                  <w:r>
                    <w:t>(mezi</w:t>
                  </w:r>
                  <w:r>
                    <w:rPr>
                      <w:spacing w:val="-9"/>
                    </w:rPr>
                    <w:t xml:space="preserve"> </w:t>
                  </w:r>
                  <w:r>
                    <w:t>8,1</w:t>
                  </w:r>
                  <w:r>
                    <w:rPr>
                      <w:spacing w:val="-10"/>
                    </w:rPr>
                    <w:t xml:space="preserve"> </w:t>
                  </w:r>
                  <w:r>
                    <w:t>–</w:t>
                  </w:r>
                  <w:r>
                    <w:rPr>
                      <w:spacing w:val="-9"/>
                    </w:rPr>
                    <w:t xml:space="preserve"> </w:t>
                  </w:r>
                  <w:r>
                    <w:t>8,6</w:t>
                  </w:r>
                  <w:r>
                    <w:rPr>
                      <w:spacing w:val="-9"/>
                    </w:rPr>
                    <w:t xml:space="preserve"> </w:t>
                  </w:r>
                  <w:r>
                    <w:t>°C)</w:t>
                  </w:r>
                  <w:r>
                    <w:rPr>
                      <w:spacing w:val="-9"/>
                    </w:rPr>
                    <w:t xml:space="preserve"> </w:t>
                  </w:r>
                  <w:r>
                    <w:t>například</w:t>
                  </w:r>
                  <w:r>
                    <w:rPr>
                      <w:spacing w:val="-9"/>
                    </w:rPr>
                    <w:t xml:space="preserve"> </w:t>
                  </w:r>
                  <w:r>
                    <w:t>porovnáme-li</w:t>
                  </w:r>
                  <w:r>
                    <w:rPr>
                      <w:spacing w:val="-9"/>
                    </w:rPr>
                    <w:t xml:space="preserve"> </w:t>
                  </w:r>
                  <w:r>
                    <w:t>Ústí</w:t>
                  </w:r>
                  <w:r>
                    <w:rPr>
                      <w:spacing w:val="-9"/>
                    </w:rPr>
                    <w:t xml:space="preserve"> </w:t>
                  </w:r>
                  <w:r>
                    <w:t>n.</w:t>
                  </w:r>
                  <w:r>
                    <w:rPr>
                      <w:spacing w:val="-8"/>
                    </w:rPr>
                    <w:t xml:space="preserve"> </w:t>
                  </w:r>
                  <w:r>
                    <w:t>L. a Liberec, je zde teplota o 2 stupně vyšší.</w:t>
                  </w:r>
                </w:p>
              </w:txbxContent>
            </v:textbox>
            <w10:wrap anchorx="page" anchory="page"/>
          </v:shape>
        </w:pict>
      </w:r>
      <w:r>
        <w:rPr>
          <w:noProof/>
        </w:rPr>
        <w:pict>
          <v:shape id="_x0000_s4154" type="#_x0000_t202" style="position:absolute;margin-left:75.55pt;margin-top:534.7pt;width:478.2pt;height:24pt;z-index:-381;mso-position-horizontal-relative:page;mso-position-vertical-relative:page" o:allowincell="f" filled="f" stroked="f">
            <v:textbox inset="0,0,0,0">
              <w:txbxContent>
                <w:p w:rsidR="00DB0860" w:rsidRDefault="00DB0860">
                  <w:pPr>
                    <w:pStyle w:val="Zkladntext"/>
                    <w:kinsoku w:val="0"/>
                    <w:overflowPunct w:val="0"/>
                    <w:spacing w:line="222" w:lineRule="exact"/>
                    <w:ind w:left="64"/>
                    <w:rPr>
                      <w:spacing w:val="-2"/>
                    </w:rPr>
                  </w:pPr>
                  <w:r>
                    <w:t>Srážky</w:t>
                  </w:r>
                  <w:r>
                    <w:rPr>
                      <w:spacing w:val="-7"/>
                    </w:rPr>
                    <w:t xml:space="preserve"> </w:t>
                  </w:r>
                  <w:r>
                    <w:t>nejsou</w:t>
                  </w:r>
                  <w:r>
                    <w:rPr>
                      <w:spacing w:val="-6"/>
                    </w:rPr>
                    <w:t xml:space="preserve"> </w:t>
                  </w:r>
                  <w:r>
                    <w:t>příliš</w:t>
                  </w:r>
                  <w:r>
                    <w:rPr>
                      <w:spacing w:val="-5"/>
                    </w:rPr>
                    <w:t xml:space="preserve"> </w:t>
                  </w:r>
                  <w:r>
                    <w:t>časté,</w:t>
                  </w:r>
                  <w:r>
                    <w:rPr>
                      <w:spacing w:val="-7"/>
                    </w:rPr>
                    <w:t xml:space="preserve"> </w:t>
                  </w:r>
                  <w:r>
                    <w:t>spadne</w:t>
                  </w:r>
                  <w:r>
                    <w:rPr>
                      <w:spacing w:val="-6"/>
                    </w:rPr>
                    <w:t xml:space="preserve"> </w:t>
                  </w:r>
                  <w:r>
                    <w:t>zhruba</w:t>
                  </w:r>
                  <w:r>
                    <w:rPr>
                      <w:spacing w:val="-5"/>
                    </w:rPr>
                    <w:t xml:space="preserve"> </w:t>
                  </w:r>
                  <w:r>
                    <w:t>550</w:t>
                  </w:r>
                  <w:r>
                    <w:rPr>
                      <w:spacing w:val="-7"/>
                    </w:rPr>
                    <w:t xml:space="preserve"> </w:t>
                  </w:r>
                  <w:r>
                    <w:t>mm</w:t>
                  </w:r>
                  <w:r>
                    <w:rPr>
                      <w:spacing w:val="-7"/>
                    </w:rPr>
                    <w:t xml:space="preserve"> </w:t>
                  </w:r>
                  <w:r>
                    <w:t>srážek</w:t>
                  </w:r>
                  <w:r>
                    <w:rPr>
                      <w:spacing w:val="-6"/>
                    </w:rPr>
                    <w:t xml:space="preserve"> </w:t>
                  </w:r>
                  <w:r>
                    <w:t>za</w:t>
                  </w:r>
                  <w:r>
                    <w:rPr>
                      <w:spacing w:val="-7"/>
                    </w:rPr>
                    <w:t xml:space="preserve"> </w:t>
                  </w:r>
                  <w:r>
                    <w:t>rok.</w:t>
                  </w:r>
                  <w:r>
                    <w:rPr>
                      <w:spacing w:val="-6"/>
                    </w:rPr>
                    <w:t xml:space="preserve"> </w:t>
                  </w:r>
                  <w:r>
                    <w:t>Proto</w:t>
                  </w:r>
                  <w:r>
                    <w:rPr>
                      <w:spacing w:val="-7"/>
                    </w:rPr>
                    <w:t xml:space="preserve"> </w:t>
                  </w:r>
                  <w:r>
                    <w:t>se</w:t>
                  </w:r>
                  <w:r>
                    <w:rPr>
                      <w:spacing w:val="-6"/>
                    </w:rPr>
                    <w:t xml:space="preserve"> </w:t>
                  </w:r>
                  <w:r>
                    <w:t>Ústí</w:t>
                  </w:r>
                  <w:r>
                    <w:rPr>
                      <w:spacing w:val="-7"/>
                    </w:rPr>
                    <w:t xml:space="preserve"> </w:t>
                  </w:r>
                  <w:r>
                    <w:t>spolu</w:t>
                  </w:r>
                  <w:r>
                    <w:rPr>
                      <w:spacing w:val="-6"/>
                    </w:rPr>
                    <w:t xml:space="preserve"> </w:t>
                  </w:r>
                  <w:r>
                    <w:t>s</w:t>
                  </w:r>
                  <w:r>
                    <w:rPr>
                      <w:spacing w:val="-5"/>
                    </w:rPr>
                    <w:t xml:space="preserve"> </w:t>
                  </w:r>
                  <w:r>
                    <w:t>Louny</w:t>
                  </w:r>
                  <w:r>
                    <w:rPr>
                      <w:spacing w:val="-5"/>
                    </w:rPr>
                    <w:t xml:space="preserve"> </w:t>
                  </w:r>
                  <w:r>
                    <w:t>a</w:t>
                  </w:r>
                  <w:r>
                    <w:rPr>
                      <w:spacing w:val="-6"/>
                    </w:rPr>
                    <w:t xml:space="preserve"> </w:t>
                  </w:r>
                  <w:r>
                    <w:t>Teplicemi</w:t>
                  </w:r>
                  <w:r>
                    <w:rPr>
                      <w:spacing w:val="-6"/>
                    </w:rPr>
                    <w:t xml:space="preserve"> </w:t>
                  </w:r>
                  <w:r>
                    <w:t>řadí</w:t>
                  </w:r>
                  <w:r>
                    <w:rPr>
                      <w:spacing w:val="-5"/>
                    </w:rPr>
                    <w:t xml:space="preserve"> </w:t>
                  </w:r>
                  <w:r>
                    <w:t>k</w:t>
                  </w:r>
                  <w:r>
                    <w:rPr>
                      <w:spacing w:val="-8"/>
                    </w:rPr>
                    <w:t xml:space="preserve"> </w:t>
                  </w:r>
                  <w:r>
                    <w:rPr>
                      <w:spacing w:val="-2"/>
                    </w:rPr>
                    <w:t>městům</w:t>
                  </w:r>
                </w:p>
                <w:p w:rsidR="00DB0860" w:rsidRDefault="00DB0860">
                  <w:pPr>
                    <w:pStyle w:val="Zkladntext"/>
                    <w:kinsoku w:val="0"/>
                    <w:overflowPunct w:val="0"/>
                    <w:spacing w:line="242" w:lineRule="exact"/>
                    <w:rPr>
                      <w:spacing w:val="-2"/>
                    </w:rPr>
                  </w:pPr>
                  <w:r>
                    <w:t>v</w:t>
                  </w:r>
                  <w:r>
                    <w:rPr>
                      <w:spacing w:val="-8"/>
                    </w:rPr>
                    <w:t xml:space="preserve"> </w:t>
                  </w:r>
                  <w:r>
                    <w:t>České</w:t>
                  </w:r>
                  <w:r>
                    <w:rPr>
                      <w:spacing w:val="-5"/>
                    </w:rPr>
                    <w:t xml:space="preserve"> </w:t>
                  </w:r>
                  <w:r>
                    <w:t>republice,</w:t>
                  </w:r>
                  <w:r>
                    <w:rPr>
                      <w:spacing w:val="-5"/>
                    </w:rPr>
                    <w:t xml:space="preserve"> </w:t>
                  </w:r>
                  <w:r>
                    <w:t>kde</w:t>
                  </w:r>
                  <w:r>
                    <w:rPr>
                      <w:spacing w:val="-6"/>
                    </w:rPr>
                    <w:t xml:space="preserve"> </w:t>
                  </w:r>
                  <w:r>
                    <w:t>je</w:t>
                  </w:r>
                  <w:r>
                    <w:rPr>
                      <w:spacing w:val="-6"/>
                    </w:rPr>
                    <w:t xml:space="preserve"> </w:t>
                  </w:r>
                  <w:r>
                    <w:t>nejméně</w:t>
                  </w:r>
                  <w:r>
                    <w:rPr>
                      <w:spacing w:val="-5"/>
                    </w:rPr>
                    <w:t xml:space="preserve"> </w:t>
                  </w:r>
                  <w:r>
                    <w:t>dešťových</w:t>
                  </w:r>
                  <w:r>
                    <w:rPr>
                      <w:spacing w:val="-5"/>
                    </w:rPr>
                    <w:t xml:space="preserve"> </w:t>
                  </w:r>
                  <w:r>
                    <w:rPr>
                      <w:spacing w:val="-2"/>
                    </w:rPr>
                    <w:t>srážek.</w:t>
                  </w:r>
                </w:p>
              </w:txbxContent>
            </v:textbox>
            <w10:wrap anchorx="page" anchory="page"/>
          </v:shape>
        </w:pict>
      </w:r>
      <w:r>
        <w:rPr>
          <w:noProof/>
        </w:rPr>
        <w:pict>
          <v:shape id="_x0000_s4155" type="#_x0000_t202" style="position:absolute;margin-left:77.8pt;margin-top:576.65pt;width:37.1pt;height:14pt;z-index:-380;mso-position-horizontal-relative:page;mso-position-vertical-relative:page" o:allowincell="f" filled="f" stroked="f">
            <v:textbox inset="0,0,0,0">
              <w:txbxContent>
                <w:p w:rsidR="00DB0860" w:rsidRDefault="00DB0860">
                  <w:pPr>
                    <w:pStyle w:val="Zkladntext"/>
                    <w:kinsoku w:val="0"/>
                    <w:overflowPunct w:val="0"/>
                    <w:spacing w:line="264" w:lineRule="exact"/>
                    <w:rPr>
                      <w:b/>
                      <w:bCs/>
                      <w:spacing w:val="-2"/>
                      <w:sz w:val="24"/>
                      <w:szCs w:val="24"/>
                    </w:rPr>
                  </w:pPr>
                  <w:r>
                    <w:rPr>
                      <w:b/>
                      <w:bCs/>
                      <w:spacing w:val="-2"/>
                      <w:sz w:val="24"/>
                      <w:szCs w:val="24"/>
                    </w:rPr>
                    <w:t>Zdroje:</w:t>
                  </w:r>
                </w:p>
              </w:txbxContent>
            </v:textbox>
            <w10:wrap anchorx="page" anchory="page"/>
          </v:shape>
        </w:pict>
      </w:r>
      <w:r>
        <w:rPr>
          <w:noProof/>
        </w:rPr>
        <w:pict>
          <v:shape id="_x0000_s4156" type="#_x0000_t202" style="position:absolute;margin-left:75.55pt;margin-top:598.65pt;width:6.95pt;height:12pt;z-index:-37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57" type="#_x0000_t202" style="position:absolute;margin-left:89.7pt;margin-top:598.65pt;width:464pt;height:36pt;z-index:-37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BONESCHOVÁ,</w:t>
                  </w:r>
                  <w:r>
                    <w:rPr>
                      <w:spacing w:val="5"/>
                    </w:rPr>
                    <w:t xml:space="preserve"> </w:t>
                  </w:r>
                  <w:r>
                    <w:t>Jaroslava.</w:t>
                  </w:r>
                  <w:r>
                    <w:rPr>
                      <w:spacing w:val="7"/>
                    </w:rPr>
                    <w:t xml:space="preserve"> </w:t>
                  </w:r>
                  <w:r>
                    <w:t>ÚSTÍ</w:t>
                  </w:r>
                  <w:r>
                    <w:rPr>
                      <w:spacing w:val="8"/>
                    </w:rPr>
                    <w:t xml:space="preserve"> </w:t>
                  </w:r>
                  <w:r>
                    <w:t>NAD</w:t>
                  </w:r>
                  <w:r>
                    <w:rPr>
                      <w:spacing w:val="7"/>
                    </w:rPr>
                    <w:t xml:space="preserve"> </w:t>
                  </w:r>
                  <w:r>
                    <w:t>LABEM</w:t>
                  </w:r>
                  <w:r>
                    <w:rPr>
                      <w:spacing w:val="8"/>
                    </w:rPr>
                    <w:t xml:space="preserve"> </w:t>
                  </w:r>
                  <w:r>
                    <w:t>–</w:t>
                  </w:r>
                  <w:r>
                    <w:rPr>
                      <w:spacing w:val="7"/>
                    </w:rPr>
                    <w:t xml:space="preserve"> </w:t>
                  </w:r>
                  <w:r>
                    <w:t>POLOHA,</w:t>
                  </w:r>
                  <w:r>
                    <w:rPr>
                      <w:spacing w:val="8"/>
                    </w:rPr>
                    <w:t xml:space="preserve"> </w:t>
                  </w:r>
                  <w:r>
                    <w:t>STRUKTURA,</w:t>
                  </w:r>
                  <w:r>
                    <w:rPr>
                      <w:spacing w:val="7"/>
                    </w:rPr>
                    <w:t xml:space="preserve"> </w:t>
                  </w:r>
                  <w:r>
                    <w:t>INFRASTRUKTURA</w:t>
                  </w:r>
                  <w:r>
                    <w:rPr>
                      <w:spacing w:val="8"/>
                    </w:rPr>
                    <w:t xml:space="preserve"> </w:t>
                  </w:r>
                  <w:r>
                    <w:t>a</w:t>
                  </w:r>
                  <w:r>
                    <w:rPr>
                      <w:spacing w:val="9"/>
                    </w:rPr>
                    <w:t xml:space="preserve"> </w:t>
                  </w:r>
                  <w:r>
                    <w:t>OBRAZ</w:t>
                  </w:r>
                  <w:r>
                    <w:rPr>
                      <w:spacing w:val="8"/>
                    </w:rPr>
                    <w:t xml:space="preserve"> </w:t>
                  </w:r>
                  <w:r>
                    <w:t>MĚSTA.</w:t>
                  </w:r>
                  <w:r>
                    <w:rPr>
                      <w:spacing w:val="7"/>
                    </w:rPr>
                    <w:t xml:space="preserve"> </w:t>
                  </w:r>
                  <w:r>
                    <w:t>Č.</w:t>
                  </w:r>
                  <w:r>
                    <w:rPr>
                      <w:spacing w:val="8"/>
                    </w:rPr>
                    <w:t xml:space="preserve"> </w:t>
                  </w:r>
                  <w:r>
                    <w:rPr>
                      <w:spacing w:val="-2"/>
                    </w:rPr>
                    <w:t>Bud.,</w:t>
                  </w:r>
                </w:p>
                <w:p w:rsidR="00DB0860" w:rsidRDefault="00DB0860">
                  <w:pPr>
                    <w:pStyle w:val="Zkladntext"/>
                    <w:kinsoku w:val="0"/>
                    <w:overflowPunct w:val="0"/>
                    <w:spacing w:before="1" w:line="235" w:lineRule="auto"/>
                    <w:rPr>
                      <w:spacing w:val="-2"/>
                    </w:rPr>
                  </w:pPr>
                  <w:r>
                    <w:t>2010.</w:t>
                  </w:r>
                  <w:r>
                    <w:rPr>
                      <w:spacing w:val="-12"/>
                    </w:rPr>
                    <w:t xml:space="preserve"> </w:t>
                  </w:r>
                  <w:r>
                    <w:t>bakalářská</w:t>
                  </w:r>
                  <w:r>
                    <w:rPr>
                      <w:spacing w:val="-11"/>
                    </w:rPr>
                    <w:t xml:space="preserve"> </w:t>
                  </w:r>
                  <w:r>
                    <w:t>práce</w:t>
                  </w:r>
                  <w:r>
                    <w:rPr>
                      <w:spacing w:val="-11"/>
                    </w:rPr>
                    <w:t xml:space="preserve"> </w:t>
                  </w:r>
                  <w:r>
                    <w:t>(Bc.).</w:t>
                  </w:r>
                  <w:r>
                    <w:rPr>
                      <w:spacing w:val="-12"/>
                    </w:rPr>
                    <w:t xml:space="preserve"> </w:t>
                  </w:r>
                  <w:r>
                    <w:t>JIHOČESKÁ</w:t>
                  </w:r>
                  <w:r>
                    <w:rPr>
                      <w:spacing w:val="-11"/>
                    </w:rPr>
                    <w:t xml:space="preserve"> </w:t>
                  </w:r>
                  <w:r>
                    <w:t>UNIVERZITA</w:t>
                  </w:r>
                  <w:r>
                    <w:rPr>
                      <w:spacing w:val="-11"/>
                    </w:rPr>
                    <w:t xml:space="preserve"> </w:t>
                  </w:r>
                  <w:r>
                    <w:t>v</w:t>
                  </w:r>
                  <w:r>
                    <w:rPr>
                      <w:spacing w:val="-12"/>
                    </w:rPr>
                    <w:t xml:space="preserve"> </w:t>
                  </w:r>
                  <w:r>
                    <w:t>ČESKÝCH</w:t>
                  </w:r>
                  <w:r>
                    <w:rPr>
                      <w:spacing w:val="-11"/>
                    </w:rPr>
                    <w:t xml:space="preserve"> </w:t>
                  </w:r>
                  <w:r>
                    <w:t>BUDĚJOVICÍCH.</w:t>
                  </w:r>
                  <w:r>
                    <w:rPr>
                      <w:spacing w:val="-11"/>
                    </w:rPr>
                    <w:t xml:space="preserve"> </w:t>
                  </w:r>
                  <w:r>
                    <w:t>Pedagogická</w:t>
                  </w:r>
                  <w:r>
                    <w:rPr>
                      <w:spacing w:val="-12"/>
                    </w:rPr>
                    <w:t xml:space="preserve"> </w:t>
                  </w:r>
                  <w:r>
                    <w:t>fakulta.</w:t>
                  </w:r>
                  <w:r>
                    <w:rPr>
                      <w:spacing w:val="-11"/>
                    </w:rPr>
                    <w:t xml:space="preserve"> </w:t>
                  </w:r>
                  <w:r>
                    <w:t>Dostupná</w:t>
                  </w:r>
                  <w:r>
                    <w:rPr>
                      <w:spacing w:val="-11"/>
                    </w:rPr>
                    <w:t xml:space="preserve"> </w:t>
                  </w:r>
                  <w:r>
                    <w:t xml:space="preserve">na: </w:t>
                  </w:r>
                  <w:r>
                    <w:rPr>
                      <w:spacing w:val="-2"/>
                    </w:rPr>
                    <w:t>https://theses.cz/id/dsxuul/822248</w:t>
                  </w:r>
                </w:p>
              </w:txbxContent>
            </v:textbox>
            <w10:wrap anchorx="page" anchory="page"/>
          </v:shape>
        </w:pict>
      </w:r>
      <w:r>
        <w:rPr>
          <w:noProof/>
        </w:rPr>
        <w:pict>
          <v:shape id="_x0000_s4158" type="#_x0000_t202" style="position:absolute;margin-left:75.55pt;margin-top:643.15pt;width:6.95pt;height:12pt;z-index:-37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59" type="#_x0000_t202" style="position:absolute;margin-left:89.7pt;margin-top:643.15pt;width:464.05pt;height:36pt;z-index:-376;mso-position-horizontal-relative:page;mso-position-vertical-relative:page" o:allowincell="f" filled="f" stroked="f">
            <v:textbox inset="0,0,0,0">
              <w:txbxContent>
                <w:p w:rsidR="00DB0860" w:rsidRDefault="00DB0860">
                  <w:pPr>
                    <w:pStyle w:val="Zkladntext"/>
                    <w:kinsoku w:val="0"/>
                    <w:overflowPunct w:val="0"/>
                    <w:spacing w:line="222" w:lineRule="exact"/>
                    <w:ind w:left="64"/>
                    <w:rPr>
                      <w:spacing w:val="-2"/>
                    </w:rPr>
                  </w:pPr>
                  <w:r>
                    <w:t>PODANÁ,</w:t>
                  </w:r>
                  <w:r>
                    <w:rPr>
                      <w:spacing w:val="-7"/>
                    </w:rPr>
                    <w:t xml:space="preserve"> </w:t>
                  </w:r>
                  <w:r>
                    <w:t>Jiřina.</w:t>
                  </w:r>
                  <w:r>
                    <w:rPr>
                      <w:spacing w:val="-7"/>
                    </w:rPr>
                    <w:t xml:space="preserve"> </w:t>
                  </w:r>
                  <w:r>
                    <w:t>Socio-geografický</w:t>
                  </w:r>
                  <w:r>
                    <w:rPr>
                      <w:spacing w:val="-7"/>
                    </w:rPr>
                    <w:t xml:space="preserve"> </w:t>
                  </w:r>
                  <w:r>
                    <w:t>přehled</w:t>
                  </w:r>
                  <w:r>
                    <w:rPr>
                      <w:spacing w:val="-7"/>
                    </w:rPr>
                    <w:t xml:space="preserve"> </w:t>
                  </w:r>
                  <w:r>
                    <w:t>města</w:t>
                  </w:r>
                  <w:r>
                    <w:rPr>
                      <w:spacing w:val="-6"/>
                    </w:rPr>
                    <w:t xml:space="preserve"> </w:t>
                  </w:r>
                  <w:r>
                    <w:t>Ústí</w:t>
                  </w:r>
                  <w:r>
                    <w:rPr>
                      <w:spacing w:val="-7"/>
                    </w:rPr>
                    <w:t xml:space="preserve"> </w:t>
                  </w:r>
                  <w:r>
                    <w:t>nad</w:t>
                  </w:r>
                  <w:r>
                    <w:rPr>
                      <w:spacing w:val="-7"/>
                    </w:rPr>
                    <w:t xml:space="preserve"> </w:t>
                  </w:r>
                  <w:r>
                    <w:t>Labem.</w:t>
                  </w:r>
                  <w:r>
                    <w:rPr>
                      <w:spacing w:val="-6"/>
                    </w:rPr>
                    <w:t xml:space="preserve"> </w:t>
                  </w:r>
                  <w:r>
                    <w:t>Ústí</w:t>
                  </w:r>
                  <w:r>
                    <w:rPr>
                      <w:spacing w:val="-7"/>
                    </w:rPr>
                    <w:t xml:space="preserve"> </w:t>
                  </w:r>
                  <w:r>
                    <w:t>nad</w:t>
                  </w:r>
                  <w:r>
                    <w:rPr>
                      <w:spacing w:val="-6"/>
                    </w:rPr>
                    <w:t xml:space="preserve"> </w:t>
                  </w:r>
                  <w:r>
                    <w:t>Labem,</w:t>
                  </w:r>
                  <w:r>
                    <w:rPr>
                      <w:spacing w:val="-7"/>
                    </w:rPr>
                    <w:t xml:space="preserve"> </w:t>
                  </w:r>
                  <w:r>
                    <w:t>2009</w:t>
                  </w:r>
                  <w:r>
                    <w:rPr>
                      <w:spacing w:val="-7"/>
                    </w:rPr>
                    <w:t xml:space="preserve"> </w:t>
                  </w:r>
                  <w:r>
                    <w:t>Bakalářská</w:t>
                  </w:r>
                  <w:r>
                    <w:rPr>
                      <w:spacing w:val="-6"/>
                    </w:rPr>
                    <w:t xml:space="preserve"> </w:t>
                  </w:r>
                  <w:r>
                    <w:t>práce.</w:t>
                  </w:r>
                  <w:r>
                    <w:rPr>
                      <w:spacing w:val="-7"/>
                    </w:rPr>
                    <w:t xml:space="preserve"> </w:t>
                  </w:r>
                  <w:r>
                    <w:rPr>
                      <w:spacing w:val="-2"/>
                    </w:rPr>
                    <w:t>Univer-</w:t>
                  </w:r>
                </w:p>
                <w:p w:rsidR="00DB0860" w:rsidRDefault="00DB0860">
                  <w:pPr>
                    <w:pStyle w:val="Zkladntext"/>
                    <w:kinsoku w:val="0"/>
                    <w:overflowPunct w:val="0"/>
                    <w:spacing w:before="1" w:line="235" w:lineRule="auto"/>
                  </w:pPr>
                  <w:r>
                    <w:t>zita Jana Evangelisty Purkyně v Ústí nad Labem, Přírodovědecká fakulta. Vedoucí práce doc. RNDr. Jeřábek Milan. Dostupná na: https://theses.cz/id/ytpldg/.</w:t>
                  </w:r>
                </w:p>
              </w:txbxContent>
            </v:textbox>
            <w10:wrap anchorx="page" anchory="page"/>
          </v:shape>
        </w:pict>
      </w:r>
      <w:r>
        <w:rPr>
          <w:noProof/>
        </w:rPr>
        <w:pict>
          <v:shape id="_x0000_s4160" type="#_x0000_t202" style="position:absolute;margin-left:75.55pt;margin-top:687.65pt;width:6.95pt;height:12pt;z-index:-37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61" type="#_x0000_t202" style="position:absolute;margin-left:91.95pt;margin-top:687.65pt;width:327.45pt;height:12pt;z-index:-374;mso-position-horizontal-relative:page;mso-position-vertical-relative:page" o:allowincell="f" filled="f" stroked="f">
            <v:textbox inset="0,0,0,0">
              <w:txbxContent>
                <w:p w:rsidR="00DB0860" w:rsidRDefault="00DB0860">
                  <w:pPr>
                    <w:pStyle w:val="Zkladntext"/>
                    <w:kinsoku w:val="0"/>
                    <w:overflowPunct w:val="0"/>
                    <w:rPr>
                      <w:spacing w:val="-5"/>
                    </w:rPr>
                  </w:pPr>
                  <w:r>
                    <w:t>Anděl</w:t>
                  </w:r>
                  <w:r>
                    <w:rPr>
                      <w:spacing w:val="-5"/>
                    </w:rPr>
                    <w:t xml:space="preserve"> </w:t>
                  </w:r>
                  <w:r>
                    <w:t>J.,</w:t>
                  </w:r>
                  <w:r>
                    <w:rPr>
                      <w:spacing w:val="-5"/>
                    </w:rPr>
                    <w:t xml:space="preserve"> </w:t>
                  </w:r>
                  <w:r>
                    <w:t>a</w:t>
                  </w:r>
                  <w:r>
                    <w:rPr>
                      <w:spacing w:val="-5"/>
                    </w:rPr>
                    <w:t xml:space="preserve"> </w:t>
                  </w:r>
                  <w:r>
                    <w:t>kol.,</w:t>
                  </w:r>
                  <w:r>
                    <w:rPr>
                      <w:spacing w:val="-4"/>
                    </w:rPr>
                    <w:t xml:space="preserve"> </w:t>
                  </w:r>
                  <w:r>
                    <w:rPr>
                      <w:i/>
                      <w:iCs/>
                    </w:rPr>
                    <w:t>Geografie</w:t>
                  </w:r>
                  <w:r>
                    <w:rPr>
                      <w:i/>
                      <w:iCs/>
                      <w:spacing w:val="-4"/>
                    </w:rPr>
                    <w:t xml:space="preserve"> </w:t>
                  </w:r>
                  <w:r>
                    <w:rPr>
                      <w:i/>
                      <w:iCs/>
                    </w:rPr>
                    <w:t>města</w:t>
                  </w:r>
                  <w:r>
                    <w:rPr>
                      <w:i/>
                      <w:iCs/>
                      <w:spacing w:val="-5"/>
                    </w:rPr>
                    <w:t xml:space="preserve"> </w:t>
                  </w:r>
                  <w:r>
                    <w:rPr>
                      <w:i/>
                      <w:iCs/>
                    </w:rPr>
                    <w:t>Ústí</w:t>
                  </w:r>
                  <w:r>
                    <w:rPr>
                      <w:i/>
                      <w:iCs/>
                      <w:spacing w:val="-5"/>
                    </w:rPr>
                    <w:t xml:space="preserve"> </w:t>
                  </w:r>
                  <w:r>
                    <w:rPr>
                      <w:i/>
                      <w:iCs/>
                    </w:rPr>
                    <w:t>nad</w:t>
                  </w:r>
                  <w:r>
                    <w:rPr>
                      <w:i/>
                      <w:iCs/>
                      <w:spacing w:val="-5"/>
                    </w:rPr>
                    <w:t xml:space="preserve"> </w:t>
                  </w:r>
                  <w:r>
                    <w:rPr>
                      <w:i/>
                      <w:iCs/>
                    </w:rPr>
                    <w:t>Labem</w:t>
                  </w:r>
                  <w:r>
                    <w:t>,</w:t>
                  </w:r>
                  <w:r>
                    <w:rPr>
                      <w:spacing w:val="-5"/>
                    </w:rPr>
                    <w:t xml:space="preserve"> </w:t>
                  </w:r>
                  <w:r>
                    <w:t>Ústí</w:t>
                  </w:r>
                  <w:r>
                    <w:rPr>
                      <w:spacing w:val="-5"/>
                    </w:rPr>
                    <w:t xml:space="preserve"> </w:t>
                  </w:r>
                  <w:r>
                    <w:t>nad</w:t>
                  </w:r>
                  <w:r>
                    <w:rPr>
                      <w:spacing w:val="-5"/>
                    </w:rPr>
                    <w:t xml:space="preserve"> </w:t>
                  </w:r>
                  <w:r>
                    <w:t>Labem,</w:t>
                  </w:r>
                  <w:r>
                    <w:rPr>
                      <w:spacing w:val="-5"/>
                    </w:rPr>
                    <w:t xml:space="preserve"> </w:t>
                  </w:r>
                  <w:r>
                    <w:t>Univerzita</w:t>
                  </w:r>
                  <w:r>
                    <w:rPr>
                      <w:spacing w:val="-5"/>
                    </w:rPr>
                    <w:t xml:space="preserve"> </w:t>
                  </w:r>
                  <w:r>
                    <w:t>J.</w:t>
                  </w:r>
                  <w:r>
                    <w:rPr>
                      <w:spacing w:val="-5"/>
                    </w:rPr>
                    <w:t xml:space="preserve"> E.</w:t>
                  </w:r>
                </w:p>
              </w:txbxContent>
            </v:textbox>
            <w10:wrap anchorx="page" anchory="page"/>
          </v:shape>
        </w:pict>
      </w:r>
      <w:r>
        <w:rPr>
          <w:noProof/>
        </w:rPr>
        <w:pict>
          <v:shape id="_x0000_s4162" type="#_x0000_t202" style="position:absolute;margin-left:75.55pt;margin-top:708.15pt;width:6.95pt;height:12pt;z-index:-37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63" type="#_x0000_t202" style="position:absolute;margin-left:89.7pt;margin-top:708.15pt;width:172.4pt;height:12pt;z-index:-372;mso-position-horizontal-relative:page;mso-position-vertical-relative:page" o:allowincell="f" filled="f" stroked="f">
            <v:textbox inset="0,0,0,0">
              <w:txbxContent>
                <w:p w:rsidR="00DB0860" w:rsidRDefault="00DB0860">
                  <w:pPr>
                    <w:pStyle w:val="Zkladntext"/>
                    <w:kinsoku w:val="0"/>
                    <w:overflowPunct w:val="0"/>
                    <w:rPr>
                      <w:spacing w:val="-10"/>
                    </w:rPr>
                  </w:pPr>
                  <w:r>
                    <w:t>Purkyně,</w:t>
                  </w:r>
                  <w:r>
                    <w:rPr>
                      <w:spacing w:val="-1"/>
                    </w:rPr>
                    <w:t xml:space="preserve"> </w:t>
                  </w:r>
                  <w:r>
                    <w:t>1999, 109 s.</w:t>
                  </w:r>
                  <w:r>
                    <w:rPr>
                      <w:spacing w:val="-1"/>
                    </w:rPr>
                    <w:t xml:space="preserve"> </w:t>
                  </w:r>
                  <w:r>
                    <w:t>ISBN 80-7044-256-</w:t>
                  </w:r>
                  <w:r>
                    <w:rPr>
                      <w:spacing w:val="-10"/>
                    </w:rPr>
                    <w:t>5</w:t>
                  </w:r>
                </w:p>
              </w:txbxContent>
            </v:textbox>
            <w10:wrap anchorx="page" anchory="page"/>
          </v:shape>
        </w:pict>
      </w:r>
      <w:r>
        <w:rPr>
          <w:noProof/>
        </w:rPr>
        <w:pict>
          <v:shape id="_x0000_s4164" type="#_x0000_t202" style="position:absolute;margin-left:75.55pt;margin-top:728.65pt;width:6.95pt;height:12pt;z-index:-37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65" type="#_x0000_t202" style="position:absolute;margin-left:89.7pt;margin-top:728.65pt;width:461pt;height:12pt;z-index:-370;mso-position-horizontal-relative:page;mso-position-vertical-relative:page" o:allowincell="f" filled="f" stroked="f">
            <v:textbox inset="0,0,0,0">
              <w:txbxContent>
                <w:p w:rsidR="00DB0860" w:rsidRDefault="00DB0860">
                  <w:pPr>
                    <w:pStyle w:val="Zkladntext"/>
                    <w:kinsoku w:val="0"/>
                    <w:overflowPunct w:val="0"/>
                    <w:rPr>
                      <w:spacing w:val="-4"/>
                    </w:rPr>
                  </w:pPr>
                  <w:r>
                    <w:rPr>
                      <w:spacing w:val="-4"/>
                    </w:rPr>
                    <w:t>http</w:t>
                  </w:r>
                  <w:hyperlink r:id="rId129" w:history="1">
                    <w:r>
                      <w:rPr>
                        <w:spacing w:val="-4"/>
                      </w:rPr>
                      <w:t>s://w</w:t>
                    </w:r>
                  </w:hyperlink>
                  <w:r>
                    <w:rPr>
                      <w:spacing w:val="-4"/>
                    </w:rPr>
                    <w:t>ww</w:t>
                  </w:r>
                  <w:hyperlink r:id="rId130" w:history="1">
                    <w:r>
                      <w:rPr>
                        <w:spacing w:val="-4"/>
                      </w:rPr>
                      <w:t>.arcgis.com/home/w</w:t>
                    </w:r>
                  </w:hyperlink>
                  <w:r>
                    <w:rPr>
                      <w:spacing w:val="-4"/>
                    </w:rPr>
                    <w:t>e</w:t>
                  </w:r>
                  <w:hyperlink r:id="rId131" w:history="1">
                    <w:r>
                      <w:rPr>
                        <w:spacing w:val="-4"/>
                      </w:rPr>
                      <w:t>bmap/vie</w:t>
                    </w:r>
                  </w:hyperlink>
                  <w:r>
                    <w:rPr>
                      <w:spacing w:val="-4"/>
                    </w:rPr>
                    <w:t>w</w:t>
                  </w:r>
                  <w:hyperlink r:id="rId132" w:history="1">
                    <w:r>
                      <w:rPr>
                        <w:spacing w:val="-4"/>
                      </w:rPr>
                      <w:t>er.html?useExisting=1&amp;layers=4a8650ca71524c1aaa57995c742578b7</w:t>
                    </w:r>
                  </w:hyperlink>
                </w:p>
              </w:txbxContent>
            </v:textbox>
            <w10:wrap anchorx="page" anchory="page"/>
          </v:shape>
        </w:pict>
      </w:r>
      <w:r>
        <w:rPr>
          <w:noProof/>
        </w:rPr>
        <w:pict>
          <v:shape id="_x0000_s4166" type="#_x0000_t202" style="position:absolute;margin-left:254.1pt;margin-top:790.1pt;width:121.8pt;height:22.4pt;z-index:-369;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167" style="position:absolute;margin-left:380.25pt;margin-top:766.05pt;width:215pt;height:46pt;z-index:-36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4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168" style="position:absolute;margin-left:42pt;margin-top:34pt;width:514pt;height:3pt;z-index:-36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4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169" style="position:absolute;margin-left:43.4pt;margin-top:785.75pt;width:196pt;height:34pt;z-index:-36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4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170" type="#_x0000_t202" style="position:absolute;margin-left:539.4pt;margin-top:19.55pt;width:17.2pt;height:12pt;z-index:-36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123</w:t>
                  </w:r>
                </w:p>
              </w:txbxContent>
            </v:textbox>
            <w10:wrap anchorx="page" anchory="page"/>
          </v:shape>
        </w:pict>
      </w:r>
      <w:r>
        <w:rPr>
          <w:noProof/>
        </w:rPr>
        <w:pict>
          <v:shape id="_x0000_s4171" type="#_x0000_t202" style="position:absolute;margin-left:75.55pt;margin-top:64.2pt;width:35.55pt;height:12pt;z-index:-36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Vodstvo</w:t>
                  </w:r>
                </w:p>
              </w:txbxContent>
            </v:textbox>
            <w10:wrap anchorx="page" anchory="page"/>
          </v:shape>
        </w:pict>
      </w:r>
      <w:r>
        <w:rPr>
          <w:noProof/>
        </w:rPr>
        <w:pict>
          <v:shape id="_x0000_s4172" type="#_x0000_t202" style="position:absolute;margin-left:75.55pt;margin-top:84.7pt;width:478.25pt;height:60pt;z-index:-363;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2"/>
                    </w:rPr>
                  </w:pPr>
                  <w:r>
                    <w:t>Městem protéká</w:t>
                  </w:r>
                  <w:r>
                    <w:rPr>
                      <w:spacing w:val="3"/>
                    </w:rPr>
                    <w:t xml:space="preserve"> </w:t>
                  </w:r>
                  <w:r>
                    <w:t>řeka</w:t>
                  </w:r>
                  <w:r>
                    <w:rPr>
                      <w:spacing w:val="3"/>
                    </w:rPr>
                    <w:t xml:space="preserve"> </w:t>
                  </w:r>
                  <w:r>
                    <w:t>Labe,</w:t>
                  </w:r>
                  <w:r>
                    <w:rPr>
                      <w:spacing w:val="3"/>
                    </w:rPr>
                    <w:t xml:space="preserve"> </w:t>
                  </w:r>
                  <w:r>
                    <w:t>do</w:t>
                  </w:r>
                  <w:r>
                    <w:rPr>
                      <w:spacing w:val="3"/>
                    </w:rPr>
                    <w:t xml:space="preserve"> </w:t>
                  </w:r>
                  <w:r>
                    <w:t>které</w:t>
                  </w:r>
                  <w:r>
                    <w:rPr>
                      <w:spacing w:val="3"/>
                    </w:rPr>
                    <w:t xml:space="preserve"> </w:t>
                  </w:r>
                  <w:r>
                    <w:t>se</w:t>
                  </w:r>
                  <w:r>
                    <w:rPr>
                      <w:spacing w:val="3"/>
                    </w:rPr>
                    <w:t xml:space="preserve"> </w:t>
                  </w:r>
                  <w:r>
                    <w:t>přímo</w:t>
                  </w:r>
                  <w:r>
                    <w:rPr>
                      <w:spacing w:val="3"/>
                    </w:rPr>
                    <w:t xml:space="preserve"> </w:t>
                  </w:r>
                  <w:r>
                    <w:t>v</w:t>
                  </w:r>
                  <w:r>
                    <w:rPr>
                      <w:spacing w:val="5"/>
                    </w:rPr>
                    <w:t xml:space="preserve"> </w:t>
                  </w:r>
                  <w:r>
                    <w:t>centru</w:t>
                  </w:r>
                  <w:r>
                    <w:rPr>
                      <w:spacing w:val="3"/>
                    </w:rPr>
                    <w:t xml:space="preserve"> </w:t>
                  </w:r>
                  <w:r>
                    <w:t>vlévá</w:t>
                  </w:r>
                  <w:r>
                    <w:rPr>
                      <w:spacing w:val="3"/>
                    </w:rPr>
                    <w:t xml:space="preserve"> </w:t>
                  </w:r>
                  <w:r>
                    <w:t>řeka</w:t>
                  </w:r>
                  <w:r>
                    <w:rPr>
                      <w:spacing w:val="3"/>
                    </w:rPr>
                    <w:t xml:space="preserve"> </w:t>
                  </w:r>
                  <w:r>
                    <w:t>Bílina.</w:t>
                  </w:r>
                  <w:r>
                    <w:rPr>
                      <w:spacing w:val="4"/>
                    </w:rPr>
                    <w:t xml:space="preserve"> </w:t>
                  </w:r>
                  <w:r>
                    <w:t>Městem</w:t>
                  </w:r>
                  <w:r>
                    <w:rPr>
                      <w:spacing w:val="3"/>
                    </w:rPr>
                    <w:t xml:space="preserve"> </w:t>
                  </w:r>
                  <w:r>
                    <w:t>protéká</w:t>
                  </w:r>
                  <w:r>
                    <w:rPr>
                      <w:spacing w:val="3"/>
                    </w:rPr>
                    <w:t xml:space="preserve"> </w:t>
                  </w:r>
                  <w:r>
                    <w:t>také</w:t>
                  </w:r>
                  <w:r>
                    <w:rPr>
                      <w:spacing w:val="3"/>
                    </w:rPr>
                    <w:t xml:space="preserve"> </w:t>
                  </w:r>
                  <w:r>
                    <w:t>více</w:t>
                  </w:r>
                  <w:r>
                    <w:rPr>
                      <w:spacing w:val="3"/>
                    </w:rPr>
                    <w:t xml:space="preserve"> </w:t>
                  </w:r>
                  <w:r>
                    <w:t>potoků</w:t>
                  </w:r>
                  <w:r>
                    <w:rPr>
                      <w:spacing w:val="3"/>
                    </w:rPr>
                    <w:t xml:space="preserve"> </w:t>
                  </w:r>
                  <w:r>
                    <w:rPr>
                      <w:spacing w:val="-2"/>
                    </w:rPr>
                    <w:t>například</w:t>
                  </w:r>
                </w:p>
                <w:p w:rsidR="00DB0860" w:rsidRDefault="00DB0860">
                  <w:pPr>
                    <w:pStyle w:val="Zkladntext"/>
                    <w:kinsoku w:val="0"/>
                    <w:overflowPunct w:val="0"/>
                    <w:spacing w:before="1" w:line="235" w:lineRule="auto"/>
                    <w:ind w:right="17"/>
                    <w:jc w:val="both"/>
                  </w:pPr>
                  <w:r>
                    <w:t>Stříbrnický a Klíšský potok, ale jsou v zastavěné části města z větší části svedeni pod zem a nejsou vidět. Např. Klíšský potok</w:t>
                  </w:r>
                  <w:r>
                    <w:rPr>
                      <w:spacing w:val="-2"/>
                    </w:rPr>
                    <w:t xml:space="preserve"> </w:t>
                  </w:r>
                  <w:r>
                    <w:t>je</w:t>
                  </w:r>
                  <w:r>
                    <w:rPr>
                      <w:spacing w:val="-2"/>
                    </w:rPr>
                    <w:t xml:space="preserve"> </w:t>
                  </w:r>
                  <w:r>
                    <w:t>pod</w:t>
                  </w:r>
                  <w:r>
                    <w:rPr>
                      <w:spacing w:val="-2"/>
                    </w:rPr>
                    <w:t xml:space="preserve"> </w:t>
                  </w:r>
                  <w:r>
                    <w:t>zem</w:t>
                  </w:r>
                  <w:r>
                    <w:rPr>
                      <w:spacing w:val="-2"/>
                    </w:rPr>
                    <w:t xml:space="preserve"> </w:t>
                  </w:r>
                  <w:r>
                    <w:t>sveden</w:t>
                  </w:r>
                  <w:r>
                    <w:rPr>
                      <w:spacing w:val="-2"/>
                    </w:rPr>
                    <w:t xml:space="preserve"> </w:t>
                  </w:r>
                  <w:r>
                    <w:t>poblíž</w:t>
                  </w:r>
                  <w:r>
                    <w:rPr>
                      <w:spacing w:val="-2"/>
                    </w:rPr>
                    <w:t xml:space="preserve"> </w:t>
                  </w:r>
                  <w:r>
                    <w:t>zimního</w:t>
                  </w:r>
                  <w:r>
                    <w:rPr>
                      <w:spacing w:val="-2"/>
                    </w:rPr>
                    <w:t xml:space="preserve"> </w:t>
                  </w:r>
                  <w:r>
                    <w:t>stadionu,</w:t>
                  </w:r>
                  <w:r>
                    <w:rPr>
                      <w:spacing w:val="-2"/>
                    </w:rPr>
                    <w:t xml:space="preserve"> </w:t>
                  </w:r>
                  <w:r>
                    <w:t>pak</w:t>
                  </w:r>
                  <w:r>
                    <w:rPr>
                      <w:spacing w:val="-2"/>
                    </w:rPr>
                    <w:t xml:space="preserve"> </w:t>
                  </w:r>
                  <w:r>
                    <w:t>pokračuje</w:t>
                  </w:r>
                  <w:r>
                    <w:rPr>
                      <w:spacing w:val="-2"/>
                    </w:rPr>
                    <w:t xml:space="preserve"> </w:t>
                  </w:r>
                  <w:r>
                    <w:t>Masarykovou</w:t>
                  </w:r>
                  <w:r>
                    <w:rPr>
                      <w:spacing w:val="-2"/>
                    </w:rPr>
                    <w:t xml:space="preserve"> </w:t>
                  </w:r>
                  <w:r>
                    <w:t>ulicí</w:t>
                  </w:r>
                  <w:r>
                    <w:rPr>
                      <w:spacing w:val="-2"/>
                    </w:rPr>
                    <w:t xml:space="preserve"> </w:t>
                  </w:r>
                  <w:r>
                    <w:t>přes</w:t>
                  </w:r>
                  <w:r>
                    <w:rPr>
                      <w:spacing w:val="-2"/>
                    </w:rPr>
                    <w:t xml:space="preserve"> </w:t>
                  </w:r>
                  <w:r>
                    <w:t>Městské</w:t>
                  </w:r>
                  <w:r>
                    <w:rPr>
                      <w:spacing w:val="-2"/>
                    </w:rPr>
                    <w:t xml:space="preserve"> </w:t>
                  </w:r>
                  <w:r>
                    <w:t>sady</w:t>
                  </w:r>
                  <w:r>
                    <w:rPr>
                      <w:spacing w:val="-2"/>
                    </w:rPr>
                    <w:t xml:space="preserve"> </w:t>
                  </w:r>
                  <w:r>
                    <w:t>a</w:t>
                  </w:r>
                  <w:r>
                    <w:rPr>
                      <w:spacing w:val="-1"/>
                    </w:rPr>
                    <w:t xml:space="preserve"> </w:t>
                  </w:r>
                  <w:r>
                    <w:t>Špitálské</w:t>
                  </w:r>
                  <w:r>
                    <w:rPr>
                      <w:spacing w:val="-2"/>
                    </w:rPr>
                    <w:t xml:space="preserve"> </w:t>
                  </w:r>
                  <w:r>
                    <w:t>ná- městí</w:t>
                  </w:r>
                  <w:r>
                    <w:rPr>
                      <w:spacing w:val="-3"/>
                    </w:rPr>
                    <w:t xml:space="preserve"> </w:t>
                  </w:r>
                  <w:r>
                    <w:t>a</w:t>
                  </w:r>
                  <w:r>
                    <w:rPr>
                      <w:spacing w:val="-3"/>
                    </w:rPr>
                    <w:t xml:space="preserve"> </w:t>
                  </w:r>
                  <w:r>
                    <w:t>poblíž</w:t>
                  </w:r>
                  <w:r>
                    <w:rPr>
                      <w:spacing w:val="-3"/>
                    </w:rPr>
                    <w:t xml:space="preserve"> </w:t>
                  </w:r>
                  <w:r>
                    <w:t>Městských</w:t>
                  </w:r>
                  <w:r>
                    <w:rPr>
                      <w:spacing w:val="-3"/>
                    </w:rPr>
                    <w:t xml:space="preserve"> </w:t>
                  </w:r>
                  <w:r>
                    <w:t>lázní</w:t>
                  </w:r>
                  <w:r>
                    <w:rPr>
                      <w:spacing w:val="-3"/>
                    </w:rPr>
                    <w:t xml:space="preserve"> </w:t>
                  </w:r>
                  <w:r>
                    <w:t>teče</w:t>
                  </w:r>
                  <w:r>
                    <w:rPr>
                      <w:spacing w:val="-3"/>
                    </w:rPr>
                    <w:t xml:space="preserve"> </w:t>
                  </w:r>
                  <w:r>
                    <w:t>pak</w:t>
                  </w:r>
                  <w:r>
                    <w:rPr>
                      <w:spacing w:val="-3"/>
                    </w:rPr>
                    <w:t xml:space="preserve"> </w:t>
                  </w:r>
                  <w:r>
                    <w:t>kousek</w:t>
                  </w:r>
                  <w:r>
                    <w:rPr>
                      <w:spacing w:val="-3"/>
                    </w:rPr>
                    <w:t xml:space="preserve"> </w:t>
                  </w:r>
                  <w:r>
                    <w:t>na</w:t>
                  </w:r>
                  <w:r>
                    <w:rPr>
                      <w:spacing w:val="-3"/>
                    </w:rPr>
                    <w:t xml:space="preserve"> </w:t>
                  </w:r>
                  <w:r>
                    <w:t>povrchu</w:t>
                  </w:r>
                  <w:r>
                    <w:rPr>
                      <w:spacing w:val="-3"/>
                    </w:rPr>
                    <w:t xml:space="preserve"> </w:t>
                  </w:r>
                  <w:r>
                    <w:t>a</w:t>
                  </w:r>
                  <w:r>
                    <w:rPr>
                      <w:spacing w:val="-1"/>
                    </w:rPr>
                    <w:t xml:space="preserve"> </w:t>
                  </w:r>
                  <w:r>
                    <w:t>u</w:t>
                  </w:r>
                  <w:r>
                    <w:rPr>
                      <w:spacing w:val="-3"/>
                    </w:rPr>
                    <w:t xml:space="preserve"> </w:t>
                  </w:r>
                  <w:r>
                    <w:t>Správní</w:t>
                  </w:r>
                  <w:r>
                    <w:rPr>
                      <w:spacing w:val="-3"/>
                    </w:rPr>
                    <w:t xml:space="preserve"> </w:t>
                  </w:r>
                  <w:r>
                    <w:t>budovy</w:t>
                  </w:r>
                  <w:r>
                    <w:rPr>
                      <w:spacing w:val="-3"/>
                    </w:rPr>
                    <w:t xml:space="preserve"> </w:t>
                  </w:r>
                  <w:r>
                    <w:t>Spolchemie</w:t>
                  </w:r>
                  <w:r>
                    <w:rPr>
                      <w:spacing w:val="-3"/>
                    </w:rPr>
                    <w:t xml:space="preserve"> </w:t>
                  </w:r>
                  <w:r>
                    <w:t>je</w:t>
                  </w:r>
                  <w:r>
                    <w:rPr>
                      <w:spacing w:val="-3"/>
                    </w:rPr>
                    <w:t xml:space="preserve"> </w:t>
                  </w:r>
                  <w:r>
                    <w:t>opět</w:t>
                  </w:r>
                  <w:r>
                    <w:rPr>
                      <w:spacing w:val="-3"/>
                    </w:rPr>
                    <w:t xml:space="preserve"> </w:t>
                  </w:r>
                  <w:r>
                    <w:t>sveden</w:t>
                  </w:r>
                  <w:r>
                    <w:rPr>
                      <w:spacing w:val="-3"/>
                    </w:rPr>
                    <w:t xml:space="preserve"> </w:t>
                  </w:r>
                  <w:r>
                    <w:t>pod</w:t>
                  </w:r>
                  <w:r>
                    <w:rPr>
                      <w:spacing w:val="-3"/>
                    </w:rPr>
                    <w:t xml:space="preserve"> </w:t>
                  </w:r>
                  <w:r>
                    <w:t>zem</w:t>
                  </w:r>
                  <w:r>
                    <w:rPr>
                      <w:spacing w:val="-3"/>
                    </w:rPr>
                    <w:t xml:space="preserve"> </w:t>
                  </w:r>
                  <w:r>
                    <w:t>až do svého ústí do řeky Bíliny.</w:t>
                  </w:r>
                </w:p>
              </w:txbxContent>
            </v:textbox>
            <w10:wrap anchorx="page" anchory="page"/>
          </v:shape>
        </w:pict>
      </w:r>
      <w:r>
        <w:rPr>
          <w:noProof/>
        </w:rPr>
        <w:pict>
          <v:shape id="_x0000_s4173" type="#_x0000_t202" style="position:absolute;margin-left:75.55pt;margin-top:161.7pt;width:31.25pt;height:12pt;z-index:-36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Zdroje:</w:t>
                  </w:r>
                </w:p>
              </w:txbxContent>
            </v:textbox>
            <w10:wrap anchorx="page" anchory="page"/>
          </v:shape>
        </w:pict>
      </w:r>
      <w:r>
        <w:rPr>
          <w:noProof/>
        </w:rPr>
        <w:pict>
          <v:shape id="_x0000_s4174" type="#_x0000_t202" style="position:absolute;margin-left:75.55pt;margin-top:182.2pt;width:6.95pt;height:12pt;z-index:-36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75" type="#_x0000_t202" style="position:absolute;margin-left:89.7pt;margin-top:182.2pt;width:464pt;height:36pt;z-index:-36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BONESCHOVÁ,</w:t>
                  </w:r>
                  <w:r>
                    <w:rPr>
                      <w:spacing w:val="5"/>
                    </w:rPr>
                    <w:t xml:space="preserve"> </w:t>
                  </w:r>
                  <w:r>
                    <w:t>Jaroslava.</w:t>
                  </w:r>
                  <w:r>
                    <w:rPr>
                      <w:spacing w:val="7"/>
                    </w:rPr>
                    <w:t xml:space="preserve"> </w:t>
                  </w:r>
                  <w:r>
                    <w:t>ÚSTÍ</w:t>
                  </w:r>
                  <w:r>
                    <w:rPr>
                      <w:spacing w:val="8"/>
                    </w:rPr>
                    <w:t xml:space="preserve"> </w:t>
                  </w:r>
                  <w:r>
                    <w:t>NAD</w:t>
                  </w:r>
                  <w:r>
                    <w:rPr>
                      <w:spacing w:val="7"/>
                    </w:rPr>
                    <w:t xml:space="preserve"> </w:t>
                  </w:r>
                  <w:r>
                    <w:t>LABEM</w:t>
                  </w:r>
                  <w:r>
                    <w:rPr>
                      <w:spacing w:val="8"/>
                    </w:rPr>
                    <w:t xml:space="preserve"> </w:t>
                  </w:r>
                  <w:r>
                    <w:t>–</w:t>
                  </w:r>
                  <w:r>
                    <w:rPr>
                      <w:spacing w:val="7"/>
                    </w:rPr>
                    <w:t xml:space="preserve"> </w:t>
                  </w:r>
                  <w:r>
                    <w:t>POLOHA,</w:t>
                  </w:r>
                  <w:r>
                    <w:rPr>
                      <w:spacing w:val="8"/>
                    </w:rPr>
                    <w:t xml:space="preserve"> </w:t>
                  </w:r>
                  <w:r>
                    <w:t>STRUKTURA,</w:t>
                  </w:r>
                  <w:r>
                    <w:rPr>
                      <w:spacing w:val="7"/>
                    </w:rPr>
                    <w:t xml:space="preserve"> </w:t>
                  </w:r>
                  <w:r>
                    <w:t>INFRASTRUKTURA</w:t>
                  </w:r>
                  <w:r>
                    <w:rPr>
                      <w:spacing w:val="8"/>
                    </w:rPr>
                    <w:t xml:space="preserve"> </w:t>
                  </w:r>
                  <w:r>
                    <w:t>a</w:t>
                  </w:r>
                  <w:r>
                    <w:rPr>
                      <w:spacing w:val="9"/>
                    </w:rPr>
                    <w:t xml:space="preserve"> </w:t>
                  </w:r>
                  <w:r>
                    <w:t>OBRAZ</w:t>
                  </w:r>
                  <w:r>
                    <w:rPr>
                      <w:spacing w:val="8"/>
                    </w:rPr>
                    <w:t xml:space="preserve"> </w:t>
                  </w:r>
                  <w:r>
                    <w:t>MĚSTA.</w:t>
                  </w:r>
                  <w:r>
                    <w:rPr>
                      <w:spacing w:val="7"/>
                    </w:rPr>
                    <w:t xml:space="preserve"> </w:t>
                  </w:r>
                  <w:r>
                    <w:t>Č.</w:t>
                  </w:r>
                  <w:r>
                    <w:rPr>
                      <w:spacing w:val="8"/>
                    </w:rPr>
                    <w:t xml:space="preserve"> </w:t>
                  </w:r>
                  <w:r>
                    <w:rPr>
                      <w:spacing w:val="-2"/>
                    </w:rPr>
                    <w:t>Bud.,</w:t>
                  </w:r>
                </w:p>
                <w:p w:rsidR="00DB0860" w:rsidRDefault="00DB0860">
                  <w:pPr>
                    <w:pStyle w:val="Zkladntext"/>
                    <w:kinsoku w:val="0"/>
                    <w:overflowPunct w:val="0"/>
                    <w:spacing w:before="1" w:line="235" w:lineRule="auto"/>
                    <w:rPr>
                      <w:spacing w:val="-2"/>
                    </w:rPr>
                  </w:pPr>
                  <w:r>
                    <w:t>2010.</w:t>
                  </w:r>
                  <w:r>
                    <w:rPr>
                      <w:spacing w:val="-12"/>
                    </w:rPr>
                    <w:t xml:space="preserve"> </w:t>
                  </w:r>
                  <w:r>
                    <w:t>bakalářská</w:t>
                  </w:r>
                  <w:r>
                    <w:rPr>
                      <w:spacing w:val="-11"/>
                    </w:rPr>
                    <w:t xml:space="preserve"> </w:t>
                  </w:r>
                  <w:r>
                    <w:t>práce</w:t>
                  </w:r>
                  <w:r>
                    <w:rPr>
                      <w:spacing w:val="-11"/>
                    </w:rPr>
                    <w:t xml:space="preserve"> </w:t>
                  </w:r>
                  <w:r>
                    <w:t>(Bc.).</w:t>
                  </w:r>
                  <w:r>
                    <w:rPr>
                      <w:spacing w:val="-12"/>
                    </w:rPr>
                    <w:t xml:space="preserve"> </w:t>
                  </w:r>
                  <w:r>
                    <w:t>JIHOČESKÁ</w:t>
                  </w:r>
                  <w:r>
                    <w:rPr>
                      <w:spacing w:val="-11"/>
                    </w:rPr>
                    <w:t xml:space="preserve"> </w:t>
                  </w:r>
                  <w:r>
                    <w:t>UNIVERZITA</w:t>
                  </w:r>
                  <w:r>
                    <w:rPr>
                      <w:spacing w:val="-11"/>
                    </w:rPr>
                    <w:t xml:space="preserve"> </w:t>
                  </w:r>
                  <w:r>
                    <w:t>v</w:t>
                  </w:r>
                  <w:r>
                    <w:rPr>
                      <w:spacing w:val="-12"/>
                    </w:rPr>
                    <w:t xml:space="preserve"> </w:t>
                  </w:r>
                  <w:r>
                    <w:t>ČESKÝCH</w:t>
                  </w:r>
                  <w:r>
                    <w:rPr>
                      <w:spacing w:val="-11"/>
                    </w:rPr>
                    <w:t xml:space="preserve"> </w:t>
                  </w:r>
                  <w:r>
                    <w:t>BUDĚJOVICÍCH.</w:t>
                  </w:r>
                  <w:r>
                    <w:rPr>
                      <w:spacing w:val="-11"/>
                    </w:rPr>
                    <w:t xml:space="preserve"> </w:t>
                  </w:r>
                  <w:r>
                    <w:t>Pedagogická</w:t>
                  </w:r>
                  <w:r>
                    <w:rPr>
                      <w:spacing w:val="-12"/>
                    </w:rPr>
                    <w:t xml:space="preserve"> </w:t>
                  </w:r>
                  <w:r>
                    <w:t>fakulta.</w:t>
                  </w:r>
                  <w:r>
                    <w:rPr>
                      <w:spacing w:val="-11"/>
                    </w:rPr>
                    <w:t xml:space="preserve"> </w:t>
                  </w:r>
                  <w:r>
                    <w:t>Dostupná</w:t>
                  </w:r>
                  <w:r>
                    <w:rPr>
                      <w:spacing w:val="-11"/>
                    </w:rPr>
                    <w:t xml:space="preserve"> </w:t>
                  </w:r>
                  <w:r>
                    <w:t xml:space="preserve">na: </w:t>
                  </w:r>
                  <w:r>
                    <w:rPr>
                      <w:spacing w:val="-2"/>
                    </w:rPr>
                    <w:t>https://theses.cz/id/dsxuul/822248</w:t>
                  </w:r>
                </w:p>
              </w:txbxContent>
            </v:textbox>
            <w10:wrap anchorx="page" anchory="page"/>
          </v:shape>
        </w:pict>
      </w:r>
      <w:r>
        <w:rPr>
          <w:noProof/>
        </w:rPr>
        <w:pict>
          <v:shape id="_x0000_s4176" type="#_x0000_t202" style="position:absolute;margin-left:75.55pt;margin-top:226.7pt;width:6.95pt;height:12pt;z-index:-35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77" type="#_x0000_t202" style="position:absolute;margin-left:89.7pt;margin-top:226.7pt;width:464.05pt;height:36pt;z-index:-358;mso-position-horizontal-relative:page;mso-position-vertical-relative:page" o:allowincell="f" filled="f" stroked="f">
            <v:textbox inset="0,0,0,0">
              <w:txbxContent>
                <w:p w:rsidR="00DB0860" w:rsidRDefault="00DB0860">
                  <w:pPr>
                    <w:pStyle w:val="Zkladntext"/>
                    <w:kinsoku w:val="0"/>
                    <w:overflowPunct w:val="0"/>
                    <w:spacing w:line="222" w:lineRule="exact"/>
                    <w:ind w:left="64"/>
                    <w:rPr>
                      <w:spacing w:val="-2"/>
                    </w:rPr>
                  </w:pPr>
                  <w:r>
                    <w:t>PODANÁ,</w:t>
                  </w:r>
                  <w:r>
                    <w:rPr>
                      <w:spacing w:val="-7"/>
                    </w:rPr>
                    <w:t xml:space="preserve"> </w:t>
                  </w:r>
                  <w:r>
                    <w:t>Jiřina.</w:t>
                  </w:r>
                  <w:r>
                    <w:rPr>
                      <w:spacing w:val="-7"/>
                    </w:rPr>
                    <w:t xml:space="preserve"> </w:t>
                  </w:r>
                  <w:r>
                    <w:t>Socio-geografický</w:t>
                  </w:r>
                  <w:r>
                    <w:rPr>
                      <w:spacing w:val="-7"/>
                    </w:rPr>
                    <w:t xml:space="preserve"> </w:t>
                  </w:r>
                  <w:r>
                    <w:t>přehled</w:t>
                  </w:r>
                  <w:r>
                    <w:rPr>
                      <w:spacing w:val="-7"/>
                    </w:rPr>
                    <w:t xml:space="preserve"> </w:t>
                  </w:r>
                  <w:r>
                    <w:t>města</w:t>
                  </w:r>
                  <w:r>
                    <w:rPr>
                      <w:spacing w:val="-6"/>
                    </w:rPr>
                    <w:t xml:space="preserve"> </w:t>
                  </w:r>
                  <w:r>
                    <w:t>Ústí</w:t>
                  </w:r>
                  <w:r>
                    <w:rPr>
                      <w:spacing w:val="-7"/>
                    </w:rPr>
                    <w:t xml:space="preserve"> </w:t>
                  </w:r>
                  <w:r>
                    <w:t>nad</w:t>
                  </w:r>
                  <w:r>
                    <w:rPr>
                      <w:spacing w:val="-7"/>
                    </w:rPr>
                    <w:t xml:space="preserve"> </w:t>
                  </w:r>
                  <w:r>
                    <w:t>Labem.</w:t>
                  </w:r>
                  <w:r>
                    <w:rPr>
                      <w:spacing w:val="-6"/>
                    </w:rPr>
                    <w:t xml:space="preserve"> </w:t>
                  </w:r>
                  <w:r>
                    <w:t>Ústí</w:t>
                  </w:r>
                  <w:r>
                    <w:rPr>
                      <w:spacing w:val="-7"/>
                    </w:rPr>
                    <w:t xml:space="preserve"> </w:t>
                  </w:r>
                  <w:r>
                    <w:t>nad</w:t>
                  </w:r>
                  <w:r>
                    <w:rPr>
                      <w:spacing w:val="-6"/>
                    </w:rPr>
                    <w:t xml:space="preserve"> </w:t>
                  </w:r>
                  <w:r>
                    <w:t>Labem,</w:t>
                  </w:r>
                  <w:r>
                    <w:rPr>
                      <w:spacing w:val="-7"/>
                    </w:rPr>
                    <w:t xml:space="preserve"> </w:t>
                  </w:r>
                  <w:r>
                    <w:t>2009</w:t>
                  </w:r>
                  <w:r>
                    <w:rPr>
                      <w:spacing w:val="-7"/>
                    </w:rPr>
                    <w:t xml:space="preserve"> </w:t>
                  </w:r>
                  <w:r>
                    <w:t>Bakalářská</w:t>
                  </w:r>
                  <w:r>
                    <w:rPr>
                      <w:spacing w:val="-6"/>
                    </w:rPr>
                    <w:t xml:space="preserve"> </w:t>
                  </w:r>
                  <w:r>
                    <w:t>práce.</w:t>
                  </w:r>
                  <w:r>
                    <w:rPr>
                      <w:spacing w:val="-7"/>
                    </w:rPr>
                    <w:t xml:space="preserve"> </w:t>
                  </w:r>
                  <w:r>
                    <w:rPr>
                      <w:spacing w:val="-2"/>
                    </w:rPr>
                    <w:t>Univer-</w:t>
                  </w:r>
                </w:p>
                <w:p w:rsidR="00DB0860" w:rsidRDefault="00DB0860">
                  <w:pPr>
                    <w:pStyle w:val="Zkladntext"/>
                    <w:kinsoku w:val="0"/>
                    <w:overflowPunct w:val="0"/>
                    <w:spacing w:before="1" w:line="235" w:lineRule="auto"/>
                  </w:pPr>
                  <w:r>
                    <w:t>zita Jana Evangelisty Purkyně v Ústí nad Labem, Přírodovědecká fakulta. Vedoucí práce doc. RNDr. Jeřábek Milan. Dostupná na: https://theses.cz/id/ytpldg/.</w:t>
                  </w:r>
                </w:p>
              </w:txbxContent>
            </v:textbox>
            <w10:wrap anchorx="page" anchory="page"/>
          </v:shape>
        </w:pict>
      </w:r>
      <w:r>
        <w:rPr>
          <w:noProof/>
        </w:rPr>
        <w:pict>
          <v:shape id="_x0000_s4178" type="#_x0000_t202" style="position:absolute;margin-left:75.55pt;margin-top:271.2pt;width:6.95pt;height:12pt;z-index:-35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79" type="#_x0000_t202" style="position:absolute;margin-left:91.95pt;margin-top:271.2pt;width:327.45pt;height:12pt;z-index:-356;mso-position-horizontal-relative:page;mso-position-vertical-relative:page" o:allowincell="f" filled="f" stroked="f">
            <v:textbox inset="0,0,0,0">
              <w:txbxContent>
                <w:p w:rsidR="00DB0860" w:rsidRDefault="00DB0860">
                  <w:pPr>
                    <w:pStyle w:val="Zkladntext"/>
                    <w:kinsoku w:val="0"/>
                    <w:overflowPunct w:val="0"/>
                    <w:rPr>
                      <w:spacing w:val="-5"/>
                    </w:rPr>
                  </w:pPr>
                  <w:r>
                    <w:t>Anděl</w:t>
                  </w:r>
                  <w:r>
                    <w:rPr>
                      <w:spacing w:val="-5"/>
                    </w:rPr>
                    <w:t xml:space="preserve"> </w:t>
                  </w:r>
                  <w:r>
                    <w:t>J.,</w:t>
                  </w:r>
                  <w:r>
                    <w:rPr>
                      <w:spacing w:val="-5"/>
                    </w:rPr>
                    <w:t xml:space="preserve"> </w:t>
                  </w:r>
                  <w:r>
                    <w:t>a</w:t>
                  </w:r>
                  <w:r>
                    <w:rPr>
                      <w:spacing w:val="-5"/>
                    </w:rPr>
                    <w:t xml:space="preserve"> </w:t>
                  </w:r>
                  <w:r>
                    <w:t>kol.,</w:t>
                  </w:r>
                  <w:r>
                    <w:rPr>
                      <w:spacing w:val="-4"/>
                    </w:rPr>
                    <w:t xml:space="preserve"> </w:t>
                  </w:r>
                  <w:r>
                    <w:rPr>
                      <w:i/>
                      <w:iCs/>
                    </w:rPr>
                    <w:t>Geografie</w:t>
                  </w:r>
                  <w:r>
                    <w:rPr>
                      <w:i/>
                      <w:iCs/>
                      <w:spacing w:val="-4"/>
                    </w:rPr>
                    <w:t xml:space="preserve"> </w:t>
                  </w:r>
                  <w:r>
                    <w:rPr>
                      <w:i/>
                      <w:iCs/>
                    </w:rPr>
                    <w:t>města</w:t>
                  </w:r>
                  <w:r>
                    <w:rPr>
                      <w:i/>
                      <w:iCs/>
                      <w:spacing w:val="-5"/>
                    </w:rPr>
                    <w:t xml:space="preserve"> </w:t>
                  </w:r>
                  <w:r>
                    <w:rPr>
                      <w:i/>
                      <w:iCs/>
                    </w:rPr>
                    <w:t>Ústí</w:t>
                  </w:r>
                  <w:r>
                    <w:rPr>
                      <w:i/>
                      <w:iCs/>
                      <w:spacing w:val="-5"/>
                    </w:rPr>
                    <w:t xml:space="preserve"> </w:t>
                  </w:r>
                  <w:r>
                    <w:rPr>
                      <w:i/>
                      <w:iCs/>
                    </w:rPr>
                    <w:t>nad</w:t>
                  </w:r>
                  <w:r>
                    <w:rPr>
                      <w:i/>
                      <w:iCs/>
                      <w:spacing w:val="-5"/>
                    </w:rPr>
                    <w:t xml:space="preserve"> </w:t>
                  </w:r>
                  <w:r>
                    <w:rPr>
                      <w:i/>
                      <w:iCs/>
                    </w:rPr>
                    <w:t>Labem</w:t>
                  </w:r>
                  <w:r>
                    <w:t>,</w:t>
                  </w:r>
                  <w:r>
                    <w:rPr>
                      <w:spacing w:val="-5"/>
                    </w:rPr>
                    <w:t xml:space="preserve"> </w:t>
                  </w:r>
                  <w:r>
                    <w:t>Ústí</w:t>
                  </w:r>
                  <w:r>
                    <w:rPr>
                      <w:spacing w:val="-5"/>
                    </w:rPr>
                    <w:t xml:space="preserve"> </w:t>
                  </w:r>
                  <w:r>
                    <w:t>nad</w:t>
                  </w:r>
                  <w:r>
                    <w:rPr>
                      <w:spacing w:val="-5"/>
                    </w:rPr>
                    <w:t xml:space="preserve"> </w:t>
                  </w:r>
                  <w:r>
                    <w:t>Labem,</w:t>
                  </w:r>
                  <w:r>
                    <w:rPr>
                      <w:spacing w:val="-5"/>
                    </w:rPr>
                    <w:t xml:space="preserve"> </w:t>
                  </w:r>
                  <w:r>
                    <w:t>Univerzita</w:t>
                  </w:r>
                  <w:r>
                    <w:rPr>
                      <w:spacing w:val="-5"/>
                    </w:rPr>
                    <w:t xml:space="preserve"> </w:t>
                  </w:r>
                  <w:r>
                    <w:t>J.</w:t>
                  </w:r>
                  <w:r>
                    <w:rPr>
                      <w:spacing w:val="-5"/>
                    </w:rPr>
                    <w:t xml:space="preserve"> E.</w:t>
                  </w:r>
                </w:p>
              </w:txbxContent>
            </v:textbox>
            <w10:wrap anchorx="page" anchory="page"/>
          </v:shape>
        </w:pict>
      </w:r>
      <w:r>
        <w:rPr>
          <w:noProof/>
        </w:rPr>
        <w:pict>
          <v:shape id="_x0000_s4180" type="#_x0000_t202" style="position:absolute;margin-left:75.55pt;margin-top:291.7pt;width:6.95pt;height:12pt;z-index:-35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81" type="#_x0000_t202" style="position:absolute;margin-left:89.7pt;margin-top:291.7pt;width:172.4pt;height:12pt;z-index:-354;mso-position-horizontal-relative:page;mso-position-vertical-relative:page" o:allowincell="f" filled="f" stroked="f">
            <v:textbox inset="0,0,0,0">
              <w:txbxContent>
                <w:p w:rsidR="00DB0860" w:rsidRDefault="00DB0860">
                  <w:pPr>
                    <w:pStyle w:val="Zkladntext"/>
                    <w:kinsoku w:val="0"/>
                    <w:overflowPunct w:val="0"/>
                    <w:rPr>
                      <w:spacing w:val="-10"/>
                    </w:rPr>
                  </w:pPr>
                  <w:r>
                    <w:t>Purkyně,</w:t>
                  </w:r>
                  <w:r>
                    <w:rPr>
                      <w:spacing w:val="-1"/>
                    </w:rPr>
                    <w:t xml:space="preserve"> </w:t>
                  </w:r>
                  <w:r>
                    <w:t>1999, 109 s.</w:t>
                  </w:r>
                  <w:r>
                    <w:rPr>
                      <w:spacing w:val="-1"/>
                    </w:rPr>
                    <w:t xml:space="preserve"> </w:t>
                  </w:r>
                  <w:r>
                    <w:t>ISBN 80-7044-256-</w:t>
                  </w:r>
                  <w:r>
                    <w:rPr>
                      <w:spacing w:val="-10"/>
                    </w:rPr>
                    <w:t>5</w:t>
                  </w:r>
                </w:p>
              </w:txbxContent>
            </v:textbox>
            <w10:wrap anchorx="page" anchory="page"/>
          </v:shape>
        </w:pict>
      </w:r>
      <w:r>
        <w:rPr>
          <w:noProof/>
        </w:rPr>
        <w:pict>
          <v:shape id="_x0000_s4182" type="#_x0000_t202" style="position:absolute;margin-left:75.55pt;margin-top:320.7pt;width:38.3pt;height:12pt;z-index:-35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Povodně</w:t>
                  </w:r>
                </w:p>
              </w:txbxContent>
            </v:textbox>
            <w10:wrap anchorx="page" anchory="page"/>
          </v:shape>
        </w:pict>
      </w:r>
      <w:r>
        <w:rPr>
          <w:noProof/>
        </w:rPr>
        <w:pict>
          <v:shape id="_x0000_s4183" type="#_x0000_t202" style="position:absolute;margin-left:75.55pt;margin-top:341.2pt;width:478.3pt;height:48pt;z-index:-35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Srážkové</w:t>
                  </w:r>
                  <w:r>
                    <w:rPr>
                      <w:spacing w:val="4"/>
                    </w:rPr>
                    <w:t xml:space="preserve"> </w:t>
                  </w:r>
                  <w:r>
                    <w:t>úhrny</w:t>
                  </w:r>
                  <w:r>
                    <w:rPr>
                      <w:spacing w:val="5"/>
                    </w:rPr>
                    <w:t xml:space="preserve"> </w:t>
                  </w:r>
                  <w:r>
                    <w:t>v</w:t>
                  </w:r>
                  <w:r>
                    <w:rPr>
                      <w:spacing w:val="5"/>
                    </w:rPr>
                    <w:t xml:space="preserve"> </w:t>
                  </w:r>
                  <w:r>
                    <w:t>roce</w:t>
                  </w:r>
                  <w:r>
                    <w:rPr>
                      <w:spacing w:val="5"/>
                    </w:rPr>
                    <w:t xml:space="preserve"> </w:t>
                  </w:r>
                  <w:r>
                    <w:t>2002</w:t>
                  </w:r>
                  <w:r>
                    <w:rPr>
                      <w:spacing w:val="5"/>
                    </w:rPr>
                    <w:t xml:space="preserve"> </w:t>
                  </w:r>
                  <w:r>
                    <w:t>byly</w:t>
                  </w:r>
                  <w:r>
                    <w:rPr>
                      <w:spacing w:val="4"/>
                    </w:rPr>
                    <w:t xml:space="preserve"> </w:t>
                  </w:r>
                  <w:r>
                    <w:t>výrazně</w:t>
                  </w:r>
                  <w:r>
                    <w:rPr>
                      <w:spacing w:val="5"/>
                    </w:rPr>
                    <w:t xml:space="preserve"> </w:t>
                  </w:r>
                  <w:r>
                    <w:t>vyšší</w:t>
                  </w:r>
                  <w:r>
                    <w:rPr>
                      <w:spacing w:val="4"/>
                    </w:rPr>
                    <w:t xml:space="preserve"> </w:t>
                  </w:r>
                  <w:r>
                    <w:t>než</w:t>
                  </w:r>
                  <w:r>
                    <w:rPr>
                      <w:spacing w:val="5"/>
                    </w:rPr>
                    <w:t xml:space="preserve"> </w:t>
                  </w:r>
                  <w:r>
                    <w:t>v</w:t>
                  </w:r>
                  <w:r>
                    <w:rPr>
                      <w:spacing w:val="5"/>
                    </w:rPr>
                    <w:t xml:space="preserve"> </w:t>
                  </w:r>
                  <w:r>
                    <w:t>předchozích</w:t>
                  </w:r>
                  <w:r>
                    <w:rPr>
                      <w:spacing w:val="4"/>
                    </w:rPr>
                    <w:t xml:space="preserve"> </w:t>
                  </w:r>
                  <w:r>
                    <w:t>letech.</w:t>
                  </w:r>
                  <w:r>
                    <w:rPr>
                      <w:spacing w:val="6"/>
                    </w:rPr>
                    <w:t xml:space="preserve"> </w:t>
                  </w:r>
                  <w:r>
                    <w:t>Konkrétně</w:t>
                  </w:r>
                  <w:r>
                    <w:rPr>
                      <w:spacing w:val="5"/>
                    </w:rPr>
                    <w:t xml:space="preserve"> </w:t>
                  </w:r>
                  <w:r>
                    <w:t>v</w:t>
                  </w:r>
                  <w:r>
                    <w:rPr>
                      <w:spacing w:val="4"/>
                    </w:rPr>
                    <w:t xml:space="preserve"> </w:t>
                  </w:r>
                  <w:r>
                    <w:t>Ústí</w:t>
                  </w:r>
                  <w:r>
                    <w:rPr>
                      <w:spacing w:val="5"/>
                    </w:rPr>
                    <w:t xml:space="preserve"> </w:t>
                  </w:r>
                  <w:r>
                    <w:t>nad</w:t>
                  </w:r>
                  <w:r>
                    <w:rPr>
                      <w:spacing w:val="4"/>
                    </w:rPr>
                    <w:t xml:space="preserve"> </w:t>
                  </w:r>
                  <w:r>
                    <w:t>Labem</w:t>
                  </w:r>
                  <w:r>
                    <w:rPr>
                      <w:spacing w:val="5"/>
                    </w:rPr>
                    <w:t xml:space="preserve"> </w:t>
                  </w:r>
                  <w:r>
                    <w:t>činily</w:t>
                  </w:r>
                  <w:r>
                    <w:rPr>
                      <w:spacing w:val="6"/>
                    </w:rPr>
                    <w:t xml:space="preserve"> </w:t>
                  </w:r>
                  <w:r>
                    <w:t>srážky</w:t>
                  </w:r>
                  <w:r>
                    <w:rPr>
                      <w:spacing w:val="4"/>
                    </w:rPr>
                    <w:t xml:space="preserve"> </w:t>
                  </w:r>
                  <w:r>
                    <w:rPr>
                      <w:spacing w:val="-5"/>
                    </w:rPr>
                    <w:t>ve</w:t>
                  </w:r>
                </w:p>
                <w:p w:rsidR="00DB0860" w:rsidRDefault="00DB0860">
                  <w:pPr>
                    <w:pStyle w:val="Zkladntext"/>
                    <w:kinsoku w:val="0"/>
                    <w:overflowPunct w:val="0"/>
                    <w:spacing w:before="1" w:line="235" w:lineRule="auto"/>
                    <w:rPr>
                      <w:spacing w:val="-5"/>
                    </w:rPr>
                  </w:pPr>
                  <w:r>
                    <w:t>dnech 11. – 13. 8. 2002 200 – 300 mm. Ve východní polovině Krušných hor spadlo dokonce více než 400 mm srážek během</w:t>
                  </w:r>
                  <w:r>
                    <w:rPr>
                      <w:spacing w:val="-4"/>
                    </w:rPr>
                    <w:t xml:space="preserve"> </w:t>
                  </w:r>
                  <w:r>
                    <w:t>24</w:t>
                  </w:r>
                  <w:r>
                    <w:rPr>
                      <w:spacing w:val="-3"/>
                    </w:rPr>
                    <w:t xml:space="preserve"> </w:t>
                  </w:r>
                  <w:r>
                    <w:t>hodin.</w:t>
                  </w:r>
                  <w:r>
                    <w:rPr>
                      <w:spacing w:val="-3"/>
                    </w:rPr>
                    <w:t xml:space="preserve"> </w:t>
                  </w:r>
                  <w:r>
                    <w:t>Následkem</w:t>
                  </w:r>
                  <w:r>
                    <w:rPr>
                      <w:spacing w:val="-3"/>
                    </w:rPr>
                    <w:t xml:space="preserve"> </w:t>
                  </w:r>
                  <w:r>
                    <w:t>byla</w:t>
                  </w:r>
                  <w:r>
                    <w:rPr>
                      <w:spacing w:val="-3"/>
                    </w:rPr>
                    <w:t xml:space="preserve"> </w:t>
                  </w:r>
                  <w:r>
                    <w:t>velká</w:t>
                  </w:r>
                  <w:r>
                    <w:rPr>
                      <w:spacing w:val="-3"/>
                    </w:rPr>
                    <w:t xml:space="preserve"> </w:t>
                  </w:r>
                  <w:r>
                    <w:t>povodeň</w:t>
                  </w:r>
                  <w:r>
                    <w:rPr>
                      <w:spacing w:val="-3"/>
                    </w:rPr>
                    <w:t xml:space="preserve"> </w:t>
                  </w:r>
                  <w:r>
                    <w:t>.</w:t>
                  </w:r>
                  <w:r>
                    <w:rPr>
                      <w:spacing w:val="-3"/>
                    </w:rPr>
                    <w:t xml:space="preserve"> </w:t>
                  </w:r>
                  <w:r>
                    <w:t>Hladina</w:t>
                  </w:r>
                  <w:r>
                    <w:rPr>
                      <w:spacing w:val="-3"/>
                    </w:rPr>
                    <w:t xml:space="preserve"> </w:t>
                  </w:r>
                  <w:r>
                    <w:t>řeky</w:t>
                  </w:r>
                  <w:r>
                    <w:rPr>
                      <w:spacing w:val="-3"/>
                    </w:rPr>
                    <w:t xml:space="preserve"> </w:t>
                  </w:r>
                  <w:r>
                    <w:t>Labe</w:t>
                  </w:r>
                  <w:r>
                    <w:rPr>
                      <w:spacing w:val="-3"/>
                    </w:rPr>
                    <w:t xml:space="preserve"> </w:t>
                  </w:r>
                  <w:r>
                    <w:t>v</w:t>
                  </w:r>
                  <w:r>
                    <w:rPr>
                      <w:spacing w:val="-4"/>
                    </w:rPr>
                    <w:t xml:space="preserve"> </w:t>
                  </w:r>
                  <w:r>
                    <w:t>Ústí</w:t>
                  </w:r>
                  <w:r>
                    <w:rPr>
                      <w:spacing w:val="-3"/>
                    </w:rPr>
                    <w:t xml:space="preserve"> </w:t>
                  </w:r>
                  <w:r>
                    <w:t>nad</w:t>
                  </w:r>
                  <w:r>
                    <w:rPr>
                      <w:spacing w:val="-3"/>
                    </w:rPr>
                    <w:t xml:space="preserve"> </w:t>
                  </w:r>
                  <w:r>
                    <w:t>Labem</w:t>
                  </w:r>
                  <w:r>
                    <w:rPr>
                      <w:spacing w:val="-4"/>
                    </w:rPr>
                    <w:t xml:space="preserve"> </w:t>
                  </w:r>
                  <w:r>
                    <w:t>dosahovala</w:t>
                  </w:r>
                  <w:r>
                    <w:rPr>
                      <w:spacing w:val="-3"/>
                    </w:rPr>
                    <w:t xml:space="preserve"> </w:t>
                  </w:r>
                  <w:r>
                    <w:t>nejvyšší</w:t>
                  </w:r>
                  <w:r>
                    <w:rPr>
                      <w:spacing w:val="-3"/>
                    </w:rPr>
                    <w:t xml:space="preserve"> </w:t>
                  </w:r>
                  <w:r>
                    <w:t>úrovně</w:t>
                  </w:r>
                  <w:r>
                    <w:rPr>
                      <w:spacing w:val="-3"/>
                    </w:rPr>
                    <w:t xml:space="preserve"> </w:t>
                  </w:r>
                  <w:r>
                    <w:rPr>
                      <w:spacing w:val="-5"/>
                    </w:rPr>
                    <w:t>16.</w:t>
                  </w:r>
                </w:p>
                <w:p w:rsidR="00DB0860" w:rsidRDefault="00DB0860">
                  <w:pPr>
                    <w:pStyle w:val="Zkladntext"/>
                    <w:kinsoku w:val="0"/>
                    <w:overflowPunct w:val="0"/>
                    <w:spacing w:line="242" w:lineRule="exact"/>
                    <w:rPr>
                      <w:spacing w:val="-2"/>
                    </w:rPr>
                  </w:pPr>
                  <w:r>
                    <w:t>8.</w:t>
                  </w:r>
                  <w:r>
                    <w:rPr>
                      <w:spacing w:val="-1"/>
                    </w:rPr>
                    <w:t xml:space="preserve"> </w:t>
                  </w:r>
                  <w:r>
                    <w:t>2002</w:t>
                  </w:r>
                  <w:r>
                    <w:rPr>
                      <w:spacing w:val="-2"/>
                    </w:rPr>
                    <w:t xml:space="preserve"> </w:t>
                  </w:r>
                  <w:r>
                    <w:t>mezi</w:t>
                  </w:r>
                  <w:r>
                    <w:rPr>
                      <w:spacing w:val="-1"/>
                    </w:rPr>
                    <w:t xml:space="preserve"> </w:t>
                  </w:r>
                  <w:r>
                    <w:t>14.</w:t>
                  </w:r>
                  <w:r>
                    <w:rPr>
                      <w:spacing w:val="-2"/>
                    </w:rPr>
                    <w:t xml:space="preserve"> </w:t>
                  </w:r>
                  <w:r>
                    <w:t>–</w:t>
                  </w:r>
                  <w:r>
                    <w:rPr>
                      <w:spacing w:val="-1"/>
                    </w:rPr>
                    <w:t xml:space="preserve"> </w:t>
                  </w:r>
                  <w:r>
                    <w:t>17.</w:t>
                  </w:r>
                  <w:r>
                    <w:rPr>
                      <w:spacing w:val="-2"/>
                    </w:rPr>
                    <w:t xml:space="preserve"> </w:t>
                  </w:r>
                  <w:r>
                    <w:t>hod.</w:t>
                  </w:r>
                  <w:r>
                    <w:rPr>
                      <w:spacing w:val="-1"/>
                    </w:rPr>
                    <w:t xml:space="preserve"> </w:t>
                  </w:r>
                  <w:r>
                    <w:t>výšky</w:t>
                  </w:r>
                  <w:r>
                    <w:rPr>
                      <w:spacing w:val="-2"/>
                    </w:rPr>
                    <w:t xml:space="preserve"> </w:t>
                  </w:r>
                  <w:r>
                    <w:t>11,96</w:t>
                  </w:r>
                  <w:r>
                    <w:rPr>
                      <w:spacing w:val="-1"/>
                    </w:rPr>
                    <w:t xml:space="preserve"> </w:t>
                  </w:r>
                  <w:r>
                    <w:rPr>
                      <w:spacing w:val="-2"/>
                    </w:rPr>
                    <w:t>metrů.</w:t>
                  </w:r>
                </w:p>
              </w:txbxContent>
            </v:textbox>
            <w10:wrap anchorx="page" anchory="page"/>
          </v:shape>
        </w:pict>
      </w:r>
      <w:r>
        <w:rPr>
          <w:noProof/>
        </w:rPr>
        <w:pict>
          <v:shape id="_x0000_s4184" type="#_x0000_t202" style="position:absolute;margin-left:75.55pt;margin-top:397.7pt;width:478.3pt;height:108pt;z-index:-351;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4"/>
                    </w:rPr>
                  </w:pPr>
                  <w:r>
                    <w:t>Další</w:t>
                  </w:r>
                  <w:r>
                    <w:rPr>
                      <w:spacing w:val="15"/>
                    </w:rPr>
                    <w:t xml:space="preserve"> </w:t>
                  </w:r>
                  <w:r>
                    <w:t>velkou</w:t>
                  </w:r>
                  <w:r>
                    <w:rPr>
                      <w:spacing w:val="15"/>
                    </w:rPr>
                    <w:t xml:space="preserve"> </w:t>
                  </w:r>
                  <w:r>
                    <w:t>vodu</w:t>
                  </w:r>
                  <w:r>
                    <w:rPr>
                      <w:spacing w:val="16"/>
                    </w:rPr>
                    <w:t xml:space="preserve"> </w:t>
                  </w:r>
                  <w:r>
                    <w:t>město</w:t>
                  </w:r>
                  <w:r>
                    <w:rPr>
                      <w:spacing w:val="15"/>
                    </w:rPr>
                    <w:t xml:space="preserve"> </w:t>
                  </w:r>
                  <w:r>
                    <w:t>zažilo</w:t>
                  </w:r>
                  <w:r>
                    <w:rPr>
                      <w:spacing w:val="15"/>
                    </w:rPr>
                    <w:t xml:space="preserve"> </w:t>
                  </w:r>
                  <w:r>
                    <w:t>v</w:t>
                  </w:r>
                  <w:r>
                    <w:rPr>
                      <w:spacing w:val="16"/>
                    </w:rPr>
                    <w:t xml:space="preserve"> </w:t>
                  </w:r>
                  <w:r>
                    <w:t>červnu</w:t>
                  </w:r>
                  <w:r>
                    <w:rPr>
                      <w:spacing w:val="15"/>
                    </w:rPr>
                    <w:t xml:space="preserve"> </w:t>
                  </w:r>
                  <w:r>
                    <w:t>roku</w:t>
                  </w:r>
                  <w:r>
                    <w:rPr>
                      <w:spacing w:val="15"/>
                    </w:rPr>
                    <w:t xml:space="preserve"> </w:t>
                  </w:r>
                  <w:r>
                    <w:t>2013.</w:t>
                  </w:r>
                  <w:r>
                    <w:rPr>
                      <w:spacing w:val="16"/>
                    </w:rPr>
                    <w:t xml:space="preserve"> </w:t>
                  </w:r>
                  <w:r>
                    <w:t>Voda</w:t>
                  </w:r>
                  <w:r>
                    <w:rPr>
                      <w:spacing w:val="15"/>
                    </w:rPr>
                    <w:t xml:space="preserve"> </w:t>
                  </w:r>
                  <w:r>
                    <w:t>se</w:t>
                  </w:r>
                  <w:r>
                    <w:rPr>
                      <w:spacing w:val="15"/>
                    </w:rPr>
                    <w:t xml:space="preserve"> </w:t>
                  </w:r>
                  <w:r>
                    <w:t>přelila</w:t>
                  </w:r>
                  <w:r>
                    <w:rPr>
                      <w:spacing w:val="17"/>
                    </w:rPr>
                    <w:t xml:space="preserve"> </w:t>
                  </w:r>
                  <w:r>
                    <w:t>přes</w:t>
                  </w:r>
                  <w:r>
                    <w:rPr>
                      <w:spacing w:val="15"/>
                    </w:rPr>
                    <w:t xml:space="preserve"> </w:t>
                  </w:r>
                  <w:r>
                    <w:t>protipovodňovou</w:t>
                  </w:r>
                  <w:r>
                    <w:rPr>
                      <w:spacing w:val="15"/>
                    </w:rPr>
                    <w:t xml:space="preserve"> </w:t>
                  </w:r>
                  <w:r>
                    <w:t>stěnu,</w:t>
                  </w:r>
                  <w:r>
                    <w:rPr>
                      <w:spacing w:val="16"/>
                    </w:rPr>
                    <w:t xml:space="preserve"> </w:t>
                  </w:r>
                  <w:r>
                    <w:t>která</w:t>
                  </w:r>
                  <w:r>
                    <w:rPr>
                      <w:spacing w:val="15"/>
                    </w:rPr>
                    <w:t xml:space="preserve"> </w:t>
                  </w:r>
                  <w:r>
                    <w:t>chrání</w:t>
                  </w:r>
                  <w:r>
                    <w:rPr>
                      <w:spacing w:val="15"/>
                    </w:rPr>
                    <w:t xml:space="preserve"> </w:t>
                  </w:r>
                  <w:r>
                    <w:rPr>
                      <w:spacing w:val="-4"/>
                    </w:rPr>
                    <w:t>před</w:t>
                  </w:r>
                </w:p>
                <w:p w:rsidR="00DB0860" w:rsidRDefault="00DB0860">
                  <w:pPr>
                    <w:pStyle w:val="Zkladntext"/>
                    <w:kinsoku w:val="0"/>
                    <w:overflowPunct w:val="0"/>
                    <w:spacing w:before="1" w:line="235" w:lineRule="auto"/>
                    <w:ind w:right="18"/>
                    <w:jc w:val="both"/>
                  </w:pPr>
                  <w:r>
                    <w:t>zatopením</w:t>
                  </w:r>
                  <w:r>
                    <w:rPr>
                      <w:spacing w:val="-7"/>
                    </w:rPr>
                    <w:t xml:space="preserve"> </w:t>
                  </w:r>
                  <w:r>
                    <w:t>čtvrť</w:t>
                  </w:r>
                  <w:r>
                    <w:rPr>
                      <w:spacing w:val="-7"/>
                    </w:rPr>
                    <w:t xml:space="preserve"> </w:t>
                  </w:r>
                  <w:r>
                    <w:t>Střekov.</w:t>
                  </w:r>
                  <w:r>
                    <w:rPr>
                      <w:spacing w:val="-7"/>
                    </w:rPr>
                    <w:t xml:space="preserve"> </w:t>
                  </w:r>
                  <w:r>
                    <w:t>Mobilní</w:t>
                  </w:r>
                  <w:r>
                    <w:rPr>
                      <w:spacing w:val="-6"/>
                    </w:rPr>
                    <w:t xml:space="preserve"> </w:t>
                  </w:r>
                  <w:r>
                    <w:t>zábrana</w:t>
                  </w:r>
                  <w:r>
                    <w:rPr>
                      <w:spacing w:val="-7"/>
                    </w:rPr>
                    <w:t xml:space="preserve"> </w:t>
                  </w:r>
                  <w:r>
                    <w:t>je</w:t>
                  </w:r>
                  <w:r>
                    <w:rPr>
                      <w:spacing w:val="-7"/>
                    </w:rPr>
                    <w:t xml:space="preserve"> </w:t>
                  </w:r>
                  <w:r>
                    <w:t>stavěná</w:t>
                  </w:r>
                  <w:r>
                    <w:rPr>
                      <w:spacing w:val="-7"/>
                    </w:rPr>
                    <w:t xml:space="preserve"> </w:t>
                  </w:r>
                  <w:r>
                    <w:t>na</w:t>
                  </w:r>
                  <w:r>
                    <w:rPr>
                      <w:spacing w:val="-7"/>
                    </w:rPr>
                    <w:t xml:space="preserve"> </w:t>
                  </w:r>
                  <w:r>
                    <w:t>desetimetrovou</w:t>
                  </w:r>
                  <w:r>
                    <w:rPr>
                      <w:spacing w:val="-7"/>
                    </w:rPr>
                    <w:t xml:space="preserve"> </w:t>
                  </w:r>
                  <w:r>
                    <w:t>výšku</w:t>
                  </w:r>
                  <w:r>
                    <w:rPr>
                      <w:spacing w:val="-7"/>
                    </w:rPr>
                    <w:t xml:space="preserve"> </w:t>
                  </w:r>
                  <w:r>
                    <w:t>vodní</w:t>
                  </w:r>
                  <w:r>
                    <w:rPr>
                      <w:spacing w:val="-7"/>
                    </w:rPr>
                    <w:t xml:space="preserve"> </w:t>
                  </w:r>
                  <w:r>
                    <w:t>hladiny.</w:t>
                  </w:r>
                  <w:r>
                    <w:rPr>
                      <w:spacing w:val="-7"/>
                    </w:rPr>
                    <w:t xml:space="preserve"> </w:t>
                  </w:r>
                  <w:r>
                    <w:t>Kvůli</w:t>
                  </w:r>
                  <w:r>
                    <w:rPr>
                      <w:spacing w:val="-6"/>
                    </w:rPr>
                    <w:t xml:space="preserve"> </w:t>
                  </w:r>
                  <w:r>
                    <w:t>zatopení</w:t>
                  </w:r>
                  <w:r>
                    <w:rPr>
                      <w:spacing w:val="-7"/>
                    </w:rPr>
                    <w:t xml:space="preserve"> </w:t>
                  </w:r>
                  <w:r>
                    <w:t>levobřežní čtyřproudové komunikace byl uzavřen nejprve Mariánský most, po překonání hranice 800 cm i Benešův most a obě části</w:t>
                  </w:r>
                  <w:r>
                    <w:rPr>
                      <w:spacing w:val="-9"/>
                    </w:rPr>
                    <w:t xml:space="preserve"> </w:t>
                  </w:r>
                  <w:r>
                    <w:t>města</w:t>
                  </w:r>
                  <w:r>
                    <w:rPr>
                      <w:spacing w:val="-9"/>
                    </w:rPr>
                    <w:t xml:space="preserve"> </w:t>
                  </w:r>
                  <w:r>
                    <w:t>byla</w:t>
                  </w:r>
                  <w:r>
                    <w:rPr>
                      <w:spacing w:val="-9"/>
                    </w:rPr>
                    <w:t xml:space="preserve"> </w:t>
                  </w:r>
                  <w:r>
                    <w:t>nadále</w:t>
                  </w:r>
                  <w:r>
                    <w:rPr>
                      <w:spacing w:val="-9"/>
                    </w:rPr>
                    <w:t xml:space="preserve"> </w:t>
                  </w:r>
                  <w:r>
                    <w:t>spojena</w:t>
                  </w:r>
                  <w:r>
                    <w:rPr>
                      <w:spacing w:val="-9"/>
                    </w:rPr>
                    <w:t xml:space="preserve"> </w:t>
                  </w:r>
                  <w:r>
                    <w:t>výhradně</w:t>
                  </w:r>
                  <w:r>
                    <w:rPr>
                      <w:spacing w:val="-9"/>
                    </w:rPr>
                    <w:t xml:space="preserve"> </w:t>
                  </w:r>
                  <w:r>
                    <w:t>přes</w:t>
                  </w:r>
                  <w:r>
                    <w:rPr>
                      <w:spacing w:val="-9"/>
                    </w:rPr>
                    <w:t xml:space="preserve"> </w:t>
                  </w:r>
                  <w:r>
                    <w:t>starý</w:t>
                  </w:r>
                  <w:r>
                    <w:rPr>
                      <w:spacing w:val="-9"/>
                    </w:rPr>
                    <w:t xml:space="preserve"> </w:t>
                  </w:r>
                  <w:r>
                    <w:t>železniční</w:t>
                  </w:r>
                  <w:r>
                    <w:rPr>
                      <w:spacing w:val="-8"/>
                    </w:rPr>
                    <w:t xml:space="preserve"> </w:t>
                  </w:r>
                  <w:r>
                    <w:t>most,</w:t>
                  </w:r>
                  <w:r>
                    <w:rPr>
                      <w:spacing w:val="-9"/>
                    </w:rPr>
                    <w:t xml:space="preserve"> </w:t>
                  </w:r>
                  <w:r>
                    <w:t>kde</w:t>
                  </w:r>
                  <w:r>
                    <w:rPr>
                      <w:spacing w:val="-9"/>
                    </w:rPr>
                    <w:t xml:space="preserve"> </w:t>
                  </w:r>
                  <w:r>
                    <w:t>po</w:t>
                  </w:r>
                  <w:r>
                    <w:rPr>
                      <w:spacing w:val="-9"/>
                    </w:rPr>
                    <w:t xml:space="preserve"> </w:t>
                  </w:r>
                  <w:r>
                    <w:t>několik</w:t>
                  </w:r>
                  <w:r>
                    <w:rPr>
                      <w:spacing w:val="-9"/>
                    </w:rPr>
                    <w:t xml:space="preserve"> </w:t>
                  </w:r>
                  <w:r>
                    <w:t>dní</w:t>
                  </w:r>
                  <w:r>
                    <w:rPr>
                      <w:spacing w:val="-9"/>
                    </w:rPr>
                    <w:t xml:space="preserve"> </w:t>
                  </w:r>
                  <w:r>
                    <w:t>jezdily</w:t>
                  </w:r>
                  <w:r>
                    <w:rPr>
                      <w:spacing w:val="-9"/>
                    </w:rPr>
                    <w:t xml:space="preserve"> </w:t>
                  </w:r>
                  <w:r>
                    <w:t>mezi</w:t>
                  </w:r>
                  <w:r>
                    <w:rPr>
                      <w:spacing w:val="-9"/>
                    </w:rPr>
                    <w:t xml:space="preserve"> </w:t>
                  </w:r>
                  <w:r>
                    <w:t>nádražími</w:t>
                  </w:r>
                  <w:r>
                    <w:rPr>
                      <w:spacing w:val="-9"/>
                    </w:rPr>
                    <w:t xml:space="preserve"> </w:t>
                  </w:r>
                  <w:r>
                    <w:t>Ústí</w:t>
                  </w:r>
                  <w:r>
                    <w:rPr>
                      <w:spacing w:val="-9"/>
                    </w:rPr>
                    <w:t xml:space="preserve"> </w:t>
                  </w:r>
                  <w:r>
                    <w:t>nad Labem</w:t>
                  </w:r>
                  <w:r>
                    <w:rPr>
                      <w:spacing w:val="-7"/>
                    </w:rPr>
                    <w:t xml:space="preserve"> </w:t>
                  </w:r>
                  <w:r>
                    <w:t>–</w:t>
                  </w:r>
                  <w:r>
                    <w:rPr>
                      <w:spacing w:val="-7"/>
                    </w:rPr>
                    <w:t xml:space="preserve"> </w:t>
                  </w:r>
                  <w:r>
                    <w:t>Střekov</w:t>
                  </w:r>
                  <w:r>
                    <w:rPr>
                      <w:spacing w:val="-6"/>
                    </w:rPr>
                    <w:t xml:space="preserve"> </w:t>
                  </w:r>
                  <w:r>
                    <w:t>a</w:t>
                  </w:r>
                  <w:r>
                    <w:rPr>
                      <w:spacing w:val="-6"/>
                    </w:rPr>
                    <w:t xml:space="preserve"> </w:t>
                  </w:r>
                  <w:r>
                    <w:t>Ústí</w:t>
                  </w:r>
                  <w:r>
                    <w:rPr>
                      <w:spacing w:val="-7"/>
                    </w:rPr>
                    <w:t xml:space="preserve"> </w:t>
                  </w:r>
                  <w:r>
                    <w:t>nad</w:t>
                  </w:r>
                  <w:r>
                    <w:rPr>
                      <w:spacing w:val="-7"/>
                    </w:rPr>
                    <w:t xml:space="preserve"> </w:t>
                  </w:r>
                  <w:r>
                    <w:t>Labem</w:t>
                  </w:r>
                  <w:r>
                    <w:rPr>
                      <w:spacing w:val="-7"/>
                    </w:rPr>
                    <w:t xml:space="preserve"> </w:t>
                  </w:r>
                  <w:r>
                    <w:t>–</w:t>
                  </w:r>
                  <w:r>
                    <w:rPr>
                      <w:spacing w:val="-7"/>
                    </w:rPr>
                    <w:t xml:space="preserve"> </w:t>
                  </w:r>
                  <w:r>
                    <w:t>západ</w:t>
                  </w:r>
                  <w:r>
                    <w:rPr>
                      <w:spacing w:val="-6"/>
                    </w:rPr>
                    <w:t xml:space="preserve"> </w:t>
                  </w:r>
                  <w:r>
                    <w:t>motorové</w:t>
                  </w:r>
                  <w:r>
                    <w:rPr>
                      <w:spacing w:val="-6"/>
                    </w:rPr>
                    <w:t xml:space="preserve"> </w:t>
                  </w:r>
                  <w:r>
                    <w:t>jednotky</w:t>
                  </w:r>
                  <w:r>
                    <w:rPr>
                      <w:spacing w:val="-7"/>
                    </w:rPr>
                    <w:t xml:space="preserve"> </w:t>
                  </w:r>
                  <w:r>
                    <w:t>(co</w:t>
                  </w:r>
                  <w:r>
                    <w:rPr>
                      <w:spacing w:val="-7"/>
                    </w:rPr>
                    <w:t xml:space="preserve"> </w:t>
                  </w:r>
                  <w:r>
                    <w:t>10–15</w:t>
                  </w:r>
                  <w:r>
                    <w:rPr>
                      <w:spacing w:val="-7"/>
                    </w:rPr>
                    <w:t xml:space="preserve"> </w:t>
                  </w:r>
                  <w:r>
                    <w:t>minut).</w:t>
                  </w:r>
                  <w:r>
                    <w:rPr>
                      <w:spacing w:val="-6"/>
                    </w:rPr>
                    <w:t xml:space="preserve"> </w:t>
                  </w:r>
                  <w:r>
                    <w:t>Ústecké</w:t>
                  </w:r>
                  <w:r>
                    <w:rPr>
                      <w:spacing w:val="-6"/>
                    </w:rPr>
                    <w:t xml:space="preserve"> </w:t>
                  </w:r>
                  <w:r>
                    <w:t>hlavní</w:t>
                  </w:r>
                  <w:r>
                    <w:rPr>
                      <w:spacing w:val="-6"/>
                    </w:rPr>
                    <w:t xml:space="preserve"> </w:t>
                  </w:r>
                  <w:r>
                    <w:t>nádraží</w:t>
                  </w:r>
                  <w:r>
                    <w:rPr>
                      <w:spacing w:val="-6"/>
                    </w:rPr>
                    <w:t xml:space="preserve"> </w:t>
                  </w:r>
                  <w:r>
                    <w:t>bylo</w:t>
                  </w:r>
                  <w:r>
                    <w:rPr>
                      <w:spacing w:val="-6"/>
                    </w:rPr>
                    <w:t xml:space="preserve"> </w:t>
                  </w:r>
                  <w:r>
                    <w:t>vyřazeno z</w:t>
                  </w:r>
                  <w:r>
                    <w:rPr>
                      <w:spacing w:val="-10"/>
                    </w:rPr>
                    <w:t xml:space="preserve"> </w:t>
                  </w:r>
                  <w:r>
                    <w:t>provozu</w:t>
                  </w:r>
                  <w:r>
                    <w:rPr>
                      <w:spacing w:val="-10"/>
                    </w:rPr>
                    <w:t xml:space="preserve"> </w:t>
                  </w:r>
                  <w:r>
                    <w:t>kvůli</w:t>
                  </w:r>
                  <w:r>
                    <w:rPr>
                      <w:spacing w:val="-10"/>
                    </w:rPr>
                    <w:t xml:space="preserve"> </w:t>
                  </w:r>
                  <w:r>
                    <w:t>zatopení</w:t>
                  </w:r>
                  <w:r>
                    <w:rPr>
                      <w:spacing w:val="-10"/>
                    </w:rPr>
                    <w:t xml:space="preserve"> </w:t>
                  </w:r>
                  <w:r>
                    <w:t>přízemní</w:t>
                  </w:r>
                  <w:r>
                    <w:rPr>
                      <w:spacing w:val="-10"/>
                    </w:rPr>
                    <w:t xml:space="preserve"> </w:t>
                  </w:r>
                  <w:r>
                    <w:t>odbavovací</w:t>
                  </w:r>
                  <w:r>
                    <w:rPr>
                      <w:spacing w:val="-10"/>
                    </w:rPr>
                    <w:t xml:space="preserve"> </w:t>
                  </w:r>
                  <w:r>
                    <w:t>haly</w:t>
                  </w:r>
                  <w:r>
                    <w:rPr>
                      <w:spacing w:val="-10"/>
                    </w:rPr>
                    <w:t xml:space="preserve"> </w:t>
                  </w:r>
                  <w:r>
                    <w:t>i</w:t>
                  </w:r>
                  <w:r>
                    <w:rPr>
                      <w:spacing w:val="-10"/>
                    </w:rPr>
                    <w:t xml:space="preserve"> </w:t>
                  </w:r>
                  <w:r>
                    <w:t>celého</w:t>
                  </w:r>
                  <w:r>
                    <w:rPr>
                      <w:spacing w:val="-10"/>
                    </w:rPr>
                    <w:t xml:space="preserve"> </w:t>
                  </w:r>
                  <w:r>
                    <w:t>přednádražního</w:t>
                  </w:r>
                  <w:r>
                    <w:rPr>
                      <w:spacing w:val="-10"/>
                    </w:rPr>
                    <w:t xml:space="preserve"> </w:t>
                  </w:r>
                  <w:r>
                    <w:t>prostoru.</w:t>
                  </w:r>
                  <w:r>
                    <w:rPr>
                      <w:spacing w:val="-10"/>
                    </w:rPr>
                    <w:t xml:space="preserve"> </w:t>
                  </w:r>
                  <w:r>
                    <w:t>Ve</w:t>
                  </w:r>
                  <w:r>
                    <w:rPr>
                      <w:spacing w:val="-10"/>
                    </w:rPr>
                    <w:t xml:space="preserve"> </w:t>
                  </w:r>
                  <w:r>
                    <w:t>středu</w:t>
                  </w:r>
                  <w:r>
                    <w:rPr>
                      <w:spacing w:val="-10"/>
                    </w:rPr>
                    <w:t xml:space="preserve"> </w:t>
                  </w:r>
                  <w:r>
                    <w:t>5.</w:t>
                  </w:r>
                  <w:r>
                    <w:rPr>
                      <w:spacing w:val="-10"/>
                    </w:rPr>
                    <w:t xml:space="preserve"> </w:t>
                  </w:r>
                  <w:r>
                    <w:t>6.,</w:t>
                  </w:r>
                  <w:r>
                    <w:rPr>
                      <w:spacing w:val="-10"/>
                    </w:rPr>
                    <w:t xml:space="preserve"> </w:t>
                  </w:r>
                  <w:r>
                    <w:t>po</w:t>
                  </w:r>
                  <w:r>
                    <w:rPr>
                      <w:spacing w:val="-10"/>
                    </w:rPr>
                    <w:t xml:space="preserve"> </w:t>
                  </w:r>
                  <w:r>
                    <w:t>překonání</w:t>
                  </w:r>
                  <w:r>
                    <w:rPr>
                      <w:spacing w:val="-10"/>
                    </w:rPr>
                    <w:t xml:space="preserve"> </w:t>
                  </w:r>
                  <w:r>
                    <w:t>hra- nice</w:t>
                  </w:r>
                  <w:r>
                    <w:rPr>
                      <w:spacing w:val="-6"/>
                    </w:rPr>
                    <w:t xml:space="preserve"> </w:t>
                  </w:r>
                  <w:r>
                    <w:t>10</w:t>
                  </w:r>
                  <w:r>
                    <w:rPr>
                      <w:spacing w:val="-6"/>
                    </w:rPr>
                    <w:t xml:space="preserve"> </w:t>
                  </w:r>
                  <w:r>
                    <w:t>m,</w:t>
                  </w:r>
                  <w:r>
                    <w:rPr>
                      <w:spacing w:val="-6"/>
                    </w:rPr>
                    <w:t xml:space="preserve"> </w:t>
                  </w:r>
                  <w:r>
                    <w:t>voda</w:t>
                  </w:r>
                  <w:r>
                    <w:rPr>
                      <w:spacing w:val="-6"/>
                    </w:rPr>
                    <w:t xml:space="preserve"> </w:t>
                  </w:r>
                  <w:r>
                    <w:t>překonala</w:t>
                  </w:r>
                  <w:r>
                    <w:rPr>
                      <w:spacing w:val="-6"/>
                    </w:rPr>
                    <w:t xml:space="preserve"> </w:t>
                  </w:r>
                  <w:r>
                    <w:t>protipovodňové</w:t>
                  </w:r>
                  <w:r>
                    <w:rPr>
                      <w:spacing w:val="-6"/>
                    </w:rPr>
                    <w:t xml:space="preserve"> </w:t>
                  </w:r>
                  <w:r>
                    <w:t>stěny</w:t>
                  </w:r>
                  <w:r>
                    <w:rPr>
                      <w:spacing w:val="-6"/>
                    </w:rPr>
                    <w:t xml:space="preserve"> </w:t>
                  </w:r>
                  <w:r>
                    <w:t>v</w:t>
                  </w:r>
                  <w:r>
                    <w:rPr>
                      <w:spacing w:val="-5"/>
                    </w:rPr>
                    <w:t xml:space="preserve"> </w:t>
                  </w:r>
                  <w:r>
                    <w:t>místní</w:t>
                  </w:r>
                  <w:r>
                    <w:rPr>
                      <w:spacing w:val="-6"/>
                    </w:rPr>
                    <w:t xml:space="preserve"> </w:t>
                  </w:r>
                  <w:r>
                    <w:t>části</w:t>
                  </w:r>
                  <w:r>
                    <w:rPr>
                      <w:spacing w:val="-6"/>
                    </w:rPr>
                    <w:t xml:space="preserve"> </w:t>
                  </w:r>
                  <w:r>
                    <w:t>Střekov</w:t>
                  </w:r>
                  <w:r>
                    <w:rPr>
                      <w:spacing w:val="-6"/>
                    </w:rPr>
                    <w:t xml:space="preserve"> </w:t>
                  </w:r>
                  <w:r>
                    <w:t>a</w:t>
                  </w:r>
                  <w:r>
                    <w:rPr>
                      <w:spacing w:val="-6"/>
                    </w:rPr>
                    <w:t xml:space="preserve"> </w:t>
                  </w:r>
                  <w:r>
                    <w:t>zatopila</w:t>
                  </w:r>
                  <w:r>
                    <w:rPr>
                      <w:spacing w:val="-6"/>
                    </w:rPr>
                    <w:t xml:space="preserve"> </w:t>
                  </w:r>
                  <w:r>
                    <w:t>tamní</w:t>
                  </w:r>
                  <w:r>
                    <w:rPr>
                      <w:spacing w:val="-6"/>
                    </w:rPr>
                    <w:t xml:space="preserve"> </w:t>
                  </w:r>
                  <w:r>
                    <w:t>obytné</w:t>
                  </w:r>
                  <w:r>
                    <w:rPr>
                      <w:spacing w:val="-6"/>
                    </w:rPr>
                    <w:t xml:space="preserve"> </w:t>
                  </w:r>
                  <w:r>
                    <w:t>domy.</w:t>
                  </w:r>
                  <w:r>
                    <w:rPr>
                      <w:spacing w:val="-6"/>
                    </w:rPr>
                    <w:t xml:space="preserve"> </w:t>
                  </w:r>
                  <w:r>
                    <w:t>Kulminace</w:t>
                  </w:r>
                  <w:r>
                    <w:rPr>
                      <w:spacing w:val="-6"/>
                    </w:rPr>
                    <w:t xml:space="preserve"> </w:t>
                  </w:r>
                  <w:r>
                    <w:t>Labe přišla</w:t>
                  </w:r>
                  <w:r>
                    <w:rPr>
                      <w:spacing w:val="-10"/>
                    </w:rPr>
                    <w:t xml:space="preserve"> </w:t>
                  </w:r>
                  <w:r>
                    <w:t>v</w:t>
                  </w:r>
                  <w:r>
                    <w:rPr>
                      <w:spacing w:val="-10"/>
                    </w:rPr>
                    <w:t xml:space="preserve"> </w:t>
                  </w:r>
                  <w:r>
                    <w:t>noci</w:t>
                  </w:r>
                  <w:r>
                    <w:rPr>
                      <w:spacing w:val="-10"/>
                    </w:rPr>
                    <w:t xml:space="preserve"> </w:t>
                  </w:r>
                  <w:r>
                    <w:t>ze</w:t>
                  </w:r>
                  <w:r>
                    <w:rPr>
                      <w:spacing w:val="-10"/>
                    </w:rPr>
                    <w:t xml:space="preserve"> </w:t>
                  </w:r>
                  <w:r>
                    <w:t>středy</w:t>
                  </w:r>
                  <w:r>
                    <w:rPr>
                      <w:spacing w:val="-10"/>
                    </w:rPr>
                    <w:t xml:space="preserve"> </w:t>
                  </w:r>
                  <w:r>
                    <w:t>5.</w:t>
                  </w:r>
                  <w:r>
                    <w:rPr>
                      <w:spacing w:val="-10"/>
                    </w:rPr>
                    <w:t xml:space="preserve"> </w:t>
                  </w:r>
                  <w:r>
                    <w:t>na</w:t>
                  </w:r>
                  <w:r>
                    <w:rPr>
                      <w:spacing w:val="-10"/>
                    </w:rPr>
                    <w:t xml:space="preserve"> </w:t>
                  </w:r>
                  <w:r>
                    <w:t>čtvrtek</w:t>
                  </w:r>
                  <w:r>
                    <w:rPr>
                      <w:spacing w:val="-10"/>
                    </w:rPr>
                    <w:t xml:space="preserve"> </w:t>
                  </w:r>
                  <w:r>
                    <w:t>6.</w:t>
                  </w:r>
                  <w:r>
                    <w:rPr>
                      <w:spacing w:val="-10"/>
                    </w:rPr>
                    <w:t xml:space="preserve"> </w:t>
                  </w:r>
                  <w:r>
                    <w:t>6.</w:t>
                  </w:r>
                  <w:r>
                    <w:rPr>
                      <w:spacing w:val="-10"/>
                    </w:rPr>
                    <w:t xml:space="preserve"> </w:t>
                  </w:r>
                  <w:r>
                    <w:t>na</w:t>
                  </w:r>
                  <w:r>
                    <w:rPr>
                      <w:spacing w:val="-10"/>
                    </w:rPr>
                    <w:t xml:space="preserve"> </w:t>
                  </w:r>
                  <w:r>
                    <w:t>úrovni</w:t>
                  </w:r>
                  <w:r>
                    <w:rPr>
                      <w:spacing w:val="-10"/>
                    </w:rPr>
                    <w:t xml:space="preserve"> </w:t>
                  </w:r>
                  <w:r>
                    <w:t>10,8</w:t>
                  </w:r>
                  <w:r>
                    <w:rPr>
                      <w:spacing w:val="-10"/>
                    </w:rPr>
                    <w:t xml:space="preserve"> </w:t>
                  </w:r>
                  <w:r>
                    <w:t>m,</w:t>
                  </w:r>
                  <w:r>
                    <w:rPr>
                      <w:spacing w:val="-10"/>
                    </w:rPr>
                    <w:t xml:space="preserve"> </w:t>
                  </w:r>
                  <w:r>
                    <w:t>kdy</w:t>
                  </w:r>
                  <w:r>
                    <w:rPr>
                      <w:spacing w:val="-10"/>
                    </w:rPr>
                    <w:t xml:space="preserve"> </w:t>
                  </w:r>
                  <w:r>
                    <w:t>okamžitý</w:t>
                  </w:r>
                  <w:r>
                    <w:rPr>
                      <w:spacing w:val="-10"/>
                    </w:rPr>
                    <w:t xml:space="preserve"> </w:t>
                  </w:r>
                  <w:r>
                    <w:t>průtok</w:t>
                  </w:r>
                  <w:r>
                    <w:rPr>
                      <w:spacing w:val="-10"/>
                    </w:rPr>
                    <w:t xml:space="preserve"> </w:t>
                  </w:r>
                  <w:r>
                    <w:t>překonal</w:t>
                  </w:r>
                  <w:r>
                    <w:rPr>
                      <w:spacing w:val="-10"/>
                    </w:rPr>
                    <w:t xml:space="preserve"> </w:t>
                  </w:r>
                  <w:r>
                    <w:t>3700</w:t>
                  </w:r>
                  <w:r>
                    <w:rPr>
                      <w:spacing w:val="-10"/>
                    </w:rPr>
                    <w:t xml:space="preserve"> </w:t>
                  </w:r>
                  <w:r>
                    <w:t>m³/s</w:t>
                  </w:r>
                  <w:r>
                    <w:rPr>
                      <w:spacing w:val="-10"/>
                    </w:rPr>
                    <w:t xml:space="preserve"> </w:t>
                  </w:r>
                  <w:r>
                    <w:t>a</w:t>
                  </w:r>
                  <w:r>
                    <w:rPr>
                      <w:spacing w:val="-10"/>
                    </w:rPr>
                    <w:t xml:space="preserve"> </w:t>
                  </w:r>
                  <w:r>
                    <w:t>i</w:t>
                  </w:r>
                  <w:r>
                    <w:rPr>
                      <w:spacing w:val="-10"/>
                    </w:rPr>
                    <w:t xml:space="preserve"> </w:t>
                  </w:r>
                  <w:r>
                    <w:t>přes</w:t>
                  </w:r>
                  <w:r>
                    <w:rPr>
                      <w:spacing w:val="-10"/>
                    </w:rPr>
                    <w:t xml:space="preserve"> </w:t>
                  </w:r>
                  <w:r>
                    <w:t>katastrofální důsledky pro Ústí nad Labem nešlo ještě ani o padesátiletou vodu (roku 2002 zde protékalo až 4700 m³/s).</w:t>
                  </w:r>
                </w:p>
              </w:txbxContent>
            </v:textbox>
            <w10:wrap anchorx="page" anchory="page"/>
          </v:shape>
        </w:pict>
      </w:r>
      <w:r>
        <w:rPr>
          <w:noProof/>
        </w:rPr>
        <w:pict>
          <v:shape id="_x0000_s4185" type="#_x0000_t202" style="position:absolute;margin-left:75.55pt;margin-top:522.75pt;width:31.25pt;height:12pt;z-index:-350;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Zdroje:</w:t>
                  </w:r>
                </w:p>
              </w:txbxContent>
            </v:textbox>
            <w10:wrap anchorx="page" anchory="page"/>
          </v:shape>
        </w:pict>
      </w:r>
      <w:r>
        <w:rPr>
          <w:noProof/>
        </w:rPr>
        <w:pict>
          <v:shape id="_x0000_s4186" type="#_x0000_t202" style="position:absolute;margin-left:75.55pt;margin-top:543.25pt;width:6.95pt;height:12pt;z-index:-34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87" type="#_x0000_t202" style="position:absolute;margin-left:89.7pt;margin-top:543.25pt;width:464pt;height:36pt;z-index:-34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BONESCHOVÁ,</w:t>
                  </w:r>
                  <w:r>
                    <w:rPr>
                      <w:spacing w:val="5"/>
                    </w:rPr>
                    <w:t xml:space="preserve"> </w:t>
                  </w:r>
                  <w:r>
                    <w:t>Jaroslava.</w:t>
                  </w:r>
                  <w:r>
                    <w:rPr>
                      <w:spacing w:val="7"/>
                    </w:rPr>
                    <w:t xml:space="preserve"> </w:t>
                  </w:r>
                  <w:r>
                    <w:t>ÚSTÍ</w:t>
                  </w:r>
                  <w:r>
                    <w:rPr>
                      <w:spacing w:val="8"/>
                    </w:rPr>
                    <w:t xml:space="preserve"> </w:t>
                  </w:r>
                  <w:r>
                    <w:t>NAD</w:t>
                  </w:r>
                  <w:r>
                    <w:rPr>
                      <w:spacing w:val="7"/>
                    </w:rPr>
                    <w:t xml:space="preserve"> </w:t>
                  </w:r>
                  <w:r>
                    <w:t>LABEM</w:t>
                  </w:r>
                  <w:r>
                    <w:rPr>
                      <w:spacing w:val="8"/>
                    </w:rPr>
                    <w:t xml:space="preserve"> </w:t>
                  </w:r>
                  <w:r>
                    <w:t>–</w:t>
                  </w:r>
                  <w:r>
                    <w:rPr>
                      <w:spacing w:val="7"/>
                    </w:rPr>
                    <w:t xml:space="preserve"> </w:t>
                  </w:r>
                  <w:r>
                    <w:t>POLOHA,</w:t>
                  </w:r>
                  <w:r>
                    <w:rPr>
                      <w:spacing w:val="8"/>
                    </w:rPr>
                    <w:t xml:space="preserve"> </w:t>
                  </w:r>
                  <w:r>
                    <w:t>STRUKTURA,</w:t>
                  </w:r>
                  <w:r>
                    <w:rPr>
                      <w:spacing w:val="7"/>
                    </w:rPr>
                    <w:t xml:space="preserve"> </w:t>
                  </w:r>
                  <w:r>
                    <w:t>INFRASTRUKTURA</w:t>
                  </w:r>
                  <w:r>
                    <w:rPr>
                      <w:spacing w:val="8"/>
                    </w:rPr>
                    <w:t xml:space="preserve"> </w:t>
                  </w:r>
                  <w:r>
                    <w:t>a</w:t>
                  </w:r>
                  <w:r>
                    <w:rPr>
                      <w:spacing w:val="9"/>
                    </w:rPr>
                    <w:t xml:space="preserve"> </w:t>
                  </w:r>
                  <w:r>
                    <w:t>OBRAZ</w:t>
                  </w:r>
                  <w:r>
                    <w:rPr>
                      <w:spacing w:val="8"/>
                    </w:rPr>
                    <w:t xml:space="preserve"> </w:t>
                  </w:r>
                  <w:r>
                    <w:t>MĚSTA.</w:t>
                  </w:r>
                  <w:r>
                    <w:rPr>
                      <w:spacing w:val="7"/>
                    </w:rPr>
                    <w:t xml:space="preserve"> </w:t>
                  </w:r>
                  <w:r>
                    <w:t>Č.</w:t>
                  </w:r>
                  <w:r>
                    <w:rPr>
                      <w:spacing w:val="8"/>
                    </w:rPr>
                    <w:t xml:space="preserve"> </w:t>
                  </w:r>
                  <w:r>
                    <w:rPr>
                      <w:spacing w:val="-2"/>
                    </w:rPr>
                    <w:t>Bud.,</w:t>
                  </w:r>
                </w:p>
                <w:p w:rsidR="00DB0860" w:rsidRDefault="00DB0860">
                  <w:pPr>
                    <w:pStyle w:val="Zkladntext"/>
                    <w:kinsoku w:val="0"/>
                    <w:overflowPunct w:val="0"/>
                    <w:spacing w:before="1" w:line="235" w:lineRule="auto"/>
                    <w:rPr>
                      <w:spacing w:val="-2"/>
                    </w:rPr>
                  </w:pPr>
                  <w:r>
                    <w:t>2010.</w:t>
                  </w:r>
                  <w:r>
                    <w:rPr>
                      <w:spacing w:val="-12"/>
                    </w:rPr>
                    <w:t xml:space="preserve"> </w:t>
                  </w:r>
                  <w:r>
                    <w:t>bakalářská</w:t>
                  </w:r>
                  <w:r>
                    <w:rPr>
                      <w:spacing w:val="-11"/>
                    </w:rPr>
                    <w:t xml:space="preserve"> </w:t>
                  </w:r>
                  <w:r>
                    <w:t>práce</w:t>
                  </w:r>
                  <w:r>
                    <w:rPr>
                      <w:spacing w:val="-11"/>
                    </w:rPr>
                    <w:t xml:space="preserve"> </w:t>
                  </w:r>
                  <w:r>
                    <w:t>(Bc.).</w:t>
                  </w:r>
                  <w:r>
                    <w:rPr>
                      <w:spacing w:val="-12"/>
                    </w:rPr>
                    <w:t xml:space="preserve"> </w:t>
                  </w:r>
                  <w:r>
                    <w:t>JIHOČESKÁ</w:t>
                  </w:r>
                  <w:r>
                    <w:rPr>
                      <w:spacing w:val="-11"/>
                    </w:rPr>
                    <w:t xml:space="preserve"> </w:t>
                  </w:r>
                  <w:r>
                    <w:t>UNIVERZITA</w:t>
                  </w:r>
                  <w:r>
                    <w:rPr>
                      <w:spacing w:val="-11"/>
                    </w:rPr>
                    <w:t xml:space="preserve"> </w:t>
                  </w:r>
                  <w:r>
                    <w:t>v</w:t>
                  </w:r>
                  <w:r>
                    <w:rPr>
                      <w:spacing w:val="-12"/>
                    </w:rPr>
                    <w:t xml:space="preserve"> </w:t>
                  </w:r>
                  <w:r>
                    <w:t>ČESKÝCH</w:t>
                  </w:r>
                  <w:r>
                    <w:rPr>
                      <w:spacing w:val="-11"/>
                    </w:rPr>
                    <w:t xml:space="preserve"> </w:t>
                  </w:r>
                  <w:r>
                    <w:t>BUDĚJOVICÍCH.</w:t>
                  </w:r>
                  <w:r>
                    <w:rPr>
                      <w:spacing w:val="-11"/>
                    </w:rPr>
                    <w:t xml:space="preserve"> </w:t>
                  </w:r>
                  <w:r>
                    <w:t>Pedagogická</w:t>
                  </w:r>
                  <w:r>
                    <w:rPr>
                      <w:spacing w:val="-12"/>
                    </w:rPr>
                    <w:t xml:space="preserve"> </w:t>
                  </w:r>
                  <w:r>
                    <w:t>fakulta.</w:t>
                  </w:r>
                  <w:r>
                    <w:rPr>
                      <w:spacing w:val="-11"/>
                    </w:rPr>
                    <w:t xml:space="preserve"> </w:t>
                  </w:r>
                  <w:r>
                    <w:t>Dostupná</w:t>
                  </w:r>
                  <w:r>
                    <w:rPr>
                      <w:spacing w:val="-11"/>
                    </w:rPr>
                    <w:t xml:space="preserve"> </w:t>
                  </w:r>
                  <w:r>
                    <w:t xml:space="preserve">na: </w:t>
                  </w:r>
                  <w:r>
                    <w:rPr>
                      <w:spacing w:val="-2"/>
                    </w:rPr>
                    <w:t>https://theses.cz/id/dsxuul/822248</w:t>
                  </w:r>
                </w:p>
              </w:txbxContent>
            </v:textbox>
            <w10:wrap anchorx="page" anchory="page"/>
          </v:shape>
        </w:pict>
      </w:r>
      <w:r>
        <w:rPr>
          <w:noProof/>
        </w:rPr>
        <w:pict>
          <v:shape id="_x0000_s4188" type="#_x0000_t202" style="position:absolute;margin-left:75.55pt;margin-top:587.75pt;width:6.95pt;height:12pt;z-index:-34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89" type="#_x0000_t202" style="position:absolute;margin-left:89.7pt;margin-top:587.75pt;width:464.05pt;height:36pt;z-index:-346;mso-position-horizontal-relative:page;mso-position-vertical-relative:page" o:allowincell="f" filled="f" stroked="f">
            <v:textbox inset="0,0,0,0">
              <w:txbxContent>
                <w:p w:rsidR="00DB0860" w:rsidRDefault="00DB0860">
                  <w:pPr>
                    <w:pStyle w:val="Zkladntext"/>
                    <w:kinsoku w:val="0"/>
                    <w:overflowPunct w:val="0"/>
                    <w:spacing w:line="222" w:lineRule="exact"/>
                    <w:ind w:left="64"/>
                    <w:rPr>
                      <w:spacing w:val="-2"/>
                    </w:rPr>
                  </w:pPr>
                  <w:r>
                    <w:t>PODANÁ,</w:t>
                  </w:r>
                  <w:r>
                    <w:rPr>
                      <w:spacing w:val="-7"/>
                    </w:rPr>
                    <w:t xml:space="preserve"> </w:t>
                  </w:r>
                  <w:r>
                    <w:t>Jiřina.</w:t>
                  </w:r>
                  <w:r>
                    <w:rPr>
                      <w:spacing w:val="-7"/>
                    </w:rPr>
                    <w:t xml:space="preserve"> </w:t>
                  </w:r>
                  <w:r>
                    <w:t>Socio-geografický</w:t>
                  </w:r>
                  <w:r>
                    <w:rPr>
                      <w:spacing w:val="-7"/>
                    </w:rPr>
                    <w:t xml:space="preserve"> </w:t>
                  </w:r>
                  <w:r>
                    <w:t>přehled</w:t>
                  </w:r>
                  <w:r>
                    <w:rPr>
                      <w:spacing w:val="-7"/>
                    </w:rPr>
                    <w:t xml:space="preserve"> </w:t>
                  </w:r>
                  <w:r>
                    <w:t>města</w:t>
                  </w:r>
                  <w:r>
                    <w:rPr>
                      <w:spacing w:val="-6"/>
                    </w:rPr>
                    <w:t xml:space="preserve"> </w:t>
                  </w:r>
                  <w:r>
                    <w:t>Ústí</w:t>
                  </w:r>
                  <w:r>
                    <w:rPr>
                      <w:spacing w:val="-7"/>
                    </w:rPr>
                    <w:t xml:space="preserve"> </w:t>
                  </w:r>
                  <w:r>
                    <w:t>nad</w:t>
                  </w:r>
                  <w:r>
                    <w:rPr>
                      <w:spacing w:val="-7"/>
                    </w:rPr>
                    <w:t xml:space="preserve"> </w:t>
                  </w:r>
                  <w:r>
                    <w:t>Labem.</w:t>
                  </w:r>
                  <w:r>
                    <w:rPr>
                      <w:spacing w:val="-6"/>
                    </w:rPr>
                    <w:t xml:space="preserve"> </w:t>
                  </w:r>
                  <w:r>
                    <w:t>Ústí</w:t>
                  </w:r>
                  <w:r>
                    <w:rPr>
                      <w:spacing w:val="-7"/>
                    </w:rPr>
                    <w:t xml:space="preserve"> </w:t>
                  </w:r>
                  <w:r>
                    <w:t>nad</w:t>
                  </w:r>
                  <w:r>
                    <w:rPr>
                      <w:spacing w:val="-6"/>
                    </w:rPr>
                    <w:t xml:space="preserve"> </w:t>
                  </w:r>
                  <w:r>
                    <w:t>Labem,</w:t>
                  </w:r>
                  <w:r>
                    <w:rPr>
                      <w:spacing w:val="-7"/>
                    </w:rPr>
                    <w:t xml:space="preserve"> </w:t>
                  </w:r>
                  <w:r>
                    <w:t>2009</w:t>
                  </w:r>
                  <w:r>
                    <w:rPr>
                      <w:spacing w:val="-7"/>
                    </w:rPr>
                    <w:t xml:space="preserve"> </w:t>
                  </w:r>
                  <w:r>
                    <w:t>Bakalářská</w:t>
                  </w:r>
                  <w:r>
                    <w:rPr>
                      <w:spacing w:val="-6"/>
                    </w:rPr>
                    <w:t xml:space="preserve"> </w:t>
                  </w:r>
                  <w:r>
                    <w:t>práce.</w:t>
                  </w:r>
                  <w:r>
                    <w:rPr>
                      <w:spacing w:val="-7"/>
                    </w:rPr>
                    <w:t xml:space="preserve"> </w:t>
                  </w:r>
                  <w:r>
                    <w:rPr>
                      <w:spacing w:val="-2"/>
                    </w:rPr>
                    <w:t>Univer-</w:t>
                  </w:r>
                </w:p>
                <w:p w:rsidR="00DB0860" w:rsidRDefault="00DB0860">
                  <w:pPr>
                    <w:pStyle w:val="Zkladntext"/>
                    <w:kinsoku w:val="0"/>
                    <w:overflowPunct w:val="0"/>
                    <w:spacing w:before="1" w:line="235" w:lineRule="auto"/>
                  </w:pPr>
                  <w:r>
                    <w:t>zita Jana Evangelisty Purkyně v Ústí nad Labem, Přírodovědecká fakulta. Vedoucí práce doc. RNDr. Jeřábek Milan. Dostupná na: https://theses.cz/id/ytpldg/.</w:t>
                  </w:r>
                </w:p>
              </w:txbxContent>
            </v:textbox>
            <w10:wrap anchorx="page" anchory="page"/>
          </v:shape>
        </w:pict>
      </w:r>
      <w:r>
        <w:rPr>
          <w:noProof/>
        </w:rPr>
        <w:pict>
          <v:shape id="_x0000_s4190" type="#_x0000_t202" style="position:absolute;margin-left:75.55pt;margin-top:632.25pt;width:6.95pt;height:12pt;z-index:-34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91" type="#_x0000_t202" style="position:absolute;margin-left:89.7pt;margin-top:632.25pt;width:326.85pt;height:12pt;z-index:-344;mso-position-horizontal-relative:page;mso-position-vertical-relative:page" o:allowincell="f" filled="f" stroked="f">
            <v:textbox inset="0,0,0,0">
              <w:txbxContent>
                <w:p w:rsidR="00DB0860" w:rsidRDefault="00DB0860">
                  <w:pPr>
                    <w:pStyle w:val="Zkladntext"/>
                    <w:kinsoku w:val="0"/>
                    <w:overflowPunct w:val="0"/>
                    <w:rPr>
                      <w:spacing w:val="-5"/>
                    </w:rPr>
                  </w:pPr>
                  <w:r>
                    <w:t>Anděl</w:t>
                  </w:r>
                  <w:r>
                    <w:rPr>
                      <w:spacing w:val="-5"/>
                    </w:rPr>
                    <w:t xml:space="preserve"> </w:t>
                  </w:r>
                  <w:r>
                    <w:t>J.,</w:t>
                  </w:r>
                  <w:r>
                    <w:rPr>
                      <w:spacing w:val="-5"/>
                    </w:rPr>
                    <w:t xml:space="preserve"> </w:t>
                  </w:r>
                  <w:r>
                    <w:t>a</w:t>
                  </w:r>
                  <w:r>
                    <w:rPr>
                      <w:spacing w:val="-6"/>
                    </w:rPr>
                    <w:t xml:space="preserve"> </w:t>
                  </w:r>
                  <w:r>
                    <w:t>kol.,</w:t>
                  </w:r>
                  <w:r>
                    <w:rPr>
                      <w:spacing w:val="-5"/>
                    </w:rPr>
                    <w:t xml:space="preserve"> </w:t>
                  </w:r>
                  <w:r>
                    <w:t>Geografie</w:t>
                  </w:r>
                  <w:r>
                    <w:rPr>
                      <w:spacing w:val="-6"/>
                    </w:rPr>
                    <w:t xml:space="preserve"> </w:t>
                  </w:r>
                  <w:r>
                    <w:t>města</w:t>
                  </w:r>
                  <w:r>
                    <w:rPr>
                      <w:spacing w:val="-5"/>
                    </w:rPr>
                    <w:t xml:space="preserve"> </w:t>
                  </w:r>
                  <w:r>
                    <w:t>Ústí</w:t>
                  </w:r>
                  <w:r>
                    <w:rPr>
                      <w:spacing w:val="-5"/>
                    </w:rPr>
                    <w:t xml:space="preserve"> </w:t>
                  </w:r>
                  <w:r>
                    <w:t>nad</w:t>
                  </w:r>
                  <w:r>
                    <w:rPr>
                      <w:spacing w:val="-6"/>
                    </w:rPr>
                    <w:t xml:space="preserve"> </w:t>
                  </w:r>
                  <w:r>
                    <w:t>Labem,</w:t>
                  </w:r>
                  <w:r>
                    <w:rPr>
                      <w:spacing w:val="-5"/>
                    </w:rPr>
                    <w:t xml:space="preserve"> </w:t>
                  </w:r>
                  <w:r>
                    <w:t>Ústí</w:t>
                  </w:r>
                  <w:r>
                    <w:rPr>
                      <w:spacing w:val="-6"/>
                    </w:rPr>
                    <w:t xml:space="preserve"> </w:t>
                  </w:r>
                  <w:r>
                    <w:t>nad</w:t>
                  </w:r>
                  <w:r>
                    <w:rPr>
                      <w:spacing w:val="-5"/>
                    </w:rPr>
                    <w:t xml:space="preserve"> </w:t>
                  </w:r>
                  <w:r>
                    <w:t>Labem,</w:t>
                  </w:r>
                  <w:r>
                    <w:rPr>
                      <w:spacing w:val="-5"/>
                    </w:rPr>
                    <w:t xml:space="preserve"> </w:t>
                  </w:r>
                  <w:r>
                    <w:t>Univerzita</w:t>
                  </w:r>
                  <w:r>
                    <w:rPr>
                      <w:spacing w:val="-6"/>
                    </w:rPr>
                    <w:t xml:space="preserve"> </w:t>
                  </w:r>
                  <w:r>
                    <w:t>J.</w:t>
                  </w:r>
                  <w:r>
                    <w:rPr>
                      <w:spacing w:val="-5"/>
                    </w:rPr>
                    <w:t xml:space="preserve"> E.</w:t>
                  </w:r>
                </w:p>
              </w:txbxContent>
            </v:textbox>
            <w10:wrap anchorx="page" anchory="page"/>
          </v:shape>
        </w:pict>
      </w:r>
      <w:r>
        <w:rPr>
          <w:noProof/>
        </w:rPr>
        <w:pict>
          <v:shape id="_x0000_s4192" type="#_x0000_t202" style="position:absolute;margin-left:75.55pt;margin-top:652.75pt;width:6.95pt;height:12pt;z-index:-34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93" type="#_x0000_t202" style="position:absolute;margin-left:89.7pt;margin-top:652.75pt;width:172.4pt;height:12pt;z-index:-342;mso-position-horizontal-relative:page;mso-position-vertical-relative:page" o:allowincell="f" filled="f" stroked="f">
            <v:textbox inset="0,0,0,0">
              <w:txbxContent>
                <w:p w:rsidR="00DB0860" w:rsidRDefault="00DB0860">
                  <w:pPr>
                    <w:pStyle w:val="Zkladntext"/>
                    <w:kinsoku w:val="0"/>
                    <w:overflowPunct w:val="0"/>
                    <w:rPr>
                      <w:spacing w:val="-10"/>
                    </w:rPr>
                  </w:pPr>
                  <w:r>
                    <w:t>Purkyně,</w:t>
                  </w:r>
                  <w:r>
                    <w:rPr>
                      <w:spacing w:val="-1"/>
                    </w:rPr>
                    <w:t xml:space="preserve"> </w:t>
                  </w:r>
                  <w:r>
                    <w:t>1999, 109 s.</w:t>
                  </w:r>
                  <w:r>
                    <w:rPr>
                      <w:spacing w:val="-1"/>
                    </w:rPr>
                    <w:t xml:space="preserve"> </w:t>
                  </w:r>
                  <w:r>
                    <w:t>ISBN 80-7044-256-</w:t>
                  </w:r>
                  <w:r>
                    <w:rPr>
                      <w:spacing w:val="-10"/>
                    </w:rPr>
                    <w:t>5</w:t>
                  </w:r>
                </w:p>
              </w:txbxContent>
            </v:textbox>
            <w10:wrap anchorx="page" anchory="page"/>
          </v:shape>
        </w:pict>
      </w:r>
      <w:r>
        <w:rPr>
          <w:noProof/>
        </w:rPr>
        <w:pict>
          <v:shape id="_x0000_s4194" type="#_x0000_t202" style="position:absolute;margin-left:75.55pt;margin-top:673.25pt;width:6.95pt;height:12pt;z-index:-34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195" type="#_x0000_t202" style="position:absolute;margin-left:89.7pt;margin-top:673.25pt;width:427.5pt;height:12pt;z-index:-340;mso-position-horizontal-relative:page;mso-position-vertical-relative:page" o:allowincell="f" filled="f" stroked="f">
            <v:textbox inset="0,0,0,0">
              <w:txbxContent>
                <w:p w:rsidR="00DB0860" w:rsidRDefault="00DB0860">
                  <w:pPr>
                    <w:pStyle w:val="Zkladntext"/>
                    <w:kinsoku w:val="0"/>
                    <w:overflowPunct w:val="0"/>
                    <w:rPr>
                      <w:spacing w:val="-2"/>
                      <w:w w:val="95"/>
                    </w:rPr>
                  </w:pPr>
                  <w:r>
                    <w:rPr>
                      <w:w w:val="95"/>
                    </w:rPr>
                    <w:t>http</w:t>
                  </w:r>
                  <w:hyperlink r:id="rId133" w:history="1">
                    <w:r>
                      <w:rPr>
                        <w:w w:val="95"/>
                      </w:rPr>
                      <w:t>s://w</w:t>
                    </w:r>
                  </w:hyperlink>
                  <w:r>
                    <w:rPr>
                      <w:w w:val="95"/>
                    </w:rPr>
                    <w:t>ww</w:t>
                  </w:r>
                  <w:hyperlink r:id="rId134" w:history="1">
                    <w:r>
                      <w:rPr>
                        <w:w w:val="95"/>
                      </w:rPr>
                      <w:t>.idnes.cz/zpr</w:t>
                    </w:r>
                  </w:hyperlink>
                  <w:r>
                    <w:rPr>
                      <w:w w:val="95"/>
                    </w:rPr>
                    <w:t>av</w:t>
                  </w:r>
                  <w:hyperlink r:id="rId135" w:history="1">
                    <w:r>
                      <w:rPr>
                        <w:w w:val="95"/>
                      </w:rPr>
                      <w:t>y/domaci/povoden-2013-v-usti-nad-labem.A130605_083144_usti-</w:t>
                    </w:r>
                    <w:r>
                      <w:rPr>
                        <w:spacing w:val="-2"/>
                        <w:w w:val="95"/>
                      </w:rPr>
                      <w:t>zpravy_alh</w:t>
                    </w:r>
                  </w:hyperlink>
                </w:p>
              </w:txbxContent>
            </v:textbox>
            <w10:wrap anchorx="page" anchory="page"/>
          </v:shape>
        </w:pict>
      </w:r>
      <w:r>
        <w:rPr>
          <w:noProof/>
        </w:rPr>
        <w:pict>
          <v:shape id="_x0000_s4196" type="#_x0000_t202" style="position:absolute;margin-left:77.8pt;margin-top:702.25pt;width:76.9pt;height:12pt;z-index:-339;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Geologická</w:t>
                  </w:r>
                  <w:r>
                    <w:rPr>
                      <w:b/>
                      <w:bCs/>
                      <w:spacing w:val="-11"/>
                    </w:rPr>
                    <w:t xml:space="preserve"> </w:t>
                  </w:r>
                  <w:r>
                    <w:rPr>
                      <w:b/>
                      <w:bCs/>
                      <w:spacing w:val="-2"/>
                    </w:rPr>
                    <w:t>stavba</w:t>
                  </w:r>
                </w:p>
              </w:txbxContent>
            </v:textbox>
            <w10:wrap anchorx="page" anchory="page"/>
          </v:shape>
        </w:pict>
      </w:r>
      <w:r>
        <w:rPr>
          <w:noProof/>
        </w:rPr>
        <w:pict>
          <v:shape id="_x0000_s4197" type="#_x0000_t202" style="position:absolute;margin-left:75.55pt;margin-top:722.75pt;width:478.3pt;height:36pt;z-index:-33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rPr>
                      <w:spacing w:val="-2"/>
                    </w:rPr>
                    <w:t>Geologie</w:t>
                  </w:r>
                  <w:r>
                    <w:rPr>
                      <w:spacing w:val="-1"/>
                    </w:rPr>
                    <w:t xml:space="preserve"> </w:t>
                  </w:r>
                  <w:r>
                    <w:rPr>
                      <w:spacing w:val="-2"/>
                    </w:rPr>
                    <w:t>zdejšího</w:t>
                  </w:r>
                  <w:r>
                    <w:t xml:space="preserve"> </w:t>
                  </w:r>
                  <w:r>
                    <w:rPr>
                      <w:spacing w:val="-2"/>
                    </w:rPr>
                    <w:t>území</w:t>
                  </w:r>
                  <w:r>
                    <w:t xml:space="preserve"> </w:t>
                  </w:r>
                  <w:r>
                    <w:rPr>
                      <w:spacing w:val="-2"/>
                    </w:rPr>
                    <w:t>je</w:t>
                  </w:r>
                  <w:r>
                    <w:t xml:space="preserve"> </w:t>
                  </w:r>
                  <w:r>
                    <w:rPr>
                      <w:spacing w:val="-2"/>
                    </w:rPr>
                    <w:t>velice</w:t>
                  </w:r>
                  <w:r>
                    <w:t xml:space="preserve"> </w:t>
                  </w:r>
                  <w:r>
                    <w:rPr>
                      <w:spacing w:val="-2"/>
                    </w:rPr>
                    <w:t>rozmanitá,</w:t>
                  </w:r>
                  <w:r>
                    <w:t xml:space="preserve"> </w:t>
                  </w:r>
                  <w:r>
                    <w:rPr>
                      <w:spacing w:val="-2"/>
                    </w:rPr>
                    <w:t>jelikož</w:t>
                  </w:r>
                  <w:r>
                    <w:t xml:space="preserve"> </w:t>
                  </w:r>
                  <w:r>
                    <w:rPr>
                      <w:spacing w:val="-2"/>
                    </w:rPr>
                    <w:t>zde</w:t>
                  </w:r>
                  <w:r>
                    <w:t xml:space="preserve"> </w:t>
                  </w:r>
                  <w:r>
                    <w:rPr>
                      <w:spacing w:val="-2"/>
                    </w:rPr>
                    <w:t>nalezneme</w:t>
                  </w:r>
                  <w:r>
                    <w:t xml:space="preserve"> </w:t>
                  </w:r>
                  <w:r>
                    <w:rPr>
                      <w:spacing w:val="-2"/>
                    </w:rPr>
                    <w:t>horniny</w:t>
                  </w:r>
                  <w:r>
                    <w:t xml:space="preserve"> </w:t>
                  </w:r>
                  <w:r>
                    <w:rPr>
                      <w:spacing w:val="-2"/>
                    </w:rPr>
                    <w:t>různého</w:t>
                  </w:r>
                  <w:r>
                    <w:t xml:space="preserve"> </w:t>
                  </w:r>
                  <w:r>
                    <w:rPr>
                      <w:spacing w:val="-2"/>
                    </w:rPr>
                    <w:t>stáří,</w:t>
                  </w:r>
                  <w:r>
                    <w:t xml:space="preserve"> </w:t>
                  </w:r>
                  <w:r>
                    <w:rPr>
                      <w:spacing w:val="-2"/>
                    </w:rPr>
                    <w:t>vlastností</w:t>
                  </w:r>
                  <w:r>
                    <w:rPr>
                      <w:spacing w:val="-1"/>
                    </w:rPr>
                    <w:t xml:space="preserve"> </w:t>
                  </w:r>
                  <w:r>
                    <w:rPr>
                      <w:spacing w:val="-2"/>
                    </w:rPr>
                    <w:t>i</w:t>
                  </w:r>
                  <w:r>
                    <w:t xml:space="preserve"> </w:t>
                  </w:r>
                  <w:r>
                    <w:rPr>
                      <w:spacing w:val="-2"/>
                    </w:rPr>
                    <w:t>původu.</w:t>
                  </w:r>
                  <w:r>
                    <w:t xml:space="preserve"> </w:t>
                  </w:r>
                  <w:r>
                    <w:rPr>
                      <w:spacing w:val="-2"/>
                    </w:rPr>
                    <w:t>Na</w:t>
                  </w:r>
                  <w:r>
                    <w:t xml:space="preserve"> </w:t>
                  </w:r>
                  <w:r>
                    <w:rPr>
                      <w:spacing w:val="-2"/>
                    </w:rPr>
                    <w:t>území</w:t>
                  </w:r>
                </w:p>
                <w:p w:rsidR="00DB0860" w:rsidRDefault="00DB0860">
                  <w:pPr>
                    <w:pStyle w:val="Zkladntext"/>
                    <w:kinsoku w:val="0"/>
                    <w:overflowPunct w:val="0"/>
                    <w:spacing w:before="1" w:line="235" w:lineRule="auto"/>
                  </w:pPr>
                  <w:r>
                    <w:t>města</w:t>
                  </w:r>
                  <w:r>
                    <w:rPr>
                      <w:spacing w:val="-12"/>
                    </w:rPr>
                    <w:t xml:space="preserve"> </w:t>
                  </w:r>
                  <w:r>
                    <w:t>se</w:t>
                  </w:r>
                  <w:r>
                    <w:rPr>
                      <w:spacing w:val="-11"/>
                    </w:rPr>
                    <w:t xml:space="preserve"> </w:t>
                  </w:r>
                  <w:r>
                    <w:t>nachází</w:t>
                  </w:r>
                  <w:r>
                    <w:rPr>
                      <w:spacing w:val="-11"/>
                    </w:rPr>
                    <w:t xml:space="preserve"> </w:t>
                  </w:r>
                  <w:r>
                    <w:t>pět</w:t>
                  </w:r>
                  <w:r>
                    <w:rPr>
                      <w:spacing w:val="-12"/>
                    </w:rPr>
                    <w:t xml:space="preserve"> </w:t>
                  </w:r>
                  <w:r>
                    <w:t>rozdílných</w:t>
                  </w:r>
                  <w:r>
                    <w:rPr>
                      <w:spacing w:val="-11"/>
                    </w:rPr>
                    <w:t xml:space="preserve"> </w:t>
                  </w:r>
                  <w:r>
                    <w:t>horotvorných</w:t>
                  </w:r>
                  <w:r>
                    <w:rPr>
                      <w:spacing w:val="-11"/>
                    </w:rPr>
                    <w:t xml:space="preserve"> </w:t>
                  </w:r>
                  <w:r>
                    <w:t>skupin,</w:t>
                  </w:r>
                  <w:r>
                    <w:rPr>
                      <w:spacing w:val="-12"/>
                    </w:rPr>
                    <w:t xml:space="preserve"> </w:t>
                  </w:r>
                  <w:r>
                    <w:t>jsou</w:t>
                  </w:r>
                  <w:r>
                    <w:rPr>
                      <w:spacing w:val="-11"/>
                    </w:rPr>
                    <w:t xml:space="preserve"> </w:t>
                  </w:r>
                  <w:r>
                    <w:t>to</w:t>
                  </w:r>
                  <w:r>
                    <w:rPr>
                      <w:spacing w:val="-11"/>
                    </w:rPr>
                    <w:t xml:space="preserve"> </w:t>
                  </w:r>
                  <w:r>
                    <w:t>krystalické</w:t>
                  </w:r>
                  <w:r>
                    <w:rPr>
                      <w:spacing w:val="-12"/>
                    </w:rPr>
                    <w:t xml:space="preserve"> </w:t>
                  </w:r>
                  <w:r>
                    <w:t>břidlice,</w:t>
                  </w:r>
                  <w:r>
                    <w:rPr>
                      <w:spacing w:val="-11"/>
                    </w:rPr>
                    <w:t xml:space="preserve"> </w:t>
                  </w:r>
                  <w:r>
                    <w:t>křídové</w:t>
                  </w:r>
                  <w:r>
                    <w:rPr>
                      <w:spacing w:val="-11"/>
                    </w:rPr>
                    <w:t xml:space="preserve"> </w:t>
                  </w:r>
                  <w:r>
                    <w:t>sedimenty,</w:t>
                  </w:r>
                  <w:r>
                    <w:rPr>
                      <w:spacing w:val="-11"/>
                    </w:rPr>
                    <w:t xml:space="preserve"> </w:t>
                  </w:r>
                  <w:r>
                    <w:t>třetihorní</w:t>
                  </w:r>
                  <w:r>
                    <w:rPr>
                      <w:spacing w:val="-12"/>
                    </w:rPr>
                    <w:t xml:space="preserve"> </w:t>
                  </w:r>
                  <w:r>
                    <w:t>vulkani- ty, třetihorní sedimenty a čtvrtohorní sedimenty.</w:t>
                  </w:r>
                </w:p>
              </w:txbxContent>
            </v:textbox>
            <w10:wrap anchorx="page" anchory="page"/>
          </v:shape>
        </w:pict>
      </w:r>
      <w:r>
        <w:rPr>
          <w:noProof/>
        </w:rPr>
        <w:pict>
          <v:shape id="_x0000_s4198" type="#_x0000_t202" style="position:absolute;margin-left:254.1pt;margin-top:790.1pt;width:121.8pt;height:22.4pt;z-index:-33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199" style="position:absolute;margin-left:380.25pt;margin-top:766.05pt;width:215pt;height:46pt;z-index:-33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5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00" style="position:absolute;margin-left:42pt;margin-top:34pt;width:514pt;height:3pt;z-index:-33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5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01" style="position:absolute;margin-left:43.4pt;margin-top:785.75pt;width:196pt;height:34pt;z-index:-33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5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202" type="#_x0000_t202" style="position:absolute;margin-left:539.4pt;margin-top:19.55pt;width:17.2pt;height:12pt;z-index:-333;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124</w:t>
                  </w:r>
                </w:p>
              </w:txbxContent>
            </v:textbox>
            <w10:wrap anchorx="page" anchory="page"/>
          </v:shape>
        </w:pict>
      </w:r>
      <w:r>
        <w:rPr>
          <w:noProof/>
        </w:rPr>
        <w:pict>
          <v:shape id="_x0000_s4203" type="#_x0000_t202" style="position:absolute;margin-left:75.05pt;margin-top:64.2pt;width:37.1pt;height:14pt;z-index:-332;mso-position-horizontal-relative:page;mso-position-vertical-relative:page" o:allowincell="f" filled="f" stroked="f">
            <v:textbox inset="0,0,0,0">
              <w:txbxContent>
                <w:p w:rsidR="00DB0860" w:rsidRDefault="00DB0860">
                  <w:pPr>
                    <w:pStyle w:val="Zkladntext"/>
                    <w:kinsoku w:val="0"/>
                    <w:overflowPunct w:val="0"/>
                    <w:spacing w:line="264" w:lineRule="exact"/>
                    <w:rPr>
                      <w:b/>
                      <w:bCs/>
                      <w:spacing w:val="-2"/>
                      <w:sz w:val="24"/>
                      <w:szCs w:val="24"/>
                    </w:rPr>
                  </w:pPr>
                  <w:r>
                    <w:rPr>
                      <w:b/>
                      <w:bCs/>
                      <w:spacing w:val="-2"/>
                      <w:sz w:val="24"/>
                      <w:szCs w:val="24"/>
                    </w:rPr>
                    <w:t>Zdroje:</w:t>
                  </w:r>
                </w:p>
              </w:txbxContent>
            </v:textbox>
            <w10:wrap anchorx="page" anchory="page"/>
          </v:shape>
        </w:pict>
      </w:r>
      <w:r>
        <w:rPr>
          <w:noProof/>
        </w:rPr>
        <w:pict>
          <v:shape id="_x0000_s4204" type="#_x0000_t202" style="position:absolute;margin-left:75.05pt;margin-top:86.2pt;width:6.95pt;height:12pt;z-index:-33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05" type="#_x0000_t202" style="position:absolute;margin-left:89.2pt;margin-top:86.2pt;width:464.5pt;height:36pt;z-index:-33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BONESCHOVÁ,</w:t>
                  </w:r>
                  <w:r>
                    <w:rPr>
                      <w:spacing w:val="8"/>
                    </w:rPr>
                    <w:t xml:space="preserve"> </w:t>
                  </w:r>
                  <w:r>
                    <w:t>Jaroslava.</w:t>
                  </w:r>
                  <w:r>
                    <w:rPr>
                      <w:spacing w:val="8"/>
                    </w:rPr>
                    <w:t xml:space="preserve"> </w:t>
                  </w:r>
                  <w:r>
                    <w:t>ÚSTÍ</w:t>
                  </w:r>
                  <w:r>
                    <w:rPr>
                      <w:spacing w:val="9"/>
                    </w:rPr>
                    <w:t xml:space="preserve"> </w:t>
                  </w:r>
                  <w:r>
                    <w:t>NAD</w:t>
                  </w:r>
                  <w:r>
                    <w:rPr>
                      <w:spacing w:val="8"/>
                    </w:rPr>
                    <w:t xml:space="preserve"> </w:t>
                  </w:r>
                  <w:r>
                    <w:t>LABEM</w:t>
                  </w:r>
                  <w:r>
                    <w:rPr>
                      <w:spacing w:val="9"/>
                    </w:rPr>
                    <w:t xml:space="preserve"> </w:t>
                  </w:r>
                  <w:r>
                    <w:t>–</w:t>
                  </w:r>
                  <w:r>
                    <w:rPr>
                      <w:spacing w:val="8"/>
                    </w:rPr>
                    <w:t xml:space="preserve"> </w:t>
                  </w:r>
                  <w:r>
                    <w:t>POLOHA,</w:t>
                  </w:r>
                  <w:r>
                    <w:rPr>
                      <w:spacing w:val="9"/>
                    </w:rPr>
                    <w:t xml:space="preserve"> </w:t>
                  </w:r>
                  <w:r>
                    <w:t>STRUKTURA,</w:t>
                  </w:r>
                  <w:r>
                    <w:rPr>
                      <w:spacing w:val="8"/>
                    </w:rPr>
                    <w:t xml:space="preserve"> </w:t>
                  </w:r>
                  <w:r>
                    <w:t>INFRASTRUKTURA</w:t>
                  </w:r>
                  <w:r>
                    <w:rPr>
                      <w:spacing w:val="8"/>
                    </w:rPr>
                    <w:t xml:space="preserve"> </w:t>
                  </w:r>
                  <w:r>
                    <w:t>a</w:t>
                  </w:r>
                  <w:r>
                    <w:rPr>
                      <w:spacing w:val="10"/>
                    </w:rPr>
                    <w:t xml:space="preserve"> </w:t>
                  </w:r>
                  <w:r>
                    <w:t>OBRAZ</w:t>
                  </w:r>
                  <w:r>
                    <w:rPr>
                      <w:spacing w:val="9"/>
                    </w:rPr>
                    <w:t xml:space="preserve"> </w:t>
                  </w:r>
                  <w:r>
                    <w:t>MĚSTA.</w:t>
                  </w:r>
                  <w:r>
                    <w:rPr>
                      <w:spacing w:val="8"/>
                    </w:rPr>
                    <w:t xml:space="preserve"> </w:t>
                  </w:r>
                  <w:r>
                    <w:t>Č.</w:t>
                  </w:r>
                  <w:r>
                    <w:rPr>
                      <w:spacing w:val="9"/>
                    </w:rPr>
                    <w:t xml:space="preserve"> </w:t>
                  </w:r>
                  <w:r>
                    <w:rPr>
                      <w:spacing w:val="-2"/>
                    </w:rPr>
                    <w:t>Bud.,</w:t>
                  </w:r>
                </w:p>
                <w:p w:rsidR="00DB0860" w:rsidRDefault="00DB0860">
                  <w:pPr>
                    <w:pStyle w:val="Zkladntext"/>
                    <w:kinsoku w:val="0"/>
                    <w:overflowPunct w:val="0"/>
                    <w:spacing w:before="1" w:line="235" w:lineRule="auto"/>
                    <w:rPr>
                      <w:spacing w:val="-2"/>
                    </w:rPr>
                  </w:pPr>
                  <w:r>
                    <w:t>2010.</w:t>
                  </w:r>
                  <w:r>
                    <w:rPr>
                      <w:spacing w:val="-12"/>
                    </w:rPr>
                    <w:t xml:space="preserve"> </w:t>
                  </w:r>
                  <w:r>
                    <w:t>bakalářská</w:t>
                  </w:r>
                  <w:r>
                    <w:rPr>
                      <w:spacing w:val="-11"/>
                    </w:rPr>
                    <w:t xml:space="preserve"> </w:t>
                  </w:r>
                  <w:r>
                    <w:t>práce</w:t>
                  </w:r>
                  <w:r>
                    <w:rPr>
                      <w:spacing w:val="-11"/>
                    </w:rPr>
                    <w:t xml:space="preserve"> </w:t>
                  </w:r>
                  <w:r>
                    <w:t>(Bc.).</w:t>
                  </w:r>
                  <w:r>
                    <w:rPr>
                      <w:spacing w:val="-12"/>
                    </w:rPr>
                    <w:t xml:space="preserve"> </w:t>
                  </w:r>
                  <w:r>
                    <w:t>JIHOČESKÁ</w:t>
                  </w:r>
                  <w:r>
                    <w:rPr>
                      <w:spacing w:val="-11"/>
                    </w:rPr>
                    <w:t xml:space="preserve"> </w:t>
                  </w:r>
                  <w:r>
                    <w:t>UNIVERZITA</w:t>
                  </w:r>
                  <w:r>
                    <w:rPr>
                      <w:spacing w:val="-11"/>
                    </w:rPr>
                    <w:t xml:space="preserve"> </w:t>
                  </w:r>
                  <w:r>
                    <w:t>v</w:t>
                  </w:r>
                  <w:r>
                    <w:rPr>
                      <w:spacing w:val="-12"/>
                    </w:rPr>
                    <w:t xml:space="preserve"> </w:t>
                  </w:r>
                  <w:r>
                    <w:t>ČESKÝCH</w:t>
                  </w:r>
                  <w:r>
                    <w:rPr>
                      <w:spacing w:val="-11"/>
                    </w:rPr>
                    <w:t xml:space="preserve"> </w:t>
                  </w:r>
                  <w:r>
                    <w:t>BUDĚJOVICÍCH.</w:t>
                  </w:r>
                  <w:r>
                    <w:rPr>
                      <w:spacing w:val="-11"/>
                    </w:rPr>
                    <w:t xml:space="preserve"> </w:t>
                  </w:r>
                  <w:r>
                    <w:t>Pedagogická</w:t>
                  </w:r>
                  <w:r>
                    <w:rPr>
                      <w:spacing w:val="-11"/>
                    </w:rPr>
                    <w:t xml:space="preserve"> </w:t>
                  </w:r>
                  <w:r>
                    <w:t>fakulta.</w:t>
                  </w:r>
                  <w:r>
                    <w:rPr>
                      <w:spacing w:val="-12"/>
                    </w:rPr>
                    <w:t xml:space="preserve"> </w:t>
                  </w:r>
                  <w:r>
                    <w:t>Dostupná</w:t>
                  </w:r>
                  <w:r>
                    <w:rPr>
                      <w:spacing w:val="-11"/>
                    </w:rPr>
                    <w:t xml:space="preserve"> </w:t>
                  </w:r>
                  <w:r>
                    <w:t xml:space="preserve">na: </w:t>
                  </w:r>
                  <w:r>
                    <w:rPr>
                      <w:spacing w:val="-2"/>
                    </w:rPr>
                    <w:t>https://theses.cz/id/dsxuul/822248</w:t>
                  </w:r>
                </w:p>
              </w:txbxContent>
            </v:textbox>
            <w10:wrap anchorx="page" anchory="page"/>
          </v:shape>
        </w:pict>
      </w:r>
      <w:r>
        <w:rPr>
          <w:noProof/>
        </w:rPr>
        <w:pict>
          <v:shape id="_x0000_s4206" type="#_x0000_t202" style="position:absolute;margin-left:75.05pt;margin-top:130.7pt;width:6.95pt;height:12pt;z-index:-32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07" type="#_x0000_t202" style="position:absolute;margin-left:89.2pt;margin-top:130.7pt;width:464.55pt;height:36pt;z-index:-32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PODANÁ,</w:t>
                  </w:r>
                  <w:r>
                    <w:rPr>
                      <w:spacing w:val="-3"/>
                    </w:rPr>
                    <w:t xml:space="preserve"> </w:t>
                  </w:r>
                  <w:r>
                    <w:t>Jiřina.</w:t>
                  </w:r>
                  <w:r>
                    <w:rPr>
                      <w:spacing w:val="-3"/>
                    </w:rPr>
                    <w:t xml:space="preserve"> </w:t>
                  </w:r>
                  <w:r>
                    <w:t>Socio-geografický</w:t>
                  </w:r>
                  <w:r>
                    <w:rPr>
                      <w:spacing w:val="-3"/>
                    </w:rPr>
                    <w:t xml:space="preserve"> </w:t>
                  </w:r>
                  <w:r>
                    <w:t>přehled</w:t>
                  </w:r>
                  <w:r>
                    <w:rPr>
                      <w:spacing w:val="-3"/>
                    </w:rPr>
                    <w:t xml:space="preserve"> </w:t>
                  </w:r>
                  <w:r>
                    <w:t>města</w:t>
                  </w:r>
                  <w:r>
                    <w:rPr>
                      <w:spacing w:val="-2"/>
                    </w:rPr>
                    <w:t xml:space="preserve"> </w:t>
                  </w:r>
                  <w:r>
                    <w:t>Ústí</w:t>
                  </w:r>
                  <w:r>
                    <w:rPr>
                      <w:spacing w:val="-3"/>
                    </w:rPr>
                    <w:t xml:space="preserve"> </w:t>
                  </w:r>
                  <w:r>
                    <w:t>nad</w:t>
                  </w:r>
                  <w:r>
                    <w:rPr>
                      <w:spacing w:val="-3"/>
                    </w:rPr>
                    <w:t xml:space="preserve"> </w:t>
                  </w:r>
                  <w:r>
                    <w:t>Labem.</w:t>
                  </w:r>
                  <w:r>
                    <w:rPr>
                      <w:spacing w:val="-2"/>
                    </w:rPr>
                    <w:t xml:space="preserve"> </w:t>
                  </w:r>
                  <w:r>
                    <w:t>Ústí</w:t>
                  </w:r>
                  <w:r>
                    <w:rPr>
                      <w:spacing w:val="-3"/>
                    </w:rPr>
                    <w:t xml:space="preserve"> </w:t>
                  </w:r>
                  <w:r>
                    <w:t>nad</w:t>
                  </w:r>
                  <w:r>
                    <w:rPr>
                      <w:spacing w:val="-2"/>
                    </w:rPr>
                    <w:t xml:space="preserve"> </w:t>
                  </w:r>
                  <w:r>
                    <w:t>Labem,</w:t>
                  </w:r>
                  <w:r>
                    <w:rPr>
                      <w:spacing w:val="-4"/>
                    </w:rPr>
                    <w:t xml:space="preserve"> </w:t>
                  </w:r>
                  <w:r>
                    <w:t>2009</w:t>
                  </w:r>
                  <w:r>
                    <w:rPr>
                      <w:spacing w:val="-3"/>
                    </w:rPr>
                    <w:t xml:space="preserve"> </w:t>
                  </w:r>
                  <w:r>
                    <w:t>Bakalářská</w:t>
                  </w:r>
                  <w:r>
                    <w:rPr>
                      <w:spacing w:val="-2"/>
                    </w:rPr>
                    <w:t xml:space="preserve"> </w:t>
                  </w:r>
                  <w:r>
                    <w:t>práce.</w:t>
                  </w:r>
                  <w:r>
                    <w:rPr>
                      <w:spacing w:val="-3"/>
                    </w:rPr>
                    <w:t xml:space="preserve"> </w:t>
                  </w:r>
                  <w:r>
                    <w:rPr>
                      <w:spacing w:val="-2"/>
                    </w:rPr>
                    <w:t>Univer-</w:t>
                  </w:r>
                </w:p>
                <w:p w:rsidR="00DB0860" w:rsidRDefault="00DB0860">
                  <w:pPr>
                    <w:pStyle w:val="Zkladntext"/>
                    <w:kinsoku w:val="0"/>
                    <w:overflowPunct w:val="0"/>
                    <w:spacing w:before="1" w:line="235" w:lineRule="auto"/>
                  </w:pPr>
                  <w:r>
                    <w:t>zita Jana Evangelisty Purkyně v Ústí nad Labem, Přírodovědecká fakulta. Vedoucí práce doc. RNDr. Jeřábek Milan. Dostupná na: https://theses.cz/id/ytpldg/.</w:t>
                  </w:r>
                </w:p>
              </w:txbxContent>
            </v:textbox>
            <w10:wrap anchorx="page" anchory="page"/>
          </v:shape>
        </w:pict>
      </w:r>
      <w:r>
        <w:rPr>
          <w:noProof/>
        </w:rPr>
        <w:pict>
          <v:shape id="_x0000_s4208" type="#_x0000_t202" style="position:absolute;margin-left:75.05pt;margin-top:175.2pt;width:6.95pt;height:12pt;z-index:-32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09" type="#_x0000_t202" style="position:absolute;margin-left:89.2pt;margin-top:175.2pt;width:327.45pt;height:12pt;z-index:-326;mso-position-horizontal-relative:page;mso-position-vertical-relative:page" o:allowincell="f" filled="f" stroked="f">
            <v:textbox inset="0,0,0,0">
              <w:txbxContent>
                <w:p w:rsidR="00DB0860" w:rsidRDefault="00DB0860">
                  <w:pPr>
                    <w:pStyle w:val="Zkladntext"/>
                    <w:kinsoku w:val="0"/>
                    <w:overflowPunct w:val="0"/>
                    <w:rPr>
                      <w:spacing w:val="-5"/>
                    </w:rPr>
                  </w:pPr>
                  <w:r>
                    <w:t>Anděl</w:t>
                  </w:r>
                  <w:r>
                    <w:rPr>
                      <w:spacing w:val="-5"/>
                    </w:rPr>
                    <w:t xml:space="preserve"> </w:t>
                  </w:r>
                  <w:r>
                    <w:t>J.,</w:t>
                  </w:r>
                  <w:r>
                    <w:rPr>
                      <w:spacing w:val="-5"/>
                    </w:rPr>
                    <w:t xml:space="preserve"> </w:t>
                  </w:r>
                  <w:r>
                    <w:t>a</w:t>
                  </w:r>
                  <w:r>
                    <w:rPr>
                      <w:spacing w:val="-5"/>
                    </w:rPr>
                    <w:t xml:space="preserve"> </w:t>
                  </w:r>
                  <w:r>
                    <w:t>kol.,</w:t>
                  </w:r>
                  <w:r>
                    <w:rPr>
                      <w:spacing w:val="-5"/>
                    </w:rPr>
                    <w:t xml:space="preserve"> </w:t>
                  </w:r>
                  <w:r>
                    <w:rPr>
                      <w:i/>
                      <w:iCs/>
                    </w:rPr>
                    <w:t>Geografie</w:t>
                  </w:r>
                  <w:r>
                    <w:rPr>
                      <w:i/>
                      <w:iCs/>
                      <w:spacing w:val="-4"/>
                    </w:rPr>
                    <w:t xml:space="preserve"> </w:t>
                  </w:r>
                  <w:r>
                    <w:rPr>
                      <w:i/>
                      <w:iCs/>
                    </w:rPr>
                    <w:t>města</w:t>
                  </w:r>
                  <w:r>
                    <w:rPr>
                      <w:i/>
                      <w:iCs/>
                      <w:spacing w:val="-5"/>
                    </w:rPr>
                    <w:t xml:space="preserve"> </w:t>
                  </w:r>
                  <w:r>
                    <w:rPr>
                      <w:i/>
                      <w:iCs/>
                    </w:rPr>
                    <w:t>Ústí</w:t>
                  </w:r>
                  <w:r>
                    <w:rPr>
                      <w:i/>
                      <w:iCs/>
                      <w:spacing w:val="-5"/>
                    </w:rPr>
                    <w:t xml:space="preserve"> </w:t>
                  </w:r>
                  <w:r>
                    <w:rPr>
                      <w:i/>
                      <w:iCs/>
                    </w:rPr>
                    <w:t>nad</w:t>
                  </w:r>
                  <w:r>
                    <w:rPr>
                      <w:i/>
                      <w:iCs/>
                      <w:spacing w:val="-5"/>
                    </w:rPr>
                    <w:t xml:space="preserve"> </w:t>
                  </w:r>
                  <w:r>
                    <w:rPr>
                      <w:i/>
                      <w:iCs/>
                    </w:rPr>
                    <w:t>Labem</w:t>
                  </w:r>
                  <w:r>
                    <w:t>,</w:t>
                  </w:r>
                  <w:r>
                    <w:rPr>
                      <w:spacing w:val="-5"/>
                    </w:rPr>
                    <w:t xml:space="preserve"> </w:t>
                  </w:r>
                  <w:r>
                    <w:t>Ústí</w:t>
                  </w:r>
                  <w:r>
                    <w:rPr>
                      <w:spacing w:val="-5"/>
                    </w:rPr>
                    <w:t xml:space="preserve"> </w:t>
                  </w:r>
                  <w:r>
                    <w:t>nad</w:t>
                  </w:r>
                  <w:r>
                    <w:rPr>
                      <w:spacing w:val="-5"/>
                    </w:rPr>
                    <w:t xml:space="preserve"> </w:t>
                  </w:r>
                  <w:r>
                    <w:t>Labem,</w:t>
                  </w:r>
                  <w:r>
                    <w:rPr>
                      <w:spacing w:val="-5"/>
                    </w:rPr>
                    <w:t xml:space="preserve"> </w:t>
                  </w:r>
                  <w:r>
                    <w:t>Univerzita</w:t>
                  </w:r>
                  <w:r>
                    <w:rPr>
                      <w:spacing w:val="-5"/>
                    </w:rPr>
                    <w:t xml:space="preserve"> </w:t>
                  </w:r>
                  <w:r>
                    <w:t>J.</w:t>
                  </w:r>
                  <w:r>
                    <w:rPr>
                      <w:spacing w:val="-5"/>
                    </w:rPr>
                    <w:t xml:space="preserve"> E.</w:t>
                  </w:r>
                </w:p>
              </w:txbxContent>
            </v:textbox>
            <w10:wrap anchorx="page" anchory="page"/>
          </v:shape>
        </w:pict>
      </w:r>
      <w:r>
        <w:rPr>
          <w:noProof/>
        </w:rPr>
        <w:pict>
          <v:shape id="_x0000_s4210" type="#_x0000_t202" style="position:absolute;margin-left:75.05pt;margin-top:195.7pt;width:6.95pt;height:12pt;z-index:-32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11" type="#_x0000_t202" style="position:absolute;margin-left:89.2pt;margin-top:195.7pt;width:172.4pt;height:12pt;z-index:-324;mso-position-horizontal-relative:page;mso-position-vertical-relative:page" o:allowincell="f" filled="f" stroked="f">
            <v:textbox inset="0,0,0,0">
              <w:txbxContent>
                <w:p w:rsidR="00DB0860" w:rsidRDefault="00DB0860">
                  <w:pPr>
                    <w:pStyle w:val="Zkladntext"/>
                    <w:kinsoku w:val="0"/>
                    <w:overflowPunct w:val="0"/>
                    <w:rPr>
                      <w:spacing w:val="-10"/>
                    </w:rPr>
                  </w:pPr>
                  <w:r>
                    <w:t>Purkyně,</w:t>
                  </w:r>
                  <w:r>
                    <w:rPr>
                      <w:spacing w:val="-1"/>
                    </w:rPr>
                    <w:t xml:space="preserve"> </w:t>
                  </w:r>
                  <w:r>
                    <w:t>1999, 109 s.</w:t>
                  </w:r>
                  <w:r>
                    <w:rPr>
                      <w:spacing w:val="-1"/>
                    </w:rPr>
                    <w:t xml:space="preserve"> </w:t>
                  </w:r>
                  <w:r>
                    <w:t>ISBN 80-7044-256-</w:t>
                  </w:r>
                  <w:r>
                    <w:rPr>
                      <w:spacing w:val="-10"/>
                    </w:rPr>
                    <w:t>5</w:t>
                  </w:r>
                </w:p>
              </w:txbxContent>
            </v:textbox>
            <w10:wrap anchorx="page" anchory="page"/>
          </v:shape>
        </w:pict>
      </w:r>
      <w:r>
        <w:rPr>
          <w:noProof/>
        </w:rPr>
        <w:pict>
          <v:shape id="_x0000_s4212" type="#_x0000_t202" style="position:absolute;margin-left:254.1pt;margin-top:790.1pt;width:121.8pt;height:22.4pt;z-index:-32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213" style="position:absolute;margin-left:380.25pt;margin-top:766.05pt;width:215pt;height:46pt;z-index:-32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5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14" style="position:absolute;margin-left:42pt;margin-top:34pt;width:514pt;height:3pt;z-index:-32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5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15" style="position:absolute;margin-left:43.4pt;margin-top:785.75pt;width:196pt;height:34pt;z-index:-32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6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16" style="position:absolute;margin-left:76.05pt;margin-top:130.7pt;width:408pt;height:455pt;z-index:-319;mso-position-horizontal-relative:page;mso-position-vertical-relative:page" o:allowincell="f" filled="f" stroked="f">
            <v:textbox inset="0,0,0,0">
              <w:txbxContent>
                <w:p w:rsidR="00DB0860" w:rsidRDefault="00DB0860">
                  <w:pPr>
                    <w:widowControl/>
                    <w:autoSpaceDE/>
                    <w:autoSpaceDN/>
                    <w:adjustRightInd/>
                    <w:spacing w:line="9100" w:lineRule="atLeast"/>
                    <w:rPr>
                      <w:rFonts w:ascii="Times New Roman" w:hAnsi="Times New Roman" w:cs="Times New Roman"/>
                      <w:sz w:val="24"/>
                      <w:szCs w:val="24"/>
                    </w:rPr>
                  </w:pPr>
                  <w:r>
                    <w:rPr>
                      <w:rFonts w:ascii="Times New Roman" w:hAnsi="Times New Roman" w:cs="Times New Roman"/>
                      <w:sz w:val="24"/>
                      <w:szCs w:val="24"/>
                    </w:rPr>
                    <w:pict>
                      <v:shape id="_x0000_i1962" type="#_x0000_t75" style="width:408pt;height:455.25pt">
                        <v:imagedata r:id="rId13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217" type="#_x0000_t202" style="position:absolute;margin-left:539.4pt;margin-top:19.55pt;width:17.2pt;height:12pt;z-index:-31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125</w:t>
                  </w:r>
                </w:p>
              </w:txbxContent>
            </v:textbox>
            <w10:wrap anchorx="page" anchory="page"/>
          </v:shape>
        </w:pict>
      </w:r>
      <w:r>
        <w:rPr>
          <w:noProof/>
        </w:rPr>
        <w:pict>
          <v:shape id="_x0000_s4218" type="#_x0000_t202" style="position:absolute;margin-left:41pt;margin-top:64.2pt;width:24.6pt;height:13pt;z-index:-31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5.2.2</w:t>
                  </w:r>
                </w:p>
              </w:txbxContent>
            </v:textbox>
            <w10:wrap anchorx="page" anchory="page"/>
          </v:shape>
        </w:pict>
      </w:r>
      <w:r>
        <w:rPr>
          <w:noProof/>
        </w:rPr>
        <w:pict>
          <v:shape id="_x0000_s4219" type="#_x0000_t202" style="position:absolute;margin-left:75.05pt;margin-top:64.2pt;width:268.95pt;height:13pt;z-index:-31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Tvorba</w:t>
                  </w:r>
                  <w:r>
                    <w:rPr>
                      <w:b/>
                      <w:bCs/>
                      <w:spacing w:val="-4"/>
                      <w:sz w:val="22"/>
                      <w:szCs w:val="22"/>
                    </w:rPr>
                    <w:t xml:space="preserve"> </w:t>
                  </w:r>
                  <w:r>
                    <w:rPr>
                      <w:b/>
                      <w:bCs/>
                      <w:sz w:val="22"/>
                      <w:szCs w:val="22"/>
                    </w:rPr>
                    <w:t>záznamů</w:t>
                  </w:r>
                  <w:r>
                    <w:rPr>
                      <w:b/>
                      <w:bCs/>
                      <w:spacing w:val="-3"/>
                      <w:sz w:val="22"/>
                      <w:szCs w:val="22"/>
                    </w:rPr>
                    <w:t xml:space="preserve"> </w:t>
                  </w:r>
                  <w:r>
                    <w:rPr>
                      <w:b/>
                      <w:bCs/>
                      <w:sz w:val="22"/>
                      <w:szCs w:val="22"/>
                    </w:rPr>
                    <w:t>o</w:t>
                  </w:r>
                  <w:r>
                    <w:rPr>
                      <w:b/>
                      <w:bCs/>
                      <w:spacing w:val="-3"/>
                      <w:sz w:val="22"/>
                      <w:szCs w:val="22"/>
                    </w:rPr>
                    <w:t xml:space="preserve"> </w:t>
                  </w:r>
                  <w:r>
                    <w:rPr>
                      <w:b/>
                      <w:bCs/>
                      <w:sz w:val="22"/>
                      <w:szCs w:val="22"/>
                    </w:rPr>
                    <w:t>živočiších</w:t>
                  </w:r>
                  <w:r>
                    <w:rPr>
                      <w:b/>
                      <w:bCs/>
                      <w:spacing w:val="-4"/>
                      <w:sz w:val="22"/>
                      <w:szCs w:val="22"/>
                    </w:rPr>
                    <w:t xml:space="preserve"> </w:t>
                  </w:r>
                  <w:r>
                    <w:rPr>
                      <w:b/>
                      <w:bCs/>
                      <w:sz w:val="22"/>
                      <w:szCs w:val="22"/>
                    </w:rPr>
                    <w:t>a</w:t>
                  </w:r>
                  <w:r>
                    <w:rPr>
                      <w:b/>
                      <w:bCs/>
                      <w:spacing w:val="-3"/>
                      <w:sz w:val="22"/>
                      <w:szCs w:val="22"/>
                    </w:rPr>
                    <w:t xml:space="preserve"> </w:t>
                  </w:r>
                  <w:r>
                    <w:rPr>
                      <w:b/>
                      <w:bCs/>
                      <w:sz w:val="22"/>
                      <w:szCs w:val="22"/>
                    </w:rPr>
                    <w:t>záznamů</w:t>
                  </w:r>
                  <w:r>
                    <w:rPr>
                      <w:b/>
                      <w:bCs/>
                      <w:spacing w:val="-3"/>
                      <w:sz w:val="22"/>
                      <w:szCs w:val="22"/>
                    </w:rPr>
                    <w:t xml:space="preserve"> </w:t>
                  </w:r>
                  <w:r>
                    <w:rPr>
                      <w:b/>
                      <w:bCs/>
                      <w:sz w:val="22"/>
                      <w:szCs w:val="22"/>
                    </w:rPr>
                    <w:t>o</w:t>
                  </w:r>
                  <w:r>
                    <w:rPr>
                      <w:b/>
                      <w:bCs/>
                      <w:spacing w:val="-3"/>
                      <w:sz w:val="22"/>
                      <w:szCs w:val="22"/>
                    </w:rPr>
                    <w:t xml:space="preserve"> </w:t>
                  </w:r>
                  <w:r>
                    <w:rPr>
                      <w:b/>
                      <w:bCs/>
                      <w:sz w:val="22"/>
                      <w:szCs w:val="22"/>
                    </w:rPr>
                    <w:t>jejich</w:t>
                  </w:r>
                  <w:r>
                    <w:rPr>
                      <w:b/>
                      <w:bCs/>
                      <w:spacing w:val="-4"/>
                      <w:sz w:val="22"/>
                      <w:szCs w:val="22"/>
                    </w:rPr>
                    <w:t xml:space="preserve"> </w:t>
                  </w:r>
                  <w:r>
                    <w:rPr>
                      <w:b/>
                      <w:bCs/>
                      <w:spacing w:val="-2"/>
                      <w:sz w:val="22"/>
                      <w:szCs w:val="22"/>
                    </w:rPr>
                    <w:t>pozorování</w:t>
                  </w:r>
                </w:p>
              </w:txbxContent>
            </v:textbox>
            <w10:wrap anchorx="page" anchory="page"/>
          </v:shape>
        </w:pict>
      </w:r>
      <w:r>
        <w:rPr>
          <w:noProof/>
        </w:rPr>
        <w:pict>
          <v:shape id="_x0000_s4220" type="#_x0000_t202" style="position:absolute;margin-left:75.05pt;margin-top:85.45pt;width:338.15pt;height:12pt;z-index:-315;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Vyplněná</w:t>
                  </w:r>
                  <w:r>
                    <w:rPr>
                      <w:i/>
                      <w:iCs/>
                      <w:spacing w:val="-8"/>
                    </w:rPr>
                    <w:t xml:space="preserve"> </w:t>
                  </w:r>
                  <w:r>
                    <w:rPr>
                      <w:i/>
                      <w:iCs/>
                    </w:rPr>
                    <w:t>vzorová</w:t>
                  </w:r>
                  <w:r>
                    <w:rPr>
                      <w:i/>
                      <w:iCs/>
                      <w:spacing w:val="-7"/>
                    </w:rPr>
                    <w:t xml:space="preserve"> </w:t>
                  </w:r>
                  <w:r>
                    <w:rPr>
                      <w:i/>
                      <w:iCs/>
                    </w:rPr>
                    <w:t>karta</w:t>
                  </w:r>
                  <w:r>
                    <w:rPr>
                      <w:i/>
                      <w:iCs/>
                      <w:spacing w:val="-7"/>
                    </w:rPr>
                    <w:t xml:space="preserve"> </w:t>
                  </w:r>
                  <w:r>
                    <w:rPr>
                      <w:i/>
                      <w:iCs/>
                    </w:rPr>
                    <w:t>živočicha,</w:t>
                  </w:r>
                  <w:r>
                    <w:rPr>
                      <w:i/>
                      <w:iCs/>
                      <w:spacing w:val="-8"/>
                    </w:rPr>
                    <w:t xml:space="preserve"> </w:t>
                  </w:r>
                  <w:r>
                    <w:rPr>
                      <w:i/>
                      <w:iCs/>
                    </w:rPr>
                    <w:t>přední</w:t>
                  </w:r>
                  <w:r>
                    <w:rPr>
                      <w:i/>
                      <w:iCs/>
                      <w:spacing w:val="-8"/>
                    </w:rPr>
                    <w:t xml:space="preserve"> </w:t>
                  </w:r>
                  <w:r>
                    <w:rPr>
                      <w:i/>
                      <w:iCs/>
                    </w:rPr>
                    <w:t>a</w:t>
                  </w:r>
                  <w:r>
                    <w:rPr>
                      <w:i/>
                      <w:iCs/>
                      <w:spacing w:val="-7"/>
                    </w:rPr>
                    <w:t xml:space="preserve"> </w:t>
                  </w:r>
                  <w:r>
                    <w:rPr>
                      <w:i/>
                      <w:iCs/>
                    </w:rPr>
                    <w:t>zadní</w:t>
                  </w:r>
                  <w:r>
                    <w:rPr>
                      <w:i/>
                      <w:iCs/>
                      <w:spacing w:val="-8"/>
                    </w:rPr>
                    <w:t xml:space="preserve"> </w:t>
                  </w:r>
                  <w:r>
                    <w:rPr>
                      <w:i/>
                      <w:iCs/>
                    </w:rPr>
                    <w:t>strana</w:t>
                  </w:r>
                  <w:r>
                    <w:rPr>
                      <w:i/>
                      <w:iCs/>
                      <w:spacing w:val="-7"/>
                    </w:rPr>
                    <w:t xml:space="preserve"> </w:t>
                  </w:r>
                  <w:r>
                    <w:rPr>
                      <w:i/>
                      <w:iCs/>
                    </w:rPr>
                    <w:t>(autor</w:t>
                  </w:r>
                  <w:r>
                    <w:rPr>
                      <w:i/>
                      <w:iCs/>
                      <w:spacing w:val="-7"/>
                    </w:rPr>
                    <w:t xml:space="preserve"> </w:t>
                  </w:r>
                  <w:r>
                    <w:rPr>
                      <w:i/>
                      <w:iCs/>
                    </w:rPr>
                    <w:t>Martina</w:t>
                  </w:r>
                  <w:r>
                    <w:rPr>
                      <w:i/>
                      <w:iCs/>
                      <w:spacing w:val="-7"/>
                    </w:rPr>
                    <w:t xml:space="preserve"> </w:t>
                  </w:r>
                  <w:r>
                    <w:rPr>
                      <w:i/>
                      <w:iCs/>
                      <w:spacing w:val="-2"/>
                    </w:rPr>
                    <w:t>Pospíšilová)</w:t>
                  </w:r>
                </w:p>
              </w:txbxContent>
            </v:textbox>
            <w10:wrap anchorx="page" anchory="page"/>
          </v:shape>
        </w:pict>
      </w:r>
      <w:r>
        <w:rPr>
          <w:noProof/>
        </w:rPr>
        <w:pict>
          <v:shape id="_x0000_s4221" type="#_x0000_t202" style="position:absolute;margin-left:75.05pt;margin-top:105.95pt;width:202pt;height:12pt;z-index:-314;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foto</w:t>
                  </w:r>
                  <w:r>
                    <w:rPr>
                      <w:spacing w:val="2"/>
                    </w:rPr>
                    <w:t xml:space="preserve"> </w:t>
                  </w:r>
                  <w:r>
                    <w:rPr>
                      <w:spacing w:val="-2"/>
                    </w:rPr>
                    <w:t>sýčka</w:t>
                  </w:r>
                  <w:r>
                    <w:rPr>
                      <w:spacing w:val="3"/>
                    </w:rPr>
                    <w:t xml:space="preserve"> </w:t>
                  </w:r>
                  <w:r>
                    <w:rPr>
                      <w:spacing w:val="-2"/>
                    </w:rPr>
                    <w:t>https://pixabay.com/images/id-77894/</w:t>
                  </w:r>
                </w:p>
              </w:txbxContent>
            </v:textbox>
            <w10:wrap anchorx="page" anchory="page"/>
          </v:shape>
        </w:pict>
      </w:r>
      <w:r>
        <w:rPr>
          <w:noProof/>
        </w:rPr>
        <w:pict>
          <v:shape id="_x0000_s4222" type="#_x0000_t202" style="position:absolute;margin-left:254.1pt;margin-top:790.1pt;width:121.8pt;height:22.4pt;z-index:-31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223" style="position:absolute;margin-left:380.25pt;margin-top:766.05pt;width:215pt;height:46pt;z-index:-31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6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24" style="position:absolute;margin-left:42pt;margin-top:34pt;width:514pt;height:3pt;z-index:-31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6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25" style="position:absolute;margin-left:43.4pt;margin-top:785.75pt;width:196pt;height:34pt;z-index:-31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6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26" style="position:absolute;margin-left:78.15pt;margin-top:65.2pt;width:441pt;height:598pt;z-index:-309;mso-position-horizontal-relative:page;mso-position-vertical-relative:page" o:allowincell="f" filled="f" stroked="f">
            <v:textbox inset="0,0,0,0">
              <w:txbxContent>
                <w:p w:rsidR="00DB0860" w:rsidRDefault="00DB0860">
                  <w:pPr>
                    <w:widowControl/>
                    <w:autoSpaceDE/>
                    <w:autoSpaceDN/>
                    <w:adjustRightInd/>
                    <w:spacing w:line="11960" w:lineRule="atLeast"/>
                    <w:rPr>
                      <w:rFonts w:ascii="Times New Roman" w:hAnsi="Times New Roman" w:cs="Times New Roman"/>
                      <w:sz w:val="24"/>
                      <w:szCs w:val="24"/>
                    </w:rPr>
                  </w:pPr>
                  <w:r>
                    <w:rPr>
                      <w:rFonts w:ascii="Times New Roman" w:hAnsi="Times New Roman" w:cs="Times New Roman"/>
                      <w:sz w:val="24"/>
                      <w:szCs w:val="24"/>
                    </w:rPr>
                    <w:pict>
                      <v:shape id="_x0000_i1970" type="#_x0000_t75" style="width:438.75pt;height:602.25pt">
                        <v:imagedata r:id="rId13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227" type="#_x0000_t202" style="position:absolute;margin-left:539.4pt;margin-top:19.55pt;width:17.2pt;height:12pt;z-index:-308;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126</w:t>
                  </w:r>
                </w:p>
              </w:txbxContent>
            </v:textbox>
            <w10:wrap anchorx="page" anchory="page"/>
          </v:shape>
        </w:pict>
      </w:r>
      <w:r>
        <w:rPr>
          <w:noProof/>
        </w:rPr>
        <w:pict>
          <v:shape id="_x0000_s4228" type="#_x0000_t202" style="position:absolute;margin-left:75.05pt;margin-top:675.3pt;width:367pt;height:12pt;z-index:-307;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Přehled</w:t>
                  </w:r>
                  <w:r>
                    <w:rPr>
                      <w:i/>
                      <w:iCs/>
                      <w:spacing w:val="-6"/>
                    </w:rPr>
                    <w:t xml:space="preserve"> </w:t>
                  </w:r>
                  <w:r>
                    <w:rPr>
                      <w:i/>
                      <w:iCs/>
                    </w:rPr>
                    <w:t>třídění</w:t>
                  </w:r>
                  <w:r>
                    <w:rPr>
                      <w:i/>
                      <w:iCs/>
                      <w:spacing w:val="-6"/>
                    </w:rPr>
                    <w:t xml:space="preserve"> </w:t>
                  </w:r>
                  <w:r>
                    <w:rPr>
                      <w:i/>
                      <w:iCs/>
                    </w:rPr>
                    <w:t>živočichů</w:t>
                  </w:r>
                  <w:r>
                    <w:rPr>
                      <w:i/>
                      <w:iCs/>
                      <w:spacing w:val="-7"/>
                    </w:rPr>
                    <w:t xml:space="preserve"> </w:t>
                  </w:r>
                  <w:r>
                    <w:rPr>
                      <w:i/>
                      <w:iCs/>
                    </w:rPr>
                    <w:t>s</w:t>
                  </w:r>
                  <w:r>
                    <w:rPr>
                      <w:i/>
                      <w:iCs/>
                      <w:spacing w:val="-6"/>
                    </w:rPr>
                    <w:t xml:space="preserve"> </w:t>
                  </w:r>
                  <w:r>
                    <w:rPr>
                      <w:i/>
                      <w:iCs/>
                    </w:rPr>
                    <w:t>přidělenými</w:t>
                  </w:r>
                  <w:r>
                    <w:rPr>
                      <w:i/>
                      <w:iCs/>
                      <w:spacing w:val="-7"/>
                    </w:rPr>
                    <w:t xml:space="preserve"> </w:t>
                  </w:r>
                  <w:r>
                    <w:rPr>
                      <w:i/>
                      <w:iCs/>
                    </w:rPr>
                    <w:t>značkami</w:t>
                  </w:r>
                  <w:r>
                    <w:rPr>
                      <w:i/>
                      <w:iCs/>
                      <w:spacing w:val="-7"/>
                    </w:rPr>
                    <w:t xml:space="preserve"> </w:t>
                  </w:r>
                  <w:r>
                    <w:rPr>
                      <w:i/>
                      <w:iCs/>
                    </w:rPr>
                    <w:t>(autor</w:t>
                  </w:r>
                  <w:r>
                    <w:rPr>
                      <w:i/>
                      <w:iCs/>
                      <w:spacing w:val="-6"/>
                    </w:rPr>
                    <w:t xml:space="preserve"> </w:t>
                  </w:r>
                  <w:r>
                    <w:rPr>
                      <w:i/>
                      <w:iCs/>
                    </w:rPr>
                    <w:t>Martina</w:t>
                  </w:r>
                  <w:r>
                    <w:rPr>
                      <w:i/>
                      <w:iCs/>
                      <w:spacing w:val="-6"/>
                    </w:rPr>
                    <w:t xml:space="preserve"> </w:t>
                  </w:r>
                  <w:r>
                    <w:rPr>
                      <w:i/>
                      <w:iCs/>
                    </w:rPr>
                    <w:t>Pospíšilová,</w:t>
                  </w:r>
                  <w:r>
                    <w:rPr>
                      <w:i/>
                      <w:iCs/>
                      <w:spacing w:val="-6"/>
                    </w:rPr>
                    <w:t xml:space="preserve"> </w:t>
                  </w:r>
                  <w:r>
                    <w:rPr>
                      <w:i/>
                      <w:iCs/>
                    </w:rPr>
                    <w:t>foto</w:t>
                  </w:r>
                  <w:r>
                    <w:rPr>
                      <w:i/>
                      <w:iCs/>
                      <w:spacing w:val="-6"/>
                    </w:rPr>
                    <w:t xml:space="preserve"> </w:t>
                  </w:r>
                  <w:r>
                    <w:rPr>
                      <w:i/>
                      <w:iCs/>
                    </w:rPr>
                    <w:t>J.</w:t>
                  </w:r>
                  <w:r>
                    <w:rPr>
                      <w:i/>
                      <w:iCs/>
                      <w:spacing w:val="-7"/>
                    </w:rPr>
                    <w:t xml:space="preserve"> </w:t>
                  </w:r>
                  <w:r>
                    <w:rPr>
                      <w:i/>
                      <w:iCs/>
                      <w:spacing w:val="-2"/>
                    </w:rPr>
                    <w:t>Preclík)</w:t>
                  </w:r>
                </w:p>
              </w:txbxContent>
            </v:textbox>
            <w10:wrap anchorx="page" anchory="page"/>
          </v:shape>
        </w:pict>
      </w:r>
      <w:r>
        <w:rPr>
          <w:noProof/>
        </w:rPr>
        <w:pict>
          <v:shape id="_x0000_s4229" type="#_x0000_t202" style="position:absolute;margin-left:254.1pt;margin-top:790.1pt;width:121.8pt;height:22.4pt;z-index:-306;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230" style="position:absolute;margin-left:380.25pt;margin-top:766.05pt;width:215pt;height:46pt;z-index:-30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7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31" style="position:absolute;margin-left:42pt;margin-top:34pt;width:514pt;height:3pt;z-index:-30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7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32" style="position:absolute;margin-left:43.4pt;margin-top:785.75pt;width:196pt;height:34pt;z-index:-30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7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33" style="position:absolute;margin-left:76.05pt;margin-top:65.2pt;width:283pt;height:403pt;z-index:-302;mso-position-horizontal-relative:page;mso-position-vertical-relative:page" o:allowincell="f" filled="f" stroked="f">
            <v:textbox inset="0,0,0,0">
              <w:txbxContent>
                <w:p w:rsidR="00DB0860" w:rsidRDefault="00DB0860">
                  <w:pPr>
                    <w:widowControl/>
                    <w:autoSpaceDE/>
                    <w:autoSpaceDN/>
                    <w:adjustRightInd/>
                    <w:spacing w:line="8060" w:lineRule="atLeast"/>
                    <w:rPr>
                      <w:rFonts w:ascii="Times New Roman" w:hAnsi="Times New Roman" w:cs="Times New Roman"/>
                      <w:sz w:val="24"/>
                      <w:szCs w:val="24"/>
                    </w:rPr>
                  </w:pPr>
                  <w:r>
                    <w:rPr>
                      <w:rFonts w:ascii="Times New Roman" w:hAnsi="Times New Roman" w:cs="Times New Roman"/>
                      <w:sz w:val="24"/>
                      <w:szCs w:val="24"/>
                    </w:rPr>
                    <w:pict>
                      <v:shape id="_x0000_i1978" type="#_x0000_t75" style="width:283.5pt;height:404.25pt">
                        <v:imagedata r:id="rId9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34" style="position:absolute;margin-left:76.05pt;margin-top:499.4pt;width:285pt;height:200pt;z-index:-301;mso-position-horizontal-relative:page;mso-position-vertical-relative:page" o:allowincell="f" filled="f" stroked="f">
            <v:textbox inset="0,0,0,0">
              <w:txbxContent>
                <w:p w:rsidR="00DB0860" w:rsidRDefault="00DB0860">
                  <w:pPr>
                    <w:widowControl/>
                    <w:autoSpaceDE/>
                    <w:autoSpaceDN/>
                    <w:adjustRightInd/>
                    <w:spacing w:line="4000" w:lineRule="atLeast"/>
                    <w:rPr>
                      <w:rFonts w:ascii="Times New Roman" w:hAnsi="Times New Roman" w:cs="Times New Roman"/>
                      <w:sz w:val="24"/>
                      <w:szCs w:val="24"/>
                    </w:rPr>
                  </w:pPr>
                  <w:r>
                    <w:rPr>
                      <w:rFonts w:ascii="Times New Roman" w:hAnsi="Times New Roman" w:cs="Times New Roman"/>
                      <w:sz w:val="24"/>
                      <w:szCs w:val="24"/>
                    </w:rPr>
                    <w:pict>
                      <v:shape id="_x0000_i1980" type="#_x0000_t75" style="width:285pt;height:200.25pt">
                        <v:imagedata r:id="rId13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235" type="#_x0000_t202" style="position:absolute;margin-left:539.4pt;margin-top:19.55pt;width:17.2pt;height:12pt;z-index:-30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127</w:t>
                  </w:r>
                </w:p>
              </w:txbxContent>
            </v:textbox>
            <w10:wrap anchorx="page" anchory="page"/>
          </v:shape>
        </w:pict>
      </w:r>
      <w:r>
        <w:rPr>
          <w:noProof/>
        </w:rPr>
        <w:pict>
          <v:shape id="_x0000_s4236" type="#_x0000_t202" style="position:absolute;margin-left:75.05pt;margin-top:471.9pt;width:177.15pt;height:12pt;z-index:-299;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Kartotéka</w:t>
                  </w:r>
                  <w:r>
                    <w:rPr>
                      <w:i/>
                      <w:iCs/>
                      <w:spacing w:val="-9"/>
                    </w:rPr>
                    <w:t xml:space="preserve"> </w:t>
                  </w:r>
                  <w:r>
                    <w:rPr>
                      <w:i/>
                      <w:iCs/>
                    </w:rPr>
                    <w:t>na</w:t>
                  </w:r>
                  <w:r>
                    <w:rPr>
                      <w:i/>
                      <w:iCs/>
                      <w:spacing w:val="-9"/>
                    </w:rPr>
                    <w:t xml:space="preserve"> </w:t>
                  </w:r>
                  <w:r>
                    <w:rPr>
                      <w:i/>
                      <w:iCs/>
                    </w:rPr>
                    <w:t>karty</w:t>
                  </w:r>
                  <w:r>
                    <w:rPr>
                      <w:i/>
                      <w:iCs/>
                      <w:spacing w:val="-9"/>
                    </w:rPr>
                    <w:t xml:space="preserve"> </w:t>
                  </w:r>
                  <w:r>
                    <w:rPr>
                      <w:i/>
                      <w:iCs/>
                    </w:rPr>
                    <w:t>živočichů</w:t>
                  </w:r>
                  <w:r>
                    <w:rPr>
                      <w:i/>
                      <w:iCs/>
                      <w:spacing w:val="-9"/>
                    </w:rPr>
                    <w:t xml:space="preserve"> </w:t>
                  </w:r>
                  <w:r>
                    <w:rPr>
                      <w:i/>
                      <w:iCs/>
                    </w:rPr>
                    <w:t>(foto</w:t>
                  </w:r>
                  <w:r>
                    <w:rPr>
                      <w:i/>
                      <w:iCs/>
                      <w:spacing w:val="-9"/>
                    </w:rPr>
                    <w:t xml:space="preserve"> </w:t>
                  </w:r>
                  <w:r>
                    <w:rPr>
                      <w:i/>
                      <w:iCs/>
                    </w:rPr>
                    <w:t>J.</w:t>
                  </w:r>
                  <w:r>
                    <w:rPr>
                      <w:i/>
                      <w:iCs/>
                      <w:spacing w:val="-9"/>
                    </w:rPr>
                    <w:t xml:space="preserve"> </w:t>
                  </w:r>
                  <w:r>
                    <w:rPr>
                      <w:i/>
                      <w:iCs/>
                      <w:spacing w:val="-2"/>
                    </w:rPr>
                    <w:t>Preclík)</w:t>
                  </w:r>
                </w:p>
              </w:txbxContent>
            </v:textbox>
            <w10:wrap anchorx="page" anchory="page"/>
          </v:shape>
        </w:pict>
      </w:r>
      <w:r>
        <w:rPr>
          <w:noProof/>
        </w:rPr>
        <w:pict>
          <v:shape id="_x0000_s4237" type="#_x0000_t202" style="position:absolute;margin-left:75.05pt;margin-top:702.75pt;width:253.65pt;height:12pt;z-index:-29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5.2.3</w:t>
                  </w:r>
                  <w:r>
                    <w:rPr>
                      <w:i/>
                      <w:iCs/>
                      <w:spacing w:val="-8"/>
                    </w:rPr>
                    <w:t xml:space="preserve"> </w:t>
                  </w:r>
                  <w:r>
                    <w:rPr>
                      <w:i/>
                      <w:iCs/>
                    </w:rPr>
                    <w:t>Pobytová</w:t>
                  </w:r>
                  <w:r>
                    <w:rPr>
                      <w:i/>
                      <w:iCs/>
                      <w:spacing w:val="-6"/>
                    </w:rPr>
                    <w:t xml:space="preserve"> </w:t>
                  </w:r>
                  <w:r>
                    <w:rPr>
                      <w:i/>
                      <w:iCs/>
                    </w:rPr>
                    <w:t>znamení</w:t>
                  </w:r>
                  <w:r>
                    <w:rPr>
                      <w:i/>
                      <w:iCs/>
                      <w:spacing w:val="-7"/>
                    </w:rPr>
                    <w:t xml:space="preserve"> </w:t>
                  </w:r>
                  <w:r>
                    <w:rPr>
                      <w:i/>
                      <w:iCs/>
                    </w:rPr>
                    <w:t>živočichů,</w:t>
                  </w:r>
                  <w:r>
                    <w:rPr>
                      <w:i/>
                      <w:iCs/>
                      <w:spacing w:val="-7"/>
                    </w:rPr>
                    <w:t xml:space="preserve"> </w:t>
                  </w:r>
                  <w:r>
                    <w:rPr>
                      <w:i/>
                      <w:iCs/>
                    </w:rPr>
                    <w:t>pravidla</w:t>
                  </w:r>
                  <w:r>
                    <w:rPr>
                      <w:i/>
                      <w:iCs/>
                      <w:spacing w:val="-7"/>
                    </w:rPr>
                    <w:t xml:space="preserve"> </w:t>
                  </w:r>
                  <w:r>
                    <w:rPr>
                      <w:i/>
                      <w:iCs/>
                    </w:rPr>
                    <w:t>pozorování</w:t>
                  </w:r>
                  <w:r>
                    <w:rPr>
                      <w:i/>
                      <w:iCs/>
                      <w:spacing w:val="-5"/>
                    </w:rPr>
                    <w:t xml:space="preserve"> </w:t>
                  </w:r>
                  <w:r>
                    <w:rPr>
                      <w:i/>
                      <w:iCs/>
                      <w:spacing w:val="-2"/>
                    </w:rPr>
                    <w:t>přírody</w:t>
                  </w:r>
                </w:p>
              </w:txbxContent>
            </v:textbox>
            <w10:wrap anchorx="page" anchory="page"/>
          </v:shape>
        </w:pict>
      </w:r>
      <w:r>
        <w:rPr>
          <w:noProof/>
        </w:rPr>
        <w:pict>
          <v:shape id="_x0000_s4238" type="#_x0000_t202" style="position:absolute;margin-left:254.1pt;margin-top:790.1pt;width:121.8pt;height:22.4pt;z-index:-29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239" style="position:absolute;margin-left:380.25pt;margin-top:766.05pt;width:215pt;height:46pt;z-index:-29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8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40" style="position:absolute;margin-left:42pt;margin-top:34pt;width:514pt;height:3pt;z-index:-29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8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41" style="position:absolute;margin-left:43.4pt;margin-top:785.75pt;width:196pt;height:34pt;z-index:-29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8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42" style="position:absolute;margin-left:76.05pt;margin-top:180.7pt;width:287pt;height:191pt;z-index:-293;mso-position-horizontal-relative:page;mso-position-vertical-relative:page" o:allowincell="f" filled="f" stroked="f">
            <v:textbox inset="0,0,0,0">
              <w:txbxContent>
                <w:p w:rsidR="00DB0860" w:rsidRDefault="00DB0860">
                  <w:pPr>
                    <w:widowControl/>
                    <w:autoSpaceDE/>
                    <w:autoSpaceDN/>
                    <w:adjustRightInd/>
                    <w:spacing w:line="3820" w:lineRule="atLeast"/>
                    <w:rPr>
                      <w:rFonts w:ascii="Times New Roman" w:hAnsi="Times New Roman" w:cs="Times New Roman"/>
                      <w:sz w:val="24"/>
                      <w:szCs w:val="24"/>
                    </w:rPr>
                  </w:pPr>
                  <w:r>
                    <w:rPr>
                      <w:rFonts w:ascii="Times New Roman" w:hAnsi="Times New Roman" w:cs="Times New Roman"/>
                      <w:sz w:val="24"/>
                      <w:szCs w:val="24"/>
                    </w:rPr>
                    <w:pict>
                      <v:shape id="_x0000_i1988" type="#_x0000_t75" style="width:287.25pt;height:191.25pt">
                        <v:imagedata r:id="rId13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243" type="#_x0000_t202" style="position:absolute;margin-left:539.4pt;margin-top:19.55pt;width:17.2pt;height:12pt;z-index:-292;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128</w:t>
                  </w:r>
                </w:p>
              </w:txbxContent>
            </v:textbox>
            <w10:wrap anchorx="page" anchory="page"/>
          </v:shape>
        </w:pict>
      </w:r>
      <w:r>
        <w:rPr>
          <w:noProof/>
        </w:rPr>
        <w:pict>
          <v:shape id="_x0000_s4244" type="#_x0000_t202" style="position:absolute;margin-left:75.05pt;margin-top:64.2pt;width:78.35pt;height:12pt;z-index:-291;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spacing w:val="-2"/>
                    </w:rPr>
                    <w:t>Pobytová</w:t>
                  </w:r>
                  <w:r>
                    <w:rPr>
                      <w:b/>
                      <w:bCs/>
                      <w:spacing w:val="4"/>
                    </w:rPr>
                    <w:t xml:space="preserve"> </w:t>
                  </w:r>
                  <w:r>
                    <w:rPr>
                      <w:b/>
                      <w:bCs/>
                      <w:spacing w:val="-2"/>
                    </w:rPr>
                    <w:t>znamení</w:t>
                  </w:r>
                </w:p>
              </w:txbxContent>
            </v:textbox>
            <w10:wrap anchorx="page" anchory="page"/>
          </v:shape>
        </w:pict>
      </w:r>
      <w:r>
        <w:rPr>
          <w:noProof/>
        </w:rPr>
        <w:pict>
          <v:shape id="_x0000_s4245" type="#_x0000_t202" style="position:absolute;margin-left:75.05pt;margin-top:84.7pt;width:478.8pt;height:60pt;z-index:-290;mso-position-horizontal-relative:page;mso-position-vertical-relative:page" o:allowincell="f" filled="f" stroked="f">
            <v:textbox inset="0,0,0,0">
              <w:txbxContent>
                <w:p w:rsidR="00DB0860" w:rsidRDefault="00DB0860">
                  <w:pPr>
                    <w:pStyle w:val="Zkladntext"/>
                    <w:kinsoku w:val="0"/>
                    <w:overflowPunct w:val="0"/>
                    <w:spacing w:line="222" w:lineRule="exact"/>
                    <w:jc w:val="both"/>
                    <w:rPr>
                      <w:spacing w:val="-5"/>
                    </w:rPr>
                  </w:pPr>
                  <w:r>
                    <w:t>Pobytové</w:t>
                  </w:r>
                  <w:r>
                    <w:rPr>
                      <w:spacing w:val="7"/>
                    </w:rPr>
                    <w:t xml:space="preserve"> </w:t>
                  </w:r>
                  <w:r>
                    <w:t>znamení</w:t>
                  </w:r>
                  <w:r>
                    <w:rPr>
                      <w:spacing w:val="8"/>
                    </w:rPr>
                    <w:t xml:space="preserve"> </w:t>
                  </w:r>
                  <w:r>
                    <w:t>je</w:t>
                  </w:r>
                  <w:r>
                    <w:rPr>
                      <w:spacing w:val="6"/>
                    </w:rPr>
                    <w:t xml:space="preserve"> </w:t>
                  </w:r>
                  <w:r>
                    <w:t>běžně</w:t>
                  </w:r>
                  <w:r>
                    <w:rPr>
                      <w:spacing w:val="7"/>
                    </w:rPr>
                    <w:t xml:space="preserve"> </w:t>
                  </w:r>
                  <w:r>
                    <w:t>užívaný</w:t>
                  </w:r>
                  <w:r>
                    <w:rPr>
                      <w:spacing w:val="8"/>
                    </w:rPr>
                    <w:t xml:space="preserve"> </w:t>
                  </w:r>
                  <w:r>
                    <w:t>pojem</w:t>
                  </w:r>
                  <w:r>
                    <w:rPr>
                      <w:spacing w:val="7"/>
                    </w:rPr>
                    <w:t xml:space="preserve"> </w:t>
                  </w:r>
                  <w:r>
                    <w:t>zahrnující</w:t>
                  </w:r>
                  <w:r>
                    <w:rPr>
                      <w:spacing w:val="7"/>
                    </w:rPr>
                    <w:t xml:space="preserve"> </w:t>
                  </w:r>
                  <w:r>
                    <w:t>všechny</w:t>
                  </w:r>
                  <w:r>
                    <w:rPr>
                      <w:spacing w:val="8"/>
                    </w:rPr>
                    <w:t xml:space="preserve"> </w:t>
                  </w:r>
                  <w:r>
                    <w:t>stopy,</w:t>
                  </w:r>
                  <w:r>
                    <w:rPr>
                      <w:spacing w:val="7"/>
                    </w:rPr>
                    <w:t xml:space="preserve"> </w:t>
                  </w:r>
                  <w:r>
                    <w:t>které</w:t>
                  </w:r>
                  <w:r>
                    <w:rPr>
                      <w:spacing w:val="8"/>
                    </w:rPr>
                    <w:t xml:space="preserve"> </w:t>
                  </w:r>
                  <w:r>
                    <w:t>po</w:t>
                  </w:r>
                  <w:r>
                    <w:rPr>
                      <w:spacing w:val="7"/>
                    </w:rPr>
                    <w:t xml:space="preserve"> </w:t>
                  </w:r>
                  <w:r>
                    <w:t>sobě</w:t>
                  </w:r>
                  <w:r>
                    <w:rPr>
                      <w:spacing w:val="7"/>
                    </w:rPr>
                    <w:t xml:space="preserve"> </w:t>
                  </w:r>
                  <w:r>
                    <w:t>živočich</w:t>
                  </w:r>
                  <w:r>
                    <w:rPr>
                      <w:spacing w:val="8"/>
                    </w:rPr>
                    <w:t xml:space="preserve"> </w:t>
                  </w:r>
                  <w:r>
                    <w:t>zanechá</w:t>
                  </w:r>
                  <w:r>
                    <w:rPr>
                      <w:spacing w:val="8"/>
                    </w:rPr>
                    <w:t xml:space="preserve"> </w:t>
                  </w:r>
                  <w:r>
                    <w:t>a</w:t>
                  </w:r>
                  <w:r>
                    <w:rPr>
                      <w:spacing w:val="8"/>
                    </w:rPr>
                    <w:t xml:space="preserve"> </w:t>
                  </w:r>
                  <w:r>
                    <w:t>na</w:t>
                  </w:r>
                  <w:r>
                    <w:rPr>
                      <w:spacing w:val="7"/>
                    </w:rPr>
                    <w:t xml:space="preserve"> </w:t>
                  </w:r>
                  <w:r>
                    <w:t>základě</w:t>
                  </w:r>
                  <w:r>
                    <w:rPr>
                      <w:spacing w:val="8"/>
                    </w:rPr>
                    <w:t xml:space="preserve"> </w:t>
                  </w:r>
                  <w:r>
                    <w:rPr>
                      <w:spacing w:val="-5"/>
                    </w:rPr>
                    <w:t>je-</w:t>
                  </w:r>
                </w:p>
                <w:p w:rsidR="00DB0860" w:rsidRDefault="00DB0860">
                  <w:pPr>
                    <w:pStyle w:val="Zkladntext"/>
                    <w:kinsoku w:val="0"/>
                    <w:overflowPunct w:val="0"/>
                    <w:spacing w:before="1" w:line="235" w:lineRule="auto"/>
                    <w:ind w:right="17"/>
                    <w:jc w:val="both"/>
                  </w:pPr>
                  <w:r>
                    <w:t>jichž</w:t>
                  </w:r>
                  <w:r>
                    <w:rPr>
                      <w:spacing w:val="-4"/>
                    </w:rPr>
                    <w:t xml:space="preserve"> </w:t>
                  </w:r>
                  <w:r>
                    <w:t>výskytu</w:t>
                  </w:r>
                  <w:r>
                    <w:rPr>
                      <w:spacing w:val="-4"/>
                    </w:rPr>
                    <w:t xml:space="preserve"> </w:t>
                  </w:r>
                  <w:r>
                    <w:t>a</w:t>
                  </w:r>
                  <w:r>
                    <w:rPr>
                      <w:spacing w:val="-4"/>
                    </w:rPr>
                    <w:t xml:space="preserve"> </w:t>
                  </w:r>
                  <w:r>
                    <w:t>správné</w:t>
                  </w:r>
                  <w:r>
                    <w:rPr>
                      <w:spacing w:val="-4"/>
                    </w:rPr>
                    <w:t xml:space="preserve"> </w:t>
                  </w:r>
                  <w:r>
                    <w:t>identifikace</w:t>
                  </w:r>
                  <w:r>
                    <w:rPr>
                      <w:spacing w:val="-4"/>
                    </w:rPr>
                    <w:t xml:space="preserve"> </w:t>
                  </w:r>
                  <w:r>
                    <w:t>můžeme</w:t>
                  </w:r>
                  <w:r>
                    <w:rPr>
                      <w:spacing w:val="-4"/>
                    </w:rPr>
                    <w:t xml:space="preserve"> </w:t>
                  </w:r>
                  <w:r>
                    <w:t>s</w:t>
                  </w:r>
                  <w:r>
                    <w:rPr>
                      <w:spacing w:val="-4"/>
                    </w:rPr>
                    <w:t xml:space="preserve"> </w:t>
                  </w:r>
                  <w:r>
                    <w:t>určitostí</w:t>
                  </w:r>
                  <w:r>
                    <w:rPr>
                      <w:spacing w:val="-4"/>
                    </w:rPr>
                    <w:t xml:space="preserve"> </w:t>
                  </w:r>
                  <w:r>
                    <w:t>potvrdit</w:t>
                  </w:r>
                  <w:r>
                    <w:rPr>
                      <w:spacing w:val="-4"/>
                    </w:rPr>
                    <w:t xml:space="preserve"> </w:t>
                  </w:r>
                  <w:r>
                    <w:t>výskyt</w:t>
                  </w:r>
                  <w:r>
                    <w:rPr>
                      <w:spacing w:val="-4"/>
                    </w:rPr>
                    <w:t xml:space="preserve"> </w:t>
                  </w:r>
                  <w:r>
                    <w:t>živočicha</w:t>
                  </w:r>
                  <w:r>
                    <w:rPr>
                      <w:spacing w:val="-4"/>
                    </w:rPr>
                    <w:t xml:space="preserve"> </w:t>
                  </w:r>
                  <w:r>
                    <w:t>aniž</w:t>
                  </w:r>
                  <w:r>
                    <w:rPr>
                      <w:spacing w:val="-4"/>
                    </w:rPr>
                    <w:t xml:space="preserve"> </w:t>
                  </w:r>
                  <w:r>
                    <w:t>by</w:t>
                  </w:r>
                  <w:r>
                    <w:rPr>
                      <w:spacing w:val="-4"/>
                    </w:rPr>
                    <w:t xml:space="preserve"> </w:t>
                  </w:r>
                  <w:r>
                    <w:t>byl</w:t>
                  </w:r>
                  <w:r>
                    <w:rPr>
                      <w:spacing w:val="-4"/>
                    </w:rPr>
                    <w:t xml:space="preserve"> </w:t>
                  </w:r>
                  <w:r>
                    <w:t>osobně</w:t>
                  </w:r>
                  <w:r>
                    <w:rPr>
                      <w:spacing w:val="-4"/>
                    </w:rPr>
                    <w:t xml:space="preserve"> </w:t>
                  </w:r>
                  <w:r>
                    <w:t>spatřen.</w:t>
                  </w:r>
                  <w:r>
                    <w:rPr>
                      <w:spacing w:val="-4"/>
                    </w:rPr>
                    <w:t xml:space="preserve"> </w:t>
                  </w:r>
                  <w:r>
                    <w:t>Žáci</w:t>
                  </w:r>
                  <w:r>
                    <w:rPr>
                      <w:spacing w:val="-4"/>
                    </w:rPr>
                    <w:t xml:space="preserve"> </w:t>
                  </w:r>
                  <w:r>
                    <w:t>velké množství</w:t>
                  </w:r>
                  <w:r>
                    <w:rPr>
                      <w:spacing w:val="-5"/>
                    </w:rPr>
                    <w:t xml:space="preserve"> </w:t>
                  </w:r>
                  <w:r>
                    <w:t>pobytových</w:t>
                  </w:r>
                  <w:r>
                    <w:rPr>
                      <w:spacing w:val="-5"/>
                    </w:rPr>
                    <w:t xml:space="preserve"> </w:t>
                  </w:r>
                  <w:r>
                    <w:t>znamení</w:t>
                  </w:r>
                  <w:r>
                    <w:rPr>
                      <w:spacing w:val="-5"/>
                    </w:rPr>
                    <w:t xml:space="preserve"> </w:t>
                  </w:r>
                  <w:r>
                    <w:t>znají,</w:t>
                  </w:r>
                  <w:r>
                    <w:rPr>
                      <w:spacing w:val="-5"/>
                    </w:rPr>
                    <w:t xml:space="preserve"> </w:t>
                  </w:r>
                  <w:r>
                    <w:t>osobně</w:t>
                  </w:r>
                  <w:r>
                    <w:rPr>
                      <w:spacing w:val="-5"/>
                    </w:rPr>
                    <w:t xml:space="preserve"> </w:t>
                  </w:r>
                  <w:r>
                    <w:t>se</w:t>
                  </w:r>
                  <w:r>
                    <w:rPr>
                      <w:spacing w:val="-5"/>
                    </w:rPr>
                    <w:t xml:space="preserve"> </w:t>
                  </w:r>
                  <w:r>
                    <w:t>s</w:t>
                  </w:r>
                  <w:r>
                    <w:rPr>
                      <w:spacing w:val="-5"/>
                    </w:rPr>
                    <w:t xml:space="preserve"> </w:t>
                  </w:r>
                  <w:r>
                    <w:t>nimi</w:t>
                  </w:r>
                  <w:r>
                    <w:rPr>
                      <w:spacing w:val="-5"/>
                    </w:rPr>
                    <w:t xml:space="preserve"> </w:t>
                  </w:r>
                  <w:r>
                    <w:t>setkali.</w:t>
                  </w:r>
                  <w:r>
                    <w:rPr>
                      <w:spacing w:val="-4"/>
                    </w:rPr>
                    <w:t xml:space="preserve"> </w:t>
                  </w:r>
                  <w:r>
                    <w:t>Vědí,</w:t>
                  </w:r>
                  <w:r>
                    <w:rPr>
                      <w:spacing w:val="-5"/>
                    </w:rPr>
                    <w:t xml:space="preserve"> </w:t>
                  </w:r>
                  <w:r>
                    <w:t>že</w:t>
                  </w:r>
                  <w:r>
                    <w:rPr>
                      <w:spacing w:val="-5"/>
                    </w:rPr>
                    <w:t xml:space="preserve"> </w:t>
                  </w:r>
                  <w:r>
                    <w:t>mezi</w:t>
                  </w:r>
                  <w:r>
                    <w:rPr>
                      <w:spacing w:val="-5"/>
                    </w:rPr>
                    <w:t xml:space="preserve"> </w:t>
                  </w:r>
                  <w:r>
                    <w:t>pobytová</w:t>
                  </w:r>
                  <w:r>
                    <w:rPr>
                      <w:spacing w:val="-5"/>
                    </w:rPr>
                    <w:t xml:space="preserve"> </w:t>
                  </w:r>
                  <w:r>
                    <w:t>znamení</w:t>
                  </w:r>
                  <w:r>
                    <w:rPr>
                      <w:spacing w:val="-5"/>
                    </w:rPr>
                    <w:t xml:space="preserve"> </w:t>
                  </w:r>
                  <w:r>
                    <w:t>patří</w:t>
                  </w:r>
                  <w:r>
                    <w:rPr>
                      <w:spacing w:val="-5"/>
                    </w:rPr>
                    <w:t xml:space="preserve"> </w:t>
                  </w:r>
                  <w:r>
                    <w:t>ptačí</w:t>
                  </w:r>
                  <w:r>
                    <w:rPr>
                      <w:spacing w:val="-5"/>
                    </w:rPr>
                    <w:t xml:space="preserve"> </w:t>
                  </w:r>
                  <w:r>
                    <w:t>pera,</w:t>
                  </w:r>
                  <w:r>
                    <w:rPr>
                      <w:spacing w:val="-5"/>
                    </w:rPr>
                    <w:t xml:space="preserve"> </w:t>
                  </w:r>
                  <w:r>
                    <w:t>chlupy, trus, otisky končetin, okusy, prázdná obydlí zvířat, zbytky potravy. v případě hlubšího zájmu o téma je vhodné využít tento zdroj:</w:t>
                  </w:r>
                </w:p>
              </w:txbxContent>
            </v:textbox>
            <w10:wrap anchorx="page" anchory="page"/>
          </v:shape>
        </w:pict>
      </w:r>
      <w:r>
        <w:rPr>
          <w:noProof/>
        </w:rPr>
        <w:pict>
          <v:shape id="_x0000_s4246" type="#_x0000_t202" style="position:absolute;margin-left:75.05pt;margin-top:153.2pt;width:109pt;height:12pt;z-index:-289;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http</w:t>
                  </w:r>
                  <w:hyperlink r:id="rId140" w:history="1">
                    <w:r>
                      <w:rPr>
                        <w:spacing w:val="-2"/>
                      </w:rPr>
                      <w:t>s://w</w:t>
                    </w:r>
                  </w:hyperlink>
                  <w:r>
                    <w:rPr>
                      <w:spacing w:val="-2"/>
                    </w:rPr>
                    <w:t>ww</w:t>
                  </w:r>
                  <w:hyperlink r:id="rId141" w:history="1">
                    <w:r>
                      <w:rPr>
                        <w:spacing w:val="-2"/>
                      </w:rPr>
                      <w:t>.lipka.cz/lipk</w:t>
                    </w:r>
                  </w:hyperlink>
                  <w:r>
                    <w:rPr>
                      <w:spacing w:val="-2"/>
                    </w:rPr>
                    <w:t>a</w:t>
                  </w:r>
                </w:p>
              </w:txbxContent>
            </v:textbox>
            <w10:wrap anchorx="page" anchory="page"/>
          </v:shape>
        </w:pict>
      </w:r>
      <w:r>
        <w:rPr>
          <w:noProof/>
        </w:rPr>
        <w:pict>
          <v:shape id="_x0000_s4247" type="#_x0000_t202" style="position:absolute;margin-left:75.05pt;margin-top:375.55pt;width:215.8pt;height:12pt;z-index:-288;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Pravidla</w:t>
                  </w:r>
                  <w:r>
                    <w:rPr>
                      <w:i/>
                      <w:iCs/>
                      <w:spacing w:val="-5"/>
                    </w:rPr>
                    <w:t xml:space="preserve"> </w:t>
                  </w:r>
                  <w:r>
                    <w:rPr>
                      <w:i/>
                      <w:iCs/>
                    </w:rPr>
                    <w:t>pozorování</w:t>
                  </w:r>
                  <w:r>
                    <w:rPr>
                      <w:i/>
                      <w:iCs/>
                      <w:spacing w:val="-3"/>
                    </w:rPr>
                    <w:t xml:space="preserve"> </w:t>
                  </w:r>
                  <w:r>
                    <w:rPr>
                      <w:i/>
                      <w:iCs/>
                    </w:rPr>
                    <w:t>vyvěšená</w:t>
                  </w:r>
                  <w:r>
                    <w:rPr>
                      <w:i/>
                      <w:iCs/>
                      <w:spacing w:val="-3"/>
                    </w:rPr>
                    <w:t xml:space="preserve"> </w:t>
                  </w:r>
                  <w:r>
                    <w:rPr>
                      <w:i/>
                      <w:iCs/>
                    </w:rPr>
                    <w:t>ve</w:t>
                  </w:r>
                  <w:r>
                    <w:rPr>
                      <w:i/>
                      <w:iCs/>
                      <w:spacing w:val="-3"/>
                    </w:rPr>
                    <w:t xml:space="preserve"> </w:t>
                  </w:r>
                  <w:r>
                    <w:rPr>
                      <w:i/>
                      <w:iCs/>
                    </w:rPr>
                    <w:t>třídě</w:t>
                  </w:r>
                  <w:r>
                    <w:rPr>
                      <w:i/>
                      <w:iCs/>
                      <w:spacing w:val="-3"/>
                    </w:rPr>
                    <w:t xml:space="preserve"> </w:t>
                  </w:r>
                  <w:r>
                    <w:rPr>
                      <w:i/>
                      <w:iCs/>
                    </w:rPr>
                    <w:t>(foto</w:t>
                  </w:r>
                  <w:r>
                    <w:rPr>
                      <w:i/>
                      <w:iCs/>
                      <w:spacing w:val="-4"/>
                    </w:rPr>
                    <w:t xml:space="preserve"> </w:t>
                  </w:r>
                  <w:r>
                    <w:rPr>
                      <w:i/>
                      <w:iCs/>
                    </w:rPr>
                    <w:t>J.</w:t>
                  </w:r>
                  <w:r>
                    <w:rPr>
                      <w:i/>
                      <w:iCs/>
                      <w:spacing w:val="-3"/>
                    </w:rPr>
                    <w:t xml:space="preserve"> </w:t>
                  </w:r>
                  <w:r>
                    <w:rPr>
                      <w:i/>
                      <w:iCs/>
                      <w:spacing w:val="-2"/>
                    </w:rPr>
                    <w:t>Preclík)</w:t>
                  </w:r>
                </w:p>
              </w:txbxContent>
            </v:textbox>
            <w10:wrap anchorx="page" anchory="page"/>
          </v:shape>
        </w:pict>
      </w:r>
      <w:r>
        <w:rPr>
          <w:noProof/>
        </w:rPr>
        <w:pict>
          <v:shape id="_x0000_s4248" type="#_x0000_t202" style="position:absolute;margin-left:254.1pt;margin-top:790.1pt;width:121.8pt;height:22.4pt;z-index:-287;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249" style="position:absolute;margin-left:380.25pt;margin-top:766.05pt;width:215pt;height:46pt;z-index:-286;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9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50" style="position:absolute;margin-left:42pt;margin-top:34pt;width:514pt;height:3pt;z-index:-285;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9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51" style="position:absolute;margin-left:43.4pt;margin-top:785.75pt;width:196pt;height:34pt;z-index:-284;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199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4252" style="position:absolute;margin-left:76pt;margin-top:196.45pt;width:397.8pt;height:147.35pt;z-index:-283;mso-position-horizontal-relative:page;mso-position-vertical-relative:page" coordorigin="1520,3929" coordsize="7956,2947" o:allowincell="f">
            <v:shape id="_x0000_s4253" type="#_x0000_t75" style="position:absolute;left:1521;top:3935;width:3920;height:2940;mso-position-horizontal-relative:page;mso-position-vertical-relative:page" o:allowincell="f">
              <v:imagedata r:id="rId142" o:title=""/>
            </v:shape>
            <v:shape id="_x0000_s4254" type="#_x0000_t75" style="position:absolute;left:5496;top:3930;width:3980;height:2940;mso-position-horizontal-relative:page;mso-position-vertical-relative:page" o:allowincell="f">
              <v:imagedata r:id="rId143" o:title=""/>
            </v:shape>
            <w10:wrap anchorx="page" anchory="page"/>
          </v:group>
        </w:pict>
      </w:r>
      <w:r>
        <w:rPr>
          <w:noProof/>
        </w:rPr>
        <w:pict>
          <v:group id="_x0000_s4255" style="position:absolute;margin-left:76pt;margin-top:374.8pt;width:397.35pt;height:149.05pt;z-index:-282;mso-position-horizontal-relative:page;mso-position-vertical-relative:page" coordorigin="1520,7496" coordsize="7947,2981" o:allowincell="f">
            <v:shape id="_x0000_s4256" type="#_x0000_t75" style="position:absolute;left:1521;top:7496;width:3920;height:2980;mso-position-horizontal-relative:page;mso-position-vertical-relative:page" o:allowincell="f">
              <v:imagedata r:id="rId144" o:title=""/>
            </v:shape>
            <v:shape id="_x0000_s4257" type="#_x0000_t75" style="position:absolute;left:5488;top:7503;width:3980;height:2980;mso-position-horizontal-relative:page;mso-position-vertical-relative:page" o:allowincell="f">
              <v:imagedata r:id="rId145" o:title=""/>
            </v:shape>
            <w10:wrap anchorx="page" anchory="page"/>
          </v:group>
        </w:pict>
      </w:r>
      <w:r>
        <w:rPr>
          <w:noProof/>
        </w:rPr>
        <w:pict>
          <v:group id="_x0000_s4258" style="position:absolute;margin-left:76pt;margin-top:554.8pt;width:395.5pt;height:147.9pt;z-index:-281;mso-position-horizontal-relative:page;mso-position-vertical-relative:page" coordorigin="1520,11096" coordsize="7910,2958" o:allowincell="f">
            <v:shape id="_x0000_s4259" type="#_x0000_t75" style="position:absolute;left:1521;top:11112;width:3920;height:2940;mso-position-horizontal-relative:page;mso-position-vertical-relative:page" o:allowincell="f">
              <v:imagedata r:id="rId146" o:title=""/>
            </v:shape>
            <v:shape id="_x0000_s4260" type="#_x0000_t75" style="position:absolute;left:5488;top:11097;width:3940;height:2960;mso-position-horizontal-relative:page;mso-position-vertical-relative:page" o:allowincell="f">
              <v:imagedata r:id="rId147" o:title=""/>
            </v:shape>
            <w10:wrap anchorx="page" anchory="page"/>
          </v:group>
        </w:pict>
      </w:r>
      <w:r>
        <w:rPr>
          <w:noProof/>
        </w:rPr>
        <w:pict>
          <v:shape id="_x0000_s4261" type="#_x0000_t202" style="position:absolute;margin-left:539.4pt;margin-top:19.55pt;width:17.2pt;height:12pt;z-index:-28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129</w:t>
                  </w:r>
                </w:p>
              </w:txbxContent>
            </v:textbox>
            <w10:wrap anchorx="page" anchory="page"/>
          </v:shape>
        </w:pict>
      </w:r>
      <w:r>
        <w:rPr>
          <w:noProof/>
        </w:rPr>
        <w:pict>
          <v:shape id="_x0000_s4262" type="#_x0000_t202" style="position:absolute;margin-left:41pt;margin-top:64.2pt;width:18.65pt;height:15pt;z-index:-279;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5.3</w:t>
                  </w:r>
                </w:p>
              </w:txbxContent>
            </v:textbox>
            <w10:wrap anchorx="page" anchory="page"/>
          </v:shape>
        </w:pict>
      </w:r>
      <w:r>
        <w:rPr>
          <w:noProof/>
        </w:rPr>
        <w:pict>
          <v:shape id="_x0000_s4263" type="#_x0000_t202" style="position:absolute;margin-left:75.05pt;margin-top:64.2pt;width:355.45pt;height:34.8pt;z-index:-278;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METODICKÝ</w:t>
                  </w:r>
                  <w:r>
                    <w:rPr>
                      <w:b/>
                      <w:bCs/>
                      <w:spacing w:val="31"/>
                      <w:sz w:val="26"/>
                      <w:szCs w:val="26"/>
                    </w:rPr>
                    <w:t xml:space="preserve"> </w:t>
                  </w:r>
                  <w:r>
                    <w:rPr>
                      <w:b/>
                      <w:bCs/>
                      <w:sz w:val="26"/>
                      <w:szCs w:val="26"/>
                    </w:rPr>
                    <w:t>BLOK</w:t>
                  </w:r>
                  <w:r>
                    <w:rPr>
                      <w:b/>
                      <w:bCs/>
                      <w:spacing w:val="35"/>
                      <w:sz w:val="26"/>
                      <w:szCs w:val="26"/>
                    </w:rPr>
                    <w:t xml:space="preserve"> </w:t>
                  </w:r>
                  <w:r>
                    <w:rPr>
                      <w:b/>
                      <w:bCs/>
                      <w:sz w:val="26"/>
                      <w:szCs w:val="26"/>
                    </w:rPr>
                    <w:t>Č.</w:t>
                  </w:r>
                  <w:r>
                    <w:rPr>
                      <w:b/>
                      <w:bCs/>
                      <w:spacing w:val="19"/>
                      <w:sz w:val="26"/>
                      <w:szCs w:val="26"/>
                    </w:rPr>
                    <w:t xml:space="preserve"> </w:t>
                  </w:r>
                  <w:r>
                    <w:rPr>
                      <w:b/>
                      <w:bCs/>
                      <w:sz w:val="26"/>
                      <w:szCs w:val="26"/>
                    </w:rPr>
                    <w:t>3</w:t>
                  </w:r>
                  <w:r>
                    <w:rPr>
                      <w:b/>
                      <w:bCs/>
                      <w:spacing w:val="28"/>
                      <w:sz w:val="26"/>
                      <w:szCs w:val="26"/>
                    </w:rPr>
                    <w:t xml:space="preserve"> </w:t>
                  </w:r>
                  <w:r>
                    <w:rPr>
                      <w:b/>
                      <w:bCs/>
                      <w:sz w:val="26"/>
                      <w:szCs w:val="26"/>
                    </w:rPr>
                    <w:t>ZVÍŘE,</w:t>
                  </w:r>
                  <w:r>
                    <w:rPr>
                      <w:b/>
                      <w:bCs/>
                      <w:spacing w:val="28"/>
                      <w:sz w:val="26"/>
                      <w:szCs w:val="26"/>
                    </w:rPr>
                    <w:t xml:space="preserve"> </w:t>
                  </w:r>
                  <w:r>
                    <w:rPr>
                      <w:b/>
                      <w:bCs/>
                      <w:sz w:val="26"/>
                      <w:szCs w:val="26"/>
                    </w:rPr>
                    <w:t>CO</w:t>
                  </w:r>
                  <w:r>
                    <w:rPr>
                      <w:b/>
                      <w:bCs/>
                      <w:spacing w:val="35"/>
                      <w:sz w:val="26"/>
                      <w:szCs w:val="26"/>
                    </w:rPr>
                    <w:t xml:space="preserve"> </w:t>
                  </w:r>
                  <w:r>
                    <w:rPr>
                      <w:b/>
                      <w:bCs/>
                      <w:sz w:val="26"/>
                      <w:szCs w:val="26"/>
                    </w:rPr>
                    <w:t>TO</w:t>
                  </w:r>
                  <w:r>
                    <w:rPr>
                      <w:b/>
                      <w:bCs/>
                      <w:spacing w:val="35"/>
                      <w:sz w:val="26"/>
                      <w:szCs w:val="26"/>
                    </w:rPr>
                    <w:t xml:space="preserve"> </w:t>
                  </w:r>
                  <w:r>
                    <w:rPr>
                      <w:b/>
                      <w:bCs/>
                      <w:sz w:val="26"/>
                      <w:szCs w:val="26"/>
                    </w:rPr>
                    <w:t>JÍŠ?</w:t>
                  </w:r>
                  <w:r>
                    <w:rPr>
                      <w:b/>
                      <w:bCs/>
                      <w:spacing w:val="19"/>
                      <w:sz w:val="26"/>
                      <w:szCs w:val="26"/>
                    </w:rPr>
                    <w:t xml:space="preserve"> </w:t>
                  </w:r>
                  <w:r>
                    <w:rPr>
                      <w:b/>
                      <w:bCs/>
                      <w:sz w:val="26"/>
                      <w:szCs w:val="26"/>
                    </w:rPr>
                    <w:t>–</w:t>
                  </w:r>
                  <w:r>
                    <w:rPr>
                      <w:b/>
                      <w:bCs/>
                      <w:spacing w:val="28"/>
                      <w:sz w:val="26"/>
                      <w:szCs w:val="26"/>
                    </w:rPr>
                    <w:t xml:space="preserve"> </w:t>
                  </w:r>
                  <w:r>
                    <w:rPr>
                      <w:b/>
                      <w:bCs/>
                      <w:sz w:val="26"/>
                      <w:szCs w:val="26"/>
                    </w:rPr>
                    <w:t>POTRAVNÍ</w:t>
                  </w:r>
                  <w:r>
                    <w:rPr>
                      <w:b/>
                      <w:bCs/>
                      <w:spacing w:val="34"/>
                      <w:sz w:val="26"/>
                      <w:szCs w:val="26"/>
                    </w:rPr>
                    <w:t xml:space="preserve"> </w:t>
                  </w:r>
                  <w:r>
                    <w:rPr>
                      <w:b/>
                      <w:bCs/>
                      <w:spacing w:val="-2"/>
                      <w:sz w:val="26"/>
                      <w:szCs w:val="26"/>
                    </w:rPr>
                    <w:t>ŘETĚZCE</w:t>
                  </w:r>
                </w:p>
                <w:p w:rsidR="00DB0860" w:rsidRDefault="00DB0860">
                  <w:pPr>
                    <w:pStyle w:val="Zkladntext"/>
                    <w:kinsoku w:val="0"/>
                    <w:overflowPunct w:val="0"/>
                    <w:spacing w:before="150" w:line="240" w:lineRule="auto"/>
                    <w:rPr>
                      <w:b/>
                      <w:bCs/>
                      <w:spacing w:val="-2"/>
                    </w:rPr>
                  </w:pPr>
                  <w:r>
                    <w:rPr>
                      <w:b/>
                      <w:bCs/>
                    </w:rPr>
                    <w:t>Zdroje</w:t>
                  </w:r>
                  <w:r>
                    <w:rPr>
                      <w:b/>
                      <w:bCs/>
                      <w:spacing w:val="-5"/>
                    </w:rPr>
                    <w:t xml:space="preserve"> </w:t>
                  </w:r>
                  <w:r>
                    <w:rPr>
                      <w:b/>
                      <w:bCs/>
                    </w:rPr>
                    <w:t>ke</w:t>
                  </w:r>
                  <w:r>
                    <w:rPr>
                      <w:b/>
                      <w:bCs/>
                      <w:spacing w:val="-6"/>
                    </w:rPr>
                    <w:t xml:space="preserve"> </w:t>
                  </w:r>
                  <w:r>
                    <w:rPr>
                      <w:b/>
                      <w:bCs/>
                    </w:rPr>
                    <w:t>studiu</w:t>
                  </w:r>
                  <w:r>
                    <w:rPr>
                      <w:b/>
                      <w:bCs/>
                      <w:spacing w:val="-4"/>
                    </w:rPr>
                    <w:t xml:space="preserve"> </w:t>
                  </w:r>
                  <w:r>
                    <w:rPr>
                      <w:b/>
                      <w:bCs/>
                      <w:spacing w:val="-2"/>
                    </w:rPr>
                    <w:t>tématu:</w:t>
                  </w:r>
                </w:p>
              </w:txbxContent>
            </v:textbox>
            <w10:wrap anchorx="page" anchory="page"/>
          </v:shape>
        </w:pict>
      </w:r>
      <w:r>
        <w:rPr>
          <w:noProof/>
        </w:rPr>
        <w:pict>
          <v:shape id="_x0000_s4264" type="#_x0000_t202" style="position:absolute;margin-left:75.05pt;margin-top:107.45pt;width:301.8pt;height:12pt;z-index:-277;mso-position-horizontal-relative:page;mso-position-vertical-relative:page" o:allowincell="f" filled="f" stroked="f">
            <v:textbox inset="0,0,0,0">
              <w:txbxContent>
                <w:p w:rsidR="00DB0860" w:rsidRDefault="00DB0860">
                  <w:pPr>
                    <w:pStyle w:val="Zkladntext"/>
                    <w:kinsoku w:val="0"/>
                    <w:overflowPunct w:val="0"/>
                    <w:rPr>
                      <w:spacing w:val="-2"/>
                    </w:rPr>
                  </w:pPr>
                  <w:hyperlink r:id="rId148" w:history="1">
                    <w:r>
                      <w:rPr>
                        <w:spacing w:val="-2"/>
                      </w:rPr>
                      <w:t>http://atraktivnibiologie.upol.cz/docs/pdf/Energomaterialove%20toky.pdf</w:t>
                    </w:r>
                  </w:hyperlink>
                </w:p>
              </w:txbxContent>
            </v:textbox>
            <w10:wrap anchorx="page" anchory="page"/>
          </v:shape>
        </w:pict>
      </w:r>
      <w:r>
        <w:rPr>
          <w:noProof/>
        </w:rPr>
        <w:pict>
          <v:shape id="_x0000_s4265" type="#_x0000_t202" style="position:absolute;margin-left:75.05pt;margin-top:127.95pt;width:233.45pt;height:12pt;z-index:-276;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https://dum.rvp.cz/materialy/stahnout.html?s=njwmtfwj</w:t>
                  </w:r>
                </w:p>
              </w:txbxContent>
            </v:textbox>
            <w10:wrap anchorx="page" anchory="page"/>
          </v:shape>
        </w:pict>
      </w:r>
      <w:r>
        <w:rPr>
          <w:noProof/>
        </w:rPr>
        <w:pict>
          <v:shape id="_x0000_s4266" type="#_x0000_t202" style="position:absolute;margin-left:75.05pt;margin-top:148.45pt;width:108.9pt;height:12pt;z-index:-275;mso-position-horizontal-relative:page;mso-position-vertical-relative:page" o:allowincell="f" filled="f" stroked="f">
            <v:textbox inset="0,0,0,0">
              <w:txbxContent>
                <w:p w:rsidR="00DB0860" w:rsidRDefault="00DB0860">
                  <w:pPr>
                    <w:pStyle w:val="Zkladntext"/>
                    <w:kinsoku w:val="0"/>
                    <w:overflowPunct w:val="0"/>
                    <w:rPr>
                      <w:spacing w:val="-2"/>
                    </w:rPr>
                  </w:pPr>
                  <w:r>
                    <w:t>a</w:t>
                  </w:r>
                  <w:r>
                    <w:rPr>
                      <w:spacing w:val="-5"/>
                    </w:rPr>
                    <w:t xml:space="preserve"> </w:t>
                  </w:r>
                  <w:r>
                    <w:t>pro</w:t>
                  </w:r>
                  <w:r>
                    <w:rPr>
                      <w:spacing w:val="-5"/>
                    </w:rPr>
                    <w:t xml:space="preserve"> </w:t>
                  </w:r>
                  <w:r>
                    <w:t>žáky</w:t>
                  </w:r>
                  <w:r>
                    <w:rPr>
                      <w:spacing w:val="-5"/>
                    </w:rPr>
                    <w:t xml:space="preserve"> </w:t>
                  </w:r>
                  <w:r>
                    <w:t>přístupné</w:t>
                  </w:r>
                  <w:r>
                    <w:rPr>
                      <w:spacing w:val="-3"/>
                    </w:rPr>
                    <w:t xml:space="preserve"> </w:t>
                  </w:r>
                  <w:r>
                    <w:rPr>
                      <w:spacing w:val="-2"/>
                    </w:rPr>
                    <w:t>čtení:</w:t>
                  </w:r>
                </w:p>
              </w:txbxContent>
            </v:textbox>
            <w10:wrap anchorx="page" anchory="page"/>
          </v:shape>
        </w:pict>
      </w:r>
      <w:r>
        <w:rPr>
          <w:noProof/>
        </w:rPr>
        <w:pict>
          <v:shape id="_x0000_s4267" type="#_x0000_t202" style="position:absolute;margin-left:75.05pt;margin-top:168.95pt;width:417.75pt;height:12pt;z-index:-274;mso-position-horizontal-relative:page;mso-position-vertical-relative:page" o:allowincell="f" filled="f" stroked="f">
            <v:textbox inset="0,0,0,0">
              <w:txbxContent>
                <w:p w:rsidR="00DB0860" w:rsidRDefault="00DB0860">
                  <w:pPr>
                    <w:pStyle w:val="Zkladntext"/>
                    <w:kinsoku w:val="0"/>
                    <w:overflowPunct w:val="0"/>
                    <w:rPr>
                      <w:w w:val="95"/>
                    </w:rPr>
                  </w:pPr>
                  <w:r>
                    <w:rPr>
                      <w:w w:val="95"/>
                      <w:u w:val="single"/>
                    </w:rPr>
                    <w:t>http</w:t>
                  </w:r>
                  <w:hyperlink r:id="rId149" w:history="1">
                    <w:r>
                      <w:rPr>
                        <w:w w:val="95"/>
                        <w:u w:val="single"/>
                      </w:rPr>
                      <w:t>s://w</w:t>
                    </w:r>
                  </w:hyperlink>
                  <w:r>
                    <w:rPr>
                      <w:w w:val="95"/>
                      <w:u w:val="single"/>
                    </w:rPr>
                    <w:t>ww</w:t>
                  </w:r>
                  <w:hyperlink r:id="rId150" w:history="1">
                    <w:r>
                      <w:rPr>
                        <w:w w:val="95"/>
                        <w:u w:val="single"/>
                      </w:rPr>
                      <w:t>.abicko.cz/clanek/precti-si-priroda/2408/potr</w:t>
                    </w:r>
                  </w:hyperlink>
                  <w:r>
                    <w:rPr>
                      <w:w w:val="95"/>
                      <w:u w:val="single"/>
                    </w:rPr>
                    <w:t>a</w:t>
                  </w:r>
                  <w:hyperlink r:id="rId151" w:history="1">
                    <w:r>
                      <w:rPr>
                        <w:w w:val="95"/>
                        <w:u w:val="single"/>
                      </w:rPr>
                      <w:t>vni-r</w:t>
                    </w:r>
                  </w:hyperlink>
                  <w:r>
                    <w:rPr>
                      <w:w w:val="95"/>
                      <w:u w:val="single"/>
                    </w:rPr>
                    <w:t>e</w:t>
                  </w:r>
                  <w:hyperlink r:id="rId152" w:history="1">
                    <w:r>
                      <w:rPr>
                        <w:w w:val="95"/>
                        <w:u w:val="single"/>
                      </w:rPr>
                      <w:t>tezce-kdo-koho-v-prirode-</w:t>
                    </w:r>
                    <w:r>
                      <w:rPr>
                        <w:spacing w:val="-2"/>
                        <w:w w:val="95"/>
                        <w:u w:val="single"/>
                      </w:rPr>
                      <w:t>sezere.html</w:t>
                    </w:r>
                  </w:hyperlink>
                </w:p>
              </w:txbxContent>
            </v:textbox>
            <w10:wrap anchorx="page" anchory="page"/>
          </v:shape>
        </w:pict>
      </w:r>
      <w:r>
        <w:rPr>
          <w:noProof/>
        </w:rPr>
        <w:pict>
          <v:shape id="_x0000_s4268" type="#_x0000_t202" style="position:absolute;margin-left:75.05pt;margin-top:706.2pt;width:229pt;height:12pt;z-index:-273;mso-position-horizontal-relative:page;mso-position-vertical-relative:page" o:allowincell="f" filled="f" stroked="f">
            <v:textbox inset="0,0,0,0">
              <w:txbxContent>
                <w:p w:rsidR="00DB0860" w:rsidRDefault="00DB0860">
                  <w:pPr>
                    <w:pStyle w:val="Zkladntext"/>
                    <w:kinsoku w:val="0"/>
                    <w:overflowPunct w:val="0"/>
                    <w:rPr>
                      <w:i/>
                      <w:iCs/>
                      <w:spacing w:val="-2"/>
                    </w:rPr>
                  </w:pPr>
                  <w:r>
                    <w:rPr>
                      <w:i/>
                      <w:iCs/>
                    </w:rPr>
                    <w:t>Správně</w:t>
                  </w:r>
                  <w:r>
                    <w:rPr>
                      <w:i/>
                      <w:iCs/>
                      <w:spacing w:val="-11"/>
                    </w:rPr>
                    <w:t xml:space="preserve"> </w:t>
                  </w:r>
                  <w:r>
                    <w:rPr>
                      <w:i/>
                      <w:iCs/>
                    </w:rPr>
                    <w:t>sestavené</w:t>
                  </w:r>
                  <w:r>
                    <w:rPr>
                      <w:i/>
                      <w:iCs/>
                      <w:spacing w:val="-9"/>
                    </w:rPr>
                    <w:t xml:space="preserve"> </w:t>
                  </w:r>
                  <w:r>
                    <w:rPr>
                      <w:i/>
                      <w:iCs/>
                    </w:rPr>
                    <w:t>potravní</w:t>
                  </w:r>
                  <w:r>
                    <w:rPr>
                      <w:i/>
                      <w:iCs/>
                      <w:spacing w:val="-8"/>
                    </w:rPr>
                    <w:t xml:space="preserve"> </w:t>
                  </w:r>
                  <w:r>
                    <w:rPr>
                      <w:i/>
                      <w:iCs/>
                    </w:rPr>
                    <w:t>řetězce</w:t>
                  </w:r>
                  <w:r>
                    <w:rPr>
                      <w:i/>
                      <w:iCs/>
                      <w:spacing w:val="-8"/>
                    </w:rPr>
                    <w:t xml:space="preserve"> </w:t>
                  </w:r>
                  <w:r>
                    <w:rPr>
                      <w:i/>
                      <w:iCs/>
                    </w:rPr>
                    <w:t>(foto</w:t>
                  </w:r>
                  <w:r>
                    <w:rPr>
                      <w:i/>
                      <w:iCs/>
                      <w:spacing w:val="-9"/>
                    </w:rPr>
                    <w:t xml:space="preserve"> </w:t>
                  </w:r>
                  <w:r>
                    <w:rPr>
                      <w:i/>
                      <w:iCs/>
                    </w:rPr>
                    <w:t>M.</w:t>
                  </w:r>
                  <w:r>
                    <w:rPr>
                      <w:i/>
                      <w:iCs/>
                      <w:spacing w:val="-7"/>
                    </w:rPr>
                    <w:t xml:space="preserve"> </w:t>
                  </w:r>
                  <w:r>
                    <w:rPr>
                      <w:i/>
                      <w:iCs/>
                      <w:spacing w:val="-2"/>
                    </w:rPr>
                    <w:t>Pospíšilová)</w:t>
                  </w:r>
                </w:p>
              </w:txbxContent>
            </v:textbox>
            <w10:wrap anchorx="page" anchory="page"/>
          </v:shape>
        </w:pict>
      </w:r>
      <w:r>
        <w:rPr>
          <w:noProof/>
        </w:rPr>
        <w:pict>
          <v:shape id="_x0000_s4269" type="#_x0000_t202" style="position:absolute;margin-left:254.1pt;margin-top:790.1pt;width:121.8pt;height:22.4pt;z-index:-27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270" style="position:absolute;margin-left:380.25pt;margin-top:766.05pt;width:215pt;height:46pt;z-index:-27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199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71" style="position:absolute;margin-left:42pt;margin-top:34pt;width:514pt;height:3pt;z-index:-27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199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72" style="position:absolute;margin-left:43.4pt;margin-top:785.75pt;width:196pt;height:34pt;z-index:-26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0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73" style="position:absolute;margin-left:76.05pt;margin-top:126.45pt;width:308pt;height:171pt;z-index:-268;mso-position-horizontal-relative:page;mso-position-vertical-relative:page" o:allowincell="f" filled="f" stroked="f">
            <v:textbox inset="0,0,0,0">
              <w:txbxContent>
                <w:p w:rsidR="00DB0860" w:rsidRDefault="00DB0860">
                  <w:pPr>
                    <w:widowControl/>
                    <w:autoSpaceDE/>
                    <w:autoSpaceDN/>
                    <w:adjustRightInd/>
                    <w:spacing w:line="3420" w:lineRule="atLeast"/>
                    <w:rPr>
                      <w:rFonts w:ascii="Times New Roman" w:hAnsi="Times New Roman" w:cs="Times New Roman"/>
                      <w:sz w:val="24"/>
                      <w:szCs w:val="24"/>
                    </w:rPr>
                  </w:pPr>
                  <w:r>
                    <w:rPr>
                      <w:rFonts w:ascii="Times New Roman" w:hAnsi="Times New Roman" w:cs="Times New Roman"/>
                      <w:sz w:val="24"/>
                      <w:szCs w:val="24"/>
                    </w:rPr>
                    <w:pict>
                      <v:shape id="_x0000_i2002" type="#_x0000_t75" style="width:309pt;height:171pt">
                        <v:imagedata r:id="rId15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74" style="position:absolute;margin-left:76.05pt;margin-top:323.3pt;width:306pt;height:206pt;z-index:-267;mso-position-horizontal-relative:page;mso-position-vertical-relative:page" o:allowincell="f" filled="f" stroked="f">
            <v:textbox inset="0,0,0,0">
              <w:txbxContent>
                <w:p w:rsidR="00DB0860" w:rsidRDefault="00DB0860">
                  <w:pPr>
                    <w:widowControl/>
                    <w:autoSpaceDE/>
                    <w:autoSpaceDN/>
                    <w:adjustRightInd/>
                    <w:spacing w:line="4120" w:lineRule="atLeast"/>
                    <w:rPr>
                      <w:rFonts w:ascii="Times New Roman" w:hAnsi="Times New Roman" w:cs="Times New Roman"/>
                      <w:sz w:val="24"/>
                      <w:szCs w:val="24"/>
                    </w:rPr>
                  </w:pPr>
                  <w:r>
                    <w:rPr>
                      <w:rFonts w:ascii="Times New Roman" w:hAnsi="Times New Roman" w:cs="Times New Roman"/>
                      <w:sz w:val="24"/>
                      <w:szCs w:val="24"/>
                    </w:rPr>
                    <w:pict>
                      <v:shape id="_x0000_i2004" type="#_x0000_t75" style="width:306pt;height:206.25pt">
                        <v:imagedata r:id="rId15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75" style="position:absolute;margin-left:76.05pt;margin-top:555.15pt;width:304pt;height:170pt;z-index:-266;mso-position-horizontal-relative:page;mso-position-vertical-relative:page" o:allowincell="f" filled="f" stroked="f">
            <v:textbox inset="0,0,0,0">
              <w:txbxContent>
                <w:p w:rsidR="00DB0860" w:rsidRDefault="00DB0860">
                  <w:pPr>
                    <w:widowControl/>
                    <w:autoSpaceDE/>
                    <w:autoSpaceDN/>
                    <w:adjustRightInd/>
                    <w:spacing w:line="3400" w:lineRule="atLeast"/>
                    <w:rPr>
                      <w:rFonts w:ascii="Times New Roman" w:hAnsi="Times New Roman" w:cs="Times New Roman"/>
                      <w:sz w:val="24"/>
                      <w:szCs w:val="24"/>
                    </w:rPr>
                  </w:pPr>
                  <w:r>
                    <w:rPr>
                      <w:rFonts w:ascii="Times New Roman" w:hAnsi="Times New Roman" w:cs="Times New Roman"/>
                      <w:sz w:val="24"/>
                      <w:szCs w:val="24"/>
                    </w:rPr>
                    <w:pict>
                      <v:shape id="_x0000_i2006" type="#_x0000_t75" style="width:303.75pt;height:170.25pt">
                        <v:imagedata r:id="rId15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276" type="#_x0000_t202" style="position:absolute;margin-left:539.4pt;margin-top:19.55pt;width:17.2pt;height:12pt;z-index:-26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130</w:t>
                  </w:r>
                </w:p>
              </w:txbxContent>
            </v:textbox>
            <w10:wrap anchorx="page" anchory="page"/>
          </v:shape>
        </w:pict>
      </w:r>
      <w:r>
        <w:rPr>
          <w:noProof/>
        </w:rPr>
        <w:pict>
          <v:shape id="_x0000_s4277" type="#_x0000_t202" style="position:absolute;margin-left:41pt;margin-top:64.2pt;width:18.65pt;height:15pt;z-index:-264;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5.4</w:t>
                  </w:r>
                </w:p>
              </w:txbxContent>
            </v:textbox>
            <w10:wrap anchorx="page" anchory="page"/>
          </v:shape>
        </w:pict>
      </w:r>
      <w:r>
        <w:rPr>
          <w:noProof/>
        </w:rPr>
        <w:pict>
          <v:shape id="_x0000_s4278" type="#_x0000_t202" style="position:absolute;margin-left:75.05pt;margin-top:64.2pt;width:320.75pt;height:15pt;z-index:-263;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z w:val="26"/>
                      <w:szCs w:val="26"/>
                    </w:rPr>
                    <w:t>JAK</w:t>
                  </w:r>
                  <w:r>
                    <w:rPr>
                      <w:b/>
                      <w:bCs/>
                      <w:spacing w:val="33"/>
                      <w:sz w:val="26"/>
                      <w:szCs w:val="26"/>
                    </w:rPr>
                    <w:t xml:space="preserve"> </w:t>
                  </w:r>
                  <w:r>
                    <w:rPr>
                      <w:b/>
                      <w:bCs/>
                      <w:sz w:val="26"/>
                      <w:szCs w:val="26"/>
                    </w:rPr>
                    <w:t>SE</w:t>
                  </w:r>
                  <w:r>
                    <w:rPr>
                      <w:b/>
                      <w:bCs/>
                      <w:spacing w:val="35"/>
                      <w:sz w:val="26"/>
                      <w:szCs w:val="26"/>
                    </w:rPr>
                    <w:t xml:space="preserve"> </w:t>
                  </w:r>
                  <w:r>
                    <w:rPr>
                      <w:b/>
                      <w:bCs/>
                      <w:sz w:val="26"/>
                      <w:szCs w:val="26"/>
                    </w:rPr>
                    <w:t>NÁM</w:t>
                  </w:r>
                  <w:r>
                    <w:rPr>
                      <w:b/>
                      <w:bCs/>
                      <w:spacing w:val="36"/>
                      <w:sz w:val="26"/>
                      <w:szCs w:val="26"/>
                    </w:rPr>
                    <w:t xml:space="preserve"> </w:t>
                  </w:r>
                  <w:r>
                    <w:rPr>
                      <w:b/>
                      <w:bCs/>
                      <w:sz w:val="26"/>
                      <w:szCs w:val="26"/>
                    </w:rPr>
                    <w:t>TU</w:t>
                  </w:r>
                  <w:r>
                    <w:rPr>
                      <w:b/>
                      <w:bCs/>
                      <w:spacing w:val="35"/>
                      <w:sz w:val="26"/>
                      <w:szCs w:val="26"/>
                    </w:rPr>
                    <w:t xml:space="preserve"> </w:t>
                  </w:r>
                  <w:r>
                    <w:rPr>
                      <w:b/>
                      <w:bCs/>
                      <w:sz w:val="26"/>
                      <w:szCs w:val="26"/>
                    </w:rPr>
                    <w:t>ŽIJE</w:t>
                  </w:r>
                  <w:r>
                    <w:rPr>
                      <w:b/>
                      <w:bCs/>
                      <w:spacing w:val="29"/>
                      <w:sz w:val="26"/>
                      <w:szCs w:val="26"/>
                    </w:rPr>
                    <w:t xml:space="preserve"> </w:t>
                  </w:r>
                  <w:r>
                    <w:rPr>
                      <w:b/>
                      <w:bCs/>
                      <w:sz w:val="26"/>
                      <w:szCs w:val="26"/>
                    </w:rPr>
                    <w:t>–</w:t>
                  </w:r>
                  <w:r>
                    <w:rPr>
                      <w:b/>
                      <w:bCs/>
                      <w:spacing w:val="28"/>
                      <w:sz w:val="26"/>
                      <w:szCs w:val="26"/>
                    </w:rPr>
                    <w:t xml:space="preserve"> </w:t>
                  </w:r>
                  <w:r>
                    <w:rPr>
                      <w:b/>
                      <w:bCs/>
                      <w:sz w:val="26"/>
                      <w:szCs w:val="26"/>
                    </w:rPr>
                    <w:t>VYCHÁZKA</w:t>
                  </w:r>
                  <w:r>
                    <w:rPr>
                      <w:b/>
                      <w:bCs/>
                      <w:spacing w:val="35"/>
                      <w:sz w:val="26"/>
                      <w:szCs w:val="26"/>
                    </w:rPr>
                    <w:t xml:space="preserve"> </w:t>
                  </w:r>
                  <w:r>
                    <w:rPr>
                      <w:b/>
                      <w:bCs/>
                      <w:sz w:val="26"/>
                      <w:szCs w:val="26"/>
                    </w:rPr>
                    <w:t>S</w:t>
                  </w:r>
                  <w:r>
                    <w:rPr>
                      <w:b/>
                      <w:bCs/>
                      <w:spacing w:val="37"/>
                      <w:sz w:val="26"/>
                      <w:szCs w:val="26"/>
                    </w:rPr>
                    <w:t xml:space="preserve"> </w:t>
                  </w:r>
                  <w:r>
                    <w:rPr>
                      <w:b/>
                      <w:bCs/>
                      <w:sz w:val="26"/>
                      <w:szCs w:val="26"/>
                    </w:rPr>
                    <w:t>DIDAKTICKOU</w:t>
                  </w:r>
                  <w:r>
                    <w:rPr>
                      <w:b/>
                      <w:bCs/>
                      <w:spacing w:val="36"/>
                      <w:sz w:val="26"/>
                      <w:szCs w:val="26"/>
                    </w:rPr>
                    <w:t xml:space="preserve"> </w:t>
                  </w:r>
                  <w:r>
                    <w:rPr>
                      <w:b/>
                      <w:bCs/>
                      <w:spacing w:val="5"/>
                      <w:sz w:val="26"/>
                      <w:szCs w:val="26"/>
                    </w:rPr>
                    <w:t>HROU</w:t>
                  </w:r>
                </w:p>
              </w:txbxContent>
            </v:textbox>
            <w10:wrap anchorx="page" anchory="page"/>
          </v:shape>
        </w:pict>
      </w:r>
      <w:r>
        <w:rPr>
          <w:noProof/>
        </w:rPr>
        <w:pict>
          <v:shape id="_x0000_s4279" type="#_x0000_t202" style="position:absolute;margin-left:75.05pt;margin-top:95.45pt;width:202.05pt;height:12pt;z-index:-26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Správné</w:t>
                  </w:r>
                  <w:r>
                    <w:rPr>
                      <w:b/>
                      <w:bCs/>
                      <w:spacing w:val="-7"/>
                    </w:rPr>
                    <w:t xml:space="preserve"> </w:t>
                  </w:r>
                  <w:r>
                    <w:rPr>
                      <w:b/>
                      <w:bCs/>
                    </w:rPr>
                    <w:t>řešení</w:t>
                  </w:r>
                  <w:r>
                    <w:rPr>
                      <w:b/>
                      <w:bCs/>
                      <w:spacing w:val="-7"/>
                    </w:rPr>
                    <w:t xml:space="preserve"> </w:t>
                  </w:r>
                  <w:r>
                    <w:rPr>
                      <w:b/>
                      <w:bCs/>
                    </w:rPr>
                    <w:t>hry</w:t>
                  </w:r>
                  <w:r>
                    <w:rPr>
                      <w:b/>
                      <w:bCs/>
                      <w:spacing w:val="-6"/>
                    </w:rPr>
                    <w:t xml:space="preserve"> </w:t>
                  </w:r>
                  <w:r>
                    <w:rPr>
                      <w:b/>
                      <w:bCs/>
                    </w:rPr>
                    <w:t>Inzeráty</w:t>
                  </w:r>
                  <w:r>
                    <w:rPr>
                      <w:b/>
                      <w:bCs/>
                      <w:spacing w:val="-6"/>
                    </w:rPr>
                    <w:t xml:space="preserve"> </w:t>
                  </w:r>
                  <w:r>
                    <w:rPr>
                      <w:b/>
                      <w:bCs/>
                    </w:rPr>
                    <w:t>(foto</w:t>
                  </w:r>
                  <w:r>
                    <w:rPr>
                      <w:b/>
                      <w:bCs/>
                      <w:spacing w:val="-7"/>
                    </w:rPr>
                    <w:t xml:space="preserve"> </w:t>
                  </w:r>
                  <w:r>
                    <w:rPr>
                      <w:b/>
                      <w:bCs/>
                    </w:rPr>
                    <w:t>M.</w:t>
                  </w:r>
                  <w:r>
                    <w:rPr>
                      <w:b/>
                      <w:bCs/>
                      <w:spacing w:val="-6"/>
                    </w:rPr>
                    <w:t xml:space="preserve"> </w:t>
                  </w:r>
                  <w:r>
                    <w:rPr>
                      <w:b/>
                      <w:bCs/>
                      <w:spacing w:val="-2"/>
                    </w:rPr>
                    <w:t>Pospíšilová)</w:t>
                  </w:r>
                </w:p>
              </w:txbxContent>
            </v:textbox>
            <w10:wrap anchorx="page" anchory="page"/>
          </v:shape>
        </w:pict>
      </w:r>
      <w:r>
        <w:rPr>
          <w:noProof/>
        </w:rPr>
        <w:pict>
          <v:shape id="_x0000_s4280" type="#_x0000_t202" style="position:absolute;margin-left:254.1pt;margin-top:790.1pt;width:121.8pt;height:22.4pt;z-index:-26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281" style="position:absolute;margin-left:380.25pt;margin-top:766.05pt;width:215pt;height:46pt;z-index:-26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0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82" style="position:absolute;margin-left:42pt;margin-top:34pt;width:514pt;height:3pt;z-index:-25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1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283" style="position:absolute;margin-left:43.4pt;margin-top:785.75pt;width:196pt;height:34pt;z-index:-25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1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284" type="#_x0000_t202" style="position:absolute;margin-left:539.4pt;margin-top:19.55pt;width:17.2pt;height:12pt;z-index:-25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131</w:t>
                  </w:r>
                </w:p>
              </w:txbxContent>
            </v:textbox>
            <w10:wrap anchorx="page" anchory="page"/>
          </v:shape>
        </w:pict>
      </w:r>
      <w:r>
        <w:rPr>
          <w:noProof/>
        </w:rPr>
        <w:pict>
          <v:shape id="_x0000_s4285" type="#_x0000_t202" style="position:absolute;margin-left:75.05pt;margin-top:64.2pt;width:212.75pt;height:12pt;z-index:-256;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Seznam</w:t>
                  </w:r>
                  <w:r>
                    <w:rPr>
                      <w:b/>
                      <w:bCs/>
                      <w:spacing w:val="-5"/>
                    </w:rPr>
                    <w:t xml:space="preserve"> </w:t>
                  </w:r>
                  <w:r>
                    <w:rPr>
                      <w:b/>
                      <w:bCs/>
                    </w:rPr>
                    <w:t>určovacích</w:t>
                  </w:r>
                  <w:r>
                    <w:rPr>
                      <w:b/>
                      <w:bCs/>
                      <w:spacing w:val="-4"/>
                    </w:rPr>
                    <w:t xml:space="preserve"> </w:t>
                  </w:r>
                  <w:r>
                    <w:rPr>
                      <w:b/>
                      <w:bCs/>
                    </w:rPr>
                    <w:t>klíčů</w:t>
                  </w:r>
                  <w:r>
                    <w:rPr>
                      <w:b/>
                      <w:bCs/>
                      <w:spacing w:val="-5"/>
                    </w:rPr>
                    <w:t xml:space="preserve"> </w:t>
                  </w:r>
                  <w:r>
                    <w:rPr>
                      <w:b/>
                      <w:bCs/>
                    </w:rPr>
                    <w:t>a</w:t>
                  </w:r>
                  <w:r>
                    <w:rPr>
                      <w:b/>
                      <w:bCs/>
                      <w:spacing w:val="-4"/>
                    </w:rPr>
                    <w:t xml:space="preserve"> </w:t>
                  </w:r>
                  <w:r>
                    <w:rPr>
                      <w:b/>
                      <w:bCs/>
                    </w:rPr>
                    <w:t>encyklopedií</w:t>
                  </w:r>
                  <w:r>
                    <w:rPr>
                      <w:b/>
                      <w:bCs/>
                      <w:spacing w:val="-5"/>
                    </w:rPr>
                    <w:t xml:space="preserve"> </w:t>
                  </w:r>
                  <w:r>
                    <w:rPr>
                      <w:b/>
                      <w:bCs/>
                    </w:rPr>
                    <w:t>k</w:t>
                  </w:r>
                  <w:r>
                    <w:rPr>
                      <w:b/>
                      <w:bCs/>
                      <w:spacing w:val="-4"/>
                    </w:rPr>
                    <w:t xml:space="preserve"> </w:t>
                  </w:r>
                  <w:r>
                    <w:rPr>
                      <w:b/>
                      <w:bCs/>
                      <w:spacing w:val="-2"/>
                    </w:rPr>
                    <w:t>vycházce:</w:t>
                  </w:r>
                </w:p>
              </w:txbxContent>
            </v:textbox>
            <w10:wrap anchorx="page" anchory="page"/>
          </v:shape>
        </w:pict>
      </w:r>
      <w:r>
        <w:rPr>
          <w:noProof/>
        </w:rPr>
        <w:pict>
          <v:shape id="_x0000_s4286" type="#_x0000_t202" style="position:absolute;margin-left:89.2pt;margin-top:83.9pt;width:241.45pt;height:12.85pt;z-index:-255;mso-position-horizontal-relative:page;mso-position-vertical-relative:page" o:allowincell="f" filled="f" stroked="f">
            <v:textbox inset="0,0,0,0">
              <w:txbxContent>
                <w:p w:rsidR="00DB0860" w:rsidRDefault="00DB0860">
                  <w:pPr>
                    <w:pStyle w:val="Zkladntext"/>
                    <w:kinsoku w:val="0"/>
                    <w:overflowPunct w:val="0"/>
                    <w:spacing w:line="240" w:lineRule="exact"/>
                    <w:rPr>
                      <w:spacing w:val="-2"/>
                      <w:position w:val="2"/>
                    </w:rPr>
                  </w:pPr>
                  <w:r>
                    <w:t>Čihař</w:t>
                  </w:r>
                  <w:r>
                    <w:rPr>
                      <w:spacing w:val="-3"/>
                    </w:rPr>
                    <w:t xml:space="preserve"> </w:t>
                  </w:r>
                  <w:r>
                    <w:t>J</w:t>
                  </w:r>
                  <w:r>
                    <w:rPr>
                      <w:position w:val="2"/>
                    </w:rPr>
                    <w:t>.</w:t>
                  </w:r>
                  <w:r>
                    <w:rPr>
                      <w:spacing w:val="-3"/>
                      <w:position w:val="2"/>
                    </w:rPr>
                    <w:t xml:space="preserve"> </w:t>
                  </w:r>
                  <w:r>
                    <w:t>(1988)</w:t>
                  </w:r>
                  <w:r>
                    <w:rPr>
                      <w:position w:val="2"/>
                    </w:rPr>
                    <w:t>:</w:t>
                  </w:r>
                  <w:r>
                    <w:rPr>
                      <w:spacing w:val="-2"/>
                      <w:position w:val="2"/>
                    </w:rPr>
                    <w:t xml:space="preserve"> </w:t>
                  </w:r>
                  <w:r>
                    <w:t>Příroda</w:t>
                  </w:r>
                  <w:r>
                    <w:rPr>
                      <w:spacing w:val="-1"/>
                    </w:rPr>
                    <w:t xml:space="preserve"> </w:t>
                  </w:r>
                  <w:r>
                    <w:t>v</w:t>
                  </w:r>
                  <w:r>
                    <w:rPr>
                      <w:spacing w:val="-2"/>
                    </w:rPr>
                    <w:t xml:space="preserve"> </w:t>
                  </w:r>
                  <w:r>
                    <w:t>ČSSR</w:t>
                  </w:r>
                  <w:r>
                    <w:rPr>
                      <w:position w:val="2"/>
                    </w:rPr>
                    <w:t>.</w:t>
                  </w:r>
                  <w:r>
                    <w:rPr>
                      <w:spacing w:val="-3"/>
                      <w:position w:val="2"/>
                    </w:rPr>
                    <w:t xml:space="preserve"> </w:t>
                  </w:r>
                  <w:r>
                    <w:t>Nakladatelství</w:t>
                  </w:r>
                  <w:r>
                    <w:rPr>
                      <w:spacing w:val="-2"/>
                    </w:rPr>
                    <w:t xml:space="preserve"> </w:t>
                  </w:r>
                  <w:r>
                    <w:t>Práce,</w:t>
                  </w:r>
                  <w:r>
                    <w:rPr>
                      <w:spacing w:val="-1"/>
                    </w:rPr>
                    <w:t xml:space="preserve"> </w:t>
                  </w:r>
                  <w:r>
                    <w:rPr>
                      <w:spacing w:val="-2"/>
                    </w:rPr>
                    <w:t>Praha</w:t>
                  </w:r>
                  <w:r>
                    <w:rPr>
                      <w:spacing w:val="-2"/>
                      <w:position w:val="2"/>
                    </w:rPr>
                    <w:t>.</w:t>
                  </w:r>
                </w:p>
              </w:txbxContent>
            </v:textbox>
            <w10:wrap anchorx="page" anchory="page"/>
          </v:shape>
        </w:pict>
      </w:r>
      <w:r>
        <w:rPr>
          <w:noProof/>
        </w:rPr>
        <w:pict>
          <v:shape id="_x0000_s4287" type="#_x0000_t202" style="position:absolute;margin-left:75.05pt;margin-top:84.7pt;width:6.95pt;height:12pt;z-index:-254;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88" type="#_x0000_t202" style="position:absolute;margin-left:75.05pt;margin-top:105.2pt;width:6.95pt;height:12pt;z-index:-25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89" type="#_x0000_t202" style="position:absolute;margin-left:89.2pt;margin-top:105.2pt;width:235.3pt;height:12pt;z-index:-252;mso-position-horizontal-relative:page;mso-position-vertical-relative:page" o:allowincell="f" filled="f" stroked="f">
            <v:textbox inset="0,0,0,0">
              <w:txbxContent>
                <w:p w:rsidR="00DB0860" w:rsidRDefault="00DB0860">
                  <w:pPr>
                    <w:pStyle w:val="Zkladntext"/>
                    <w:kinsoku w:val="0"/>
                    <w:overflowPunct w:val="0"/>
                    <w:rPr>
                      <w:spacing w:val="-2"/>
                    </w:rPr>
                  </w:pPr>
                  <w:r>
                    <w:t>Klvaňová</w:t>
                  </w:r>
                  <w:r>
                    <w:rPr>
                      <w:spacing w:val="-7"/>
                    </w:rPr>
                    <w:t xml:space="preserve"> </w:t>
                  </w:r>
                  <w:r>
                    <w:t>A.</w:t>
                  </w:r>
                  <w:r>
                    <w:rPr>
                      <w:spacing w:val="-4"/>
                    </w:rPr>
                    <w:t xml:space="preserve"> </w:t>
                  </w:r>
                  <w:r>
                    <w:t>a</w:t>
                  </w:r>
                  <w:r>
                    <w:rPr>
                      <w:spacing w:val="-5"/>
                    </w:rPr>
                    <w:t xml:space="preserve"> </w:t>
                  </w:r>
                  <w:r>
                    <w:t>kol.</w:t>
                  </w:r>
                  <w:r>
                    <w:rPr>
                      <w:spacing w:val="-4"/>
                    </w:rPr>
                    <w:t xml:space="preserve"> </w:t>
                  </w:r>
                  <w:r>
                    <w:t>(</w:t>
                  </w:r>
                  <w:r>
                    <w:rPr>
                      <w:spacing w:val="-5"/>
                    </w:rPr>
                    <w:t xml:space="preserve"> </w:t>
                  </w:r>
                  <w:r>
                    <w:t>2020):</w:t>
                  </w:r>
                  <w:r>
                    <w:rPr>
                      <w:spacing w:val="-3"/>
                    </w:rPr>
                    <w:t xml:space="preserve"> </w:t>
                  </w:r>
                  <w:r>
                    <w:t>Ptáci</w:t>
                  </w:r>
                  <w:r>
                    <w:rPr>
                      <w:spacing w:val="-5"/>
                    </w:rPr>
                    <w:t xml:space="preserve"> </w:t>
                  </w:r>
                  <w:r>
                    <w:t>lidských</w:t>
                  </w:r>
                  <w:r>
                    <w:rPr>
                      <w:spacing w:val="-4"/>
                    </w:rPr>
                    <w:t xml:space="preserve"> </w:t>
                  </w:r>
                  <w:r>
                    <w:t>sídel.</w:t>
                  </w:r>
                  <w:r>
                    <w:rPr>
                      <w:spacing w:val="-4"/>
                    </w:rPr>
                    <w:t xml:space="preserve"> </w:t>
                  </w:r>
                  <w:r>
                    <w:t>ČSO.</w:t>
                  </w:r>
                  <w:r>
                    <w:rPr>
                      <w:spacing w:val="-4"/>
                    </w:rPr>
                    <w:t xml:space="preserve"> </w:t>
                  </w:r>
                  <w:r>
                    <w:rPr>
                      <w:spacing w:val="-2"/>
                    </w:rPr>
                    <w:t>Praha.</w:t>
                  </w:r>
                </w:p>
              </w:txbxContent>
            </v:textbox>
            <w10:wrap anchorx="page" anchory="page"/>
          </v:shape>
        </w:pict>
      </w:r>
      <w:r>
        <w:rPr>
          <w:noProof/>
        </w:rPr>
        <w:pict>
          <v:shape id="_x0000_s4290" type="#_x0000_t202" style="position:absolute;margin-left:75.05pt;margin-top:125.7pt;width:6.95pt;height:12pt;z-index:-25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91" type="#_x0000_t202" style="position:absolute;margin-left:89.2pt;margin-top:125.7pt;width:290.05pt;height:12pt;z-index:-250;mso-position-horizontal-relative:page;mso-position-vertical-relative:page" o:allowincell="f" filled="f" stroked="f">
            <v:textbox inset="0,0,0,0">
              <w:txbxContent>
                <w:p w:rsidR="00DB0860" w:rsidRDefault="00DB0860">
                  <w:pPr>
                    <w:pStyle w:val="Zkladntext"/>
                    <w:kinsoku w:val="0"/>
                    <w:overflowPunct w:val="0"/>
                    <w:rPr>
                      <w:spacing w:val="-2"/>
                    </w:rPr>
                  </w:pPr>
                  <w:r>
                    <w:t>Krejča</w:t>
                  </w:r>
                  <w:r>
                    <w:rPr>
                      <w:spacing w:val="-8"/>
                    </w:rPr>
                    <w:t xml:space="preserve"> </w:t>
                  </w:r>
                  <w:r>
                    <w:t>J.,</w:t>
                  </w:r>
                  <w:r>
                    <w:rPr>
                      <w:spacing w:val="-7"/>
                    </w:rPr>
                    <w:t xml:space="preserve"> </w:t>
                  </w:r>
                  <w:r>
                    <w:t>Korbel</w:t>
                  </w:r>
                  <w:r>
                    <w:rPr>
                      <w:spacing w:val="-7"/>
                    </w:rPr>
                    <w:t xml:space="preserve"> </w:t>
                  </w:r>
                  <w:r>
                    <w:t>L.</w:t>
                  </w:r>
                  <w:r>
                    <w:rPr>
                      <w:spacing w:val="-8"/>
                    </w:rPr>
                    <w:t xml:space="preserve"> </w:t>
                  </w:r>
                  <w:r>
                    <w:t>(2001):</w:t>
                  </w:r>
                  <w:r>
                    <w:rPr>
                      <w:spacing w:val="-7"/>
                    </w:rPr>
                    <w:t xml:space="preserve"> </w:t>
                  </w:r>
                  <w:r>
                    <w:t>Velká</w:t>
                  </w:r>
                  <w:r>
                    <w:rPr>
                      <w:spacing w:val="-7"/>
                    </w:rPr>
                    <w:t xml:space="preserve"> </w:t>
                  </w:r>
                  <w:r>
                    <w:t>kniha</w:t>
                  </w:r>
                  <w:r>
                    <w:rPr>
                      <w:spacing w:val="-7"/>
                    </w:rPr>
                    <w:t xml:space="preserve"> </w:t>
                  </w:r>
                  <w:r>
                    <w:t>živočichů.</w:t>
                  </w:r>
                  <w:r>
                    <w:rPr>
                      <w:spacing w:val="-7"/>
                    </w:rPr>
                    <w:t xml:space="preserve"> </w:t>
                  </w:r>
                  <w:r>
                    <w:t>Nakladatelství</w:t>
                  </w:r>
                  <w:r>
                    <w:rPr>
                      <w:spacing w:val="-6"/>
                    </w:rPr>
                    <w:t xml:space="preserve"> </w:t>
                  </w:r>
                  <w:r>
                    <w:rPr>
                      <w:spacing w:val="-2"/>
                    </w:rPr>
                    <w:t>Príroda.</w:t>
                  </w:r>
                </w:p>
              </w:txbxContent>
            </v:textbox>
            <w10:wrap anchorx="page" anchory="page"/>
          </v:shape>
        </w:pict>
      </w:r>
      <w:r>
        <w:rPr>
          <w:noProof/>
        </w:rPr>
        <w:pict>
          <v:shape id="_x0000_s4292" type="#_x0000_t202" style="position:absolute;margin-left:75.05pt;margin-top:146.2pt;width:6.95pt;height:12pt;z-index:-24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93" type="#_x0000_t202" style="position:absolute;margin-left:89.2pt;margin-top:146.2pt;width:464.5pt;height:12pt;z-index:-248;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Hudec</w:t>
                  </w:r>
                  <w:r>
                    <w:rPr>
                      <w:spacing w:val="-4"/>
                    </w:rPr>
                    <w:t xml:space="preserve"> </w:t>
                  </w:r>
                  <w:r>
                    <w:rPr>
                      <w:spacing w:val="-2"/>
                    </w:rPr>
                    <w:t>K.,</w:t>
                  </w:r>
                  <w:r>
                    <w:rPr>
                      <w:spacing w:val="-3"/>
                    </w:rPr>
                    <w:t xml:space="preserve"> </w:t>
                  </w:r>
                  <w:r>
                    <w:rPr>
                      <w:spacing w:val="-2"/>
                    </w:rPr>
                    <w:t>Kolibáč</w:t>
                  </w:r>
                  <w:r>
                    <w:rPr>
                      <w:spacing w:val="-3"/>
                    </w:rPr>
                    <w:t xml:space="preserve"> </w:t>
                  </w:r>
                  <w:r>
                    <w:rPr>
                      <w:spacing w:val="-2"/>
                    </w:rPr>
                    <w:t>J.,</w:t>
                  </w:r>
                  <w:r>
                    <w:rPr>
                      <w:spacing w:val="-3"/>
                    </w:rPr>
                    <w:t xml:space="preserve"> </w:t>
                  </w:r>
                  <w:r>
                    <w:rPr>
                      <w:spacing w:val="-2"/>
                    </w:rPr>
                    <w:t>Laštůvka</w:t>
                  </w:r>
                  <w:r>
                    <w:rPr>
                      <w:spacing w:val="-4"/>
                    </w:rPr>
                    <w:t xml:space="preserve"> </w:t>
                  </w:r>
                  <w:r>
                    <w:rPr>
                      <w:spacing w:val="-2"/>
                    </w:rPr>
                    <w:t>Z.,</w:t>
                  </w:r>
                  <w:r>
                    <w:rPr>
                      <w:spacing w:val="-3"/>
                    </w:rPr>
                    <w:t xml:space="preserve"> </w:t>
                  </w:r>
                  <w:r>
                    <w:rPr>
                      <w:spacing w:val="-2"/>
                    </w:rPr>
                    <w:t>Peňáz</w:t>
                  </w:r>
                  <w:r>
                    <w:rPr>
                      <w:spacing w:val="-3"/>
                    </w:rPr>
                    <w:t xml:space="preserve"> </w:t>
                  </w:r>
                  <w:r>
                    <w:rPr>
                      <w:spacing w:val="-2"/>
                    </w:rPr>
                    <w:t>M.</w:t>
                  </w:r>
                  <w:r>
                    <w:rPr>
                      <w:spacing w:val="-3"/>
                    </w:rPr>
                    <w:t xml:space="preserve"> </w:t>
                  </w:r>
                  <w:r>
                    <w:rPr>
                      <w:spacing w:val="-2"/>
                    </w:rPr>
                    <w:t>a</w:t>
                  </w:r>
                  <w:r>
                    <w:rPr>
                      <w:spacing w:val="-4"/>
                    </w:rPr>
                    <w:t xml:space="preserve"> </w:t>
                  </w:r>
                  <w:r>
                    <w:rPr>
                      <w:spacing w:val="-2"/>
                    </w:rPr>
                    <w:t>kol.</w:t>
                  </w:r>
                  <w:r>
                    <w:rPr>
                      <w:spacing w:val="-3"/>
                    </w:rPr>
                    <w:t xml:space="preserve"> </w:t>
                  </w:r>
                  <w:r>
                    <w:rPr>
                      <w:spacing w:val="-2"/>
                    </w:rPr>
                    <w:t>(2007):</w:t>
                  </w:r>
                  <w:r>
                    <w:rPr>
                      <w:spacing w:val="-3"/>
                    </w:rPr>
                    <w:t xml:space="preserve"> </w:t>
                  </w:r>
                  <w:r>
                    <w:rPr>
                      <w:spacing w:val="-2"/>
                    </w:rPr>
                    <w:t>Příroda</w:t>
                  </w:r>
                  <w:r>
                    <w:rPr>
                      <w:spacing w:val="-3"/>
                    </w:rPr>
                    <w:t xml:space="preserve"> </w:t>
                  </w:r>
                  <w:r>
                    <w:rPr>
                      <w:spacing w:val="-2"/>
                    </w:rPr>
                    <w:t>České</w:t>
                  </w:r>
                  <w:r>
                    <w:rPr>
                      <w:spacing w:val="-4"/>
                    </w:rPr>
                    <w:t xml:space="preserve"> </w:t>
                  </w:r>
                  <w:r>
                    <w:rPr>
                      <w:spacing w:val="-2"/>
                    </w:rPr>
                    <w:t>republiky.</w:t>
                  </w:r>
                  <w:r>
                    <w:rPr>
                      <w:spacing w:val="-3"/>
                    </w:rPr>
                    <w:t xml:space="preserve"> </w:t>
                  </w:r>
                  <w:r>
                    <w:rPr>
                      <w:spacing w:val="-2"/>
                    </w:rPr>
                    <w:t>Průvodce</w:t>
                  </w:r>
                  <w:r>
                    <w:rPr>
                      <w:spacing w:val="-3"/>
                    </w:rPr>
                    <w:t xml:space="preserve"> </w:t>
                  </w:r>
                  <w:r>
                    <w:rPr>
                      <w:spacing w:val="-2"/>
                    </w:rPr>
                    <w:t>faunou.</w:t>
                  </w:r>
                  <w:r>
                    <w:rPr>
                      <w:spacing w:val="-3"/>
                    </w:rPr>
                    <w:t xml:space="preserve"> </w:t>
                  </w:r>
                  <w:r>
                    <w:rPr>
                      <w:spacing w:val="-2"/>
                    </w:rPr>
                    <w:t>Academia,</w:t>
                  </w:r>
                  <w:r>
                    <w:rPr>
                      <w:spacing w:val="-3"/>
                    </w:rPr>
                    <w:t xml:space="preserve"> </w:t>
                  </w:r>
                  <w:r>
                    <w:rPr>
                      <w:spacing w:val="-2"/>
                    </w:rPr>
                    <w:t>Praha.</w:t>
                  </w:r>
                </w:p>
              </w:txbxContent>
            </v:textbox>
            <w10:wrap anchorx="page" anchory="page"/>
          </v:shape>
        </w:pict>
      </w:r>
      <w:r>
        <w:rPr>
          <w:noProof/>
        </w:rPr>
        <w:pict>
          <v:shape id="_x0000_s4294" type="#_x0000_t202" style="position:absolute;margin-left:75pt;margin-top:166.7pt;width:6.95pt;height:12pt;z-index:-24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95" type="#_x0000_t202" style="position:absolute;margin-left:89.2pt;margin-top:166.7pt;width:317.95pt;height:12pt;z-index:-246;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Pokorný</w:t>
                  </w:r>
                  <w:r>
                    <w:t xml:space="preserve"> </w:t>
                  </w:r>
                  <w:r>
                    <w:rPr>
                      <w:spacing w:val="-2"/>
                    </w:rPr>
                    <w:t>J.,</w:t>
                  </w:r>
                  <w:r>
                    <w:t xml:space="preserve"> </w:t>
                  </w:r>
                  <w:r>
                    <w:rPr>
                      <w:spacing w:val="-2"/>
                    </w:rPr>
                    <w:t>Matoušová</w:t>
                  </w:r>
                  <w:r>
                    <w:t xml:space="preserve"> </w:t>
                  </w:r>
                  <w:r>
                    <w:rPr>
                      <w:spacing w:val="-2"/>
                    </w:rPr>
                    <w:t>V.</w:t>
                  </w:r>
                  <w:r>
                    <w:rPr>
                      <w:spacing w:val="-1"/>
                    </w:rPr>
                    <w:t xml:space="preserve"> </w:t>
                  </w:r>
                  <w:r>
                    <w:rPr>
                      <w:spacing w:val="-2"/>
                    </w:rPr>
                    <w:t>a</w:t>
                  </w:r>
                  <w:r>
                    <w:t xml:space="preserve"> </w:t>
                  </w:r>
                  <w:r>
                    <w:rPr>
                      <w:spacing w:val="-2"/>
                    </w:rPr>
                    <w:t>Konečná</w:t>
                  </w:r>
                  <w:r>
                    <w:t xml:space="preserve"> </w:t>
                  </w:r>
                  <w:r>
                    <w:rPr>
                      <w:spacing w:val="-2"/>
                    </w:rPr>
                    <w:t>Milena</w:t>
                  </w:r>
                  <w:r>
                    <w:t xml:space="preserve"> </w:t>
                  </w:r>
                  <w:r>
                    <w:rPr>
                      <w:spacing w:val="-2"/>
                    </w:rPr>
                    <w:t>(1998):</w:t>
                  </w:r>
                  <w:r>
                    <w:t xml:space="preserve"> </w:t>
                  </w:r>
                  <w:r>
                    <w:rPr>
                      <w:spacing w:val="-2"/>
                    </w:rPr>
                    <w:t>Stromy.</w:t>
                  </w:r>
                  <w:r>
                    <w:t xml:space="preserve"> </w:t>
                  </w:r>
                  <w:r>
                    <w:rPr>
                      <w:spacing w:val="-2"/>
                    </w:rPr>
                    <w:t>Aventinum.</w:t>
                  </w:r>
                  <w:r>
                    <w:rPr>
                      <w:spacing w:val="-1"/>
                    </w:rPr>
                    <w:t xml:space="preserve"> </w:t>
                  </w:r>
                  <w:r>
                    <w:rPr>
                      <w:spacing w:val="-2"/>
                    </w:rPr>
                    <w:t>Praha.</w:t>
                  </w:r>
                </w:p>
              </w:txbxContent>
            </v:textbox>
            <w10:wrap anchorx="page" anchory="page"/>
          </v:shape>
        </w:pict>
      </w:r>
      <w:r>
        <w:rPr>
          <w:noProof/>
        </w:rPr>
        <w:pict>
          <v:shape id="_x0000_s4296" type="#_x0000_t202" style="position:absolute;margin-left:75pt;margin-top:187.2pt;width:6.95pt;height:12pt;z-index:-24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297" type="#_x0000_t202" style="position:absolute;margin-left:89.2pt;margin-top:187.2pt;width:464.55pt;height:24pt;z-index:-244;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Svensson</w:t>
                  </w:r>
                  <w:r>
                    <w:rPr>
                      <w:spacing w:val="-7"/>
                    </w:rPr>
                    <w:t xml:space="preserve"> </w:t>
                  </w:r>
                  <w:r>
                    <w:t>L.,</w:t>
                  </w:r>
                  <w:r>
                    <w:rPr>
                      <w:spacing w:val="-6"/>
                    </w:rPr>
                    <w:t xml:space="preserve"> </w:t>
                  </w:r>
                  <w:r>
                    <w:t>Grant</w:t>
                  </w:r>
                  <w:r>
                    <w:rPr>
                      <w:spacing w:val="-6"/>
                    </w:rPr>
                    <w:t xml:space="preserve"> </w:t>
                  </w:r>
                  <w:r>
                    <w:t>P.</w:t>
                  </w:r>
                  <w:r>
                    <w:rPr>
                      <w:spacing w:val="-7"/>
                    </w:rPr>
                    <w:t xml:space="preserve"> </w:t>
                  </w:r>
                  <w:r>
                    <w:t>J.</w:t>
                  </w:r>
                  <w:r>
                    <w:rPr>
                      <w:spacing w:val="-6"/>
                    </w:rPr>
                    <w:t xml:space="preserve"> </w:t>
                  </w:r>
                  <w:r>
                    <w:t>(1999):</w:t>
                  </w:r>
                  <w:r>
                    <w:rPr>
                      <w:spacing w:val="-7"/>
                    </w:rPr>
                    <w:t xml:space="preserve"> </w:t>
                  </w:r>
                  <w:r>
                    <w:t>Ptáci</w:t>
                  </w:r>
                  <w:r>
                    <w:rPr>
                      <w:spacing w:val="-6"/>
                    </w:rPr>
                    <w:t xml:space="preserve"> </w:t>
                  </w:r>
                  <w:r>
                    <w:t>Evropy,</w:t>
                  </w:r>
                  <w:r>
                    <w:rPr>
                      <w:spacing w:val="-7"/>
                    </w:rPr>
                    <w:t xml:space="preserve"> </w:t>
                  </w:r>
                  <w:r>
                    <w:t>Severní</w:t>
                  </w:r>
                  <w:r>
                    <w:rPr>
                      <w:spacing w:val="-6"/>
                    </w:rPr>
                    <w:t xml:space="preserve"> </w:t>
                  </w:r>
                  <w:r>
                    <w:t>Afriky</w:t>
                  </w:r>
                  <w:r>
                    <w:rPr>
                      <w:spacing w:val="-6"/>
                    </w:rPr>
                    <w:t xml:space="preserve"> </w:t>
                  </w:r>
                  <w:r>
                    <w:t>a</w:t>
                  </w:r>
                  <w:r>
                    <w:rPr>
                      <w:spacing w:val="-8"/>
                    </w:rPr>
                    <w:t xml:space="preserve"> </w:t>
                  </w:r>
                  <w:r>
                    <w:t>Blízkého</w:t>
                  </w:r>
                  <w:r>
                    <w:rPr>
                      <w:spacing w:val="-6"/>
                    </w:rPr>
                    <w:t xml:space="preserve"> </w:t>
                  </w:r>
                  <w:r>
                    <w:t>Východu,</w:t>
                  </w:r>
                  <w:r>
                    <w:rPr>
                      <w:spacing w:val="-7"/>
                    </w:rPr>
                    <w:t xml:space="preserve"> </w:t>
                  </w:r>
                  <w:r>
                    <w:t>Praktická</w:t>
                  </w:r>
                  <w:r>
                    <w:rPr>
                      <w:spacing w:val="-6"/>
                    </w:rPr>
                    <w:t xml:space="preserve"> </w:t>
                  </w:r>
                  <w:r>
                    <w:t>určovací</w:t>
                  </w:r>
                  <w:r>
                    <w:rPr>
                      <w:spacing w:val="-6"/>
                    </w:rPr>
                    <w:t xml:space="preserve"> </w:t>
                  </w:r>
                  <w:r>
                    <w:t>příručka.</w:t>
                  </w:r>
                  <w:r>
                    <w:rPr>
                      <w:spacing w:val="-6"/>
                    </w:rPr>
                    <w:t xml:space="preserve"> </w:t>
                  </w:r>
                  <w:r>
                    <w:rPr>
                      <w:spacing w:val="-2"/>
                    </w:rPr>
                    <w:t>Svojtka</w:t>
                  </w:r>
                </w:p>
                <w:p w:rsidR="00DB0860" w:rsidRDefault="00DB0860">
                  <w:pPr>
                    <w:pStyle w:val="Zkladntext"/>
                    <w:kinsoku w:val="0"/>
                    <w:overflowPunct w:val="0"/>
                    <w:spacing w:line="242" w:lineRule="exact"/>
                    <w:rPr>
                      <w:spacing w:val="-2"/>
                    </w:rPr>
                  </w:pPr>
                  <w:r>
                    <w:t>&amp;</w:t>
                  </w:r>
                  <w:r>
                    <w:rPr>
                      <w:spacing w:val="-5"/>
                    </w:rPr>
                    <w:t xml:space="preserve"> </w:t>
                  </w:r>
                  <w:r>
                    <w:t>Co.,</w:t>
                  </w:r>
                  <w:r>
                    <w:rPr>
                      <w:spacing w:val="-2"/>
                    </w:rPr>
                    <w:t xml:space="preserve"> Praha.</w:t>
                  </w:r>
                </w:p>
              </w:txbxContent>
            </v:textbox>
            <w10:wrap anchorx="page" anchory="page"/>
          </v:shape>
        </w:pict>
      </w:r>
      <w:r>
        <w:rPr>
          <w:noProof/>
        </w:rPr>
        <w:pict>
          <v:shape id="_x0000_s4298" type="#_x0000_t202" style="position:absolute;margin-left:75pt;margin-top:228.2pt;width:109.25pt;height:12pt;z-index:-24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Zdroj</w:t>
                  </w:r>
                  <w:r>
                    <w:rPr>
                      <w:b/>
                      <w:bCs/>
                      <w:spacing w:val="-3"/>
                    </w:rPr>
                    <w:t xml:space="preserve"> </w:t>
                  </w:r>
                  <w:r>
                    <w:rPr>
                      <w:b/>
                      <w:bCs/>
                    </w:rPr>
                    <w:t>pro</w:t>
                  </w:r>
                  <w:r>
                    <w:rPr>
                      <w:b/>
                      <w:bCs/>
                      <w:spacing w:val="-3"/>
                    </w:rPr>
                    <w:t xml:space="preserve"> </w:t>
                  </w:r>
                  <w:r>
                    <w:rPr>
                      <w:b/>
                      <w:bCs/>
                    </w:rPr>
                    <w:t>hru</w:t>
                  </w:r>
                  <w:r>
                    <w:rPr>
                      <w:b/>
                      <w:bCs/>
                      <w:spacing w:val="-2"/>
                    </w:rPr>
                    <w:t xml:space="preserve"> Pokladovka:</w:t>
                  </w:r>
                </w:p>
              </w:txbxContent>
            </v:textbox>
            <w10:wrap anchorx="page" anchory="page"/>
          </v:shape>
        </w:pict>
      </w:r>
      <w:r>
        <w:rPr>
          <w:noProof/>
        </w:rPr>
        <w:pict>
          <v:shape id="_x0000_s4299" type="#_x0000_t202" style="position:absolute;margin-left:75pt;margin-top:248.7pt;width:6.95pt;height:12pt;z-index:-24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00" type="#_x0000_t202" style="position:absolute;margin-left:89.2pt;margin-top:248.7pt;width:216.85pt;height:12pt;z-index:-241;mso-position-horizontal-relative:page;mso-position-vertical-relative:page" o:allowincell="f" filled="f" stroked="f">
            <v:textbox inset="0,0,0,0">
              <w:txbxContent>
                <w:p w:rsidR="00DB0860" w:rsidRDefault="00DB0860">
                  <w:pPr>
                    <w:pStyle w:val="Zkladntext"/>
                    <w:kinsoku w:val="0"/>
                    <w:overflowPunct w:val="0"/>
                    <w:rPr>
                      <w:spacing w:val="-2"/>
                    </w:rPr>
                  </w:pPr>
                  <w:r>
                    <w:t>Kříž</w:t>
                  </w:r>
                  <w:r>
                    <w:rPr>
                      <w:spacing w:val="-8"/>
                    </w:rPr>
                    <w:t xml:space="preserve"> </w:t>
                  </w:r>
                  <w:r>
                    <w:t>M.</w:t>
                  </w:r>
                  <w:r>
                    <w:rPr>
                      <w:spacing w:val="-5"/>
                    </w:rPr>
                    <w:t xml:space="preserve"> </w:t>
                  </w:r>
                  <w:r>
                    <w:t>(ed.)</w:t>
                  </w:r>
                  <w:r>
                    <w:rPr>
                      <w:spacing w:val="-6"/>
                    </w:rPr>
                    <w:t xml:space="preserve"> </w:t>
                  </w:r>
                  <w:r>
                    <w:t>(2017):</w:t>
                  </w:r>
                  <w:r>
                    <w:rPr>
                      <w:spacing w:val="-6"/>
                    </w:rPr>
                    <w:t xml:space="preserve"> </w:t>
                  </w:r>
                  <w:r>
                    <w:t>Krajina</w:t>
                  </w:r>
                  <w:r>
                    <w:rPr>
                      <w:spacing w:val="-6"/>
                    </w:rPr>
                    <w:t xml:space="preserve"> </w:t>
                  </w:r>
                  <w:r>
                    <w:t>nápadů.</w:t>
                  </w:r>
                  <w:r>
                    <w:rPr>
                      <w:spacing w:val="-6"/>
                    </w:rPr>
                    <w:t xml:space="preserve"> </w:t>
                  </w:r>
                  <w:r>
                    <w:t>Chaloupky</w:t>
                  </w:r>
                  <w:r>
                    <w:rPr>
                      <w:spacing w:val="-6"/>
                    </w:rPr>
                    <w:t xml:space="preserve"> </w:t>
                  </w:r>
                  <w:r>
                    <w:rPr>
                      <w:spacing w:val="-2"/>
                    </w:rPr>
                    <w:t>o.p.s.</w:t>
                  </w:r>
                </w:p>
              </w:txbxContent>
            </v:textbox>
            <w10:wrap anchorx="page" anchory="page"/>
          </v:shape>
        </w:pict>
      </w:r>
      <w:r>
        <w:rPr>
          <w:noProof/>
        </w:rPr>
        <w:pict>
          <v:shape id="_x0000_s4301" type="#_x0000_t202" style="position:absolute;margin-left:254.1pt;margin-top:790.1pt;width:121.8pt;height:22.4pt;z-index:-24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302" style="position:absolute;margin-left:380.25pt;margin-top:766.05pt;width:215pt;height:46pt;z-index:-23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14"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03" style="position:absolute;margin-left:42pt;margin-top:34pt;width:514pt;height:3pt;z-index:-23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16"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04" style="position:absolute;margin-left:43.4pt;margin-top:785.75pt;width:196pt;height:34pt;z-index:-23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18"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4305" style="position:absolute;margin-left:76pt;margin-top:129.4pt;width:453.95pt;height:627.45pt;z-index:-236;mso-position-horizontal-relative:page;mso-position-vertical-relative:page" coordorigin="1520,2588" coordsize="9079,12549" o:allowincell="f">
            <v:shape id="_x0000_s4306" type="#_x0000_t75" style="position:absolute;left:2461;top:3169;width:7140;height:11600;mso-position-horizontal-relative:page;mso-position-vertical-relative:page" o:allowincell="f">
              <v:imagedata r:id="rId156" o:title=""/>
            </v:shape>
            <v:shape id="_x0000_s4307" style="position:absolute;left:1525;top:2593;width:9069;height:12539;mso-position-horizontal-relative:page;mso-position-vertical-relative:page" coordsize="9069,12539" o:allowincell="f" path="m,hhl9069,r,12538l,12538,,xe" filled="f" strokecolor="#c6c6c6" strokeweight=".5pt">
              <v:path arrowok="t"/>
            </v:shape>
            <w10:wrap anchorx="page" anchory="page"/>
          </v:group>
        </w:pict>
      </w:r>
      <w:r>
        <w:rPr>
          <w:noProof/>
        </w:rPr>
        <w:pict>
          <v:shape id="_x0000_s4308" type="#_x0000_t202" style="position:absolute;margin-left:539.4pt;margin-top:19.55pt;width:17.2pt;height:12pt;z-index:-23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132</w:t>
                  </w:r>
                </w:p>
              </w:txbxContent>
            </v:textbox>
            <w10:wrap anchorx="page" anchory="page"/>
          </v:shape>
        </w:pict>
      </w:r>
      <w:r>
        <w:rPr>
          <w:noProof/>
        </w:rPr>
        <w:pict>
          <v:shape id="_x0000_s4309" type="#_x0000_t202" style="position:absolute;margin-left:41pt;margin-top:64.2pt;width:18.65pt;height:15pt;z-index:-234;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5.5</w:t>
                  </w:r>
                </w:p>
              </w:txbxContent>
            </v:textbox>
            <w10:wrap anchorx="page" anchory="page"/>
          </v:shape>
        </w:pict>
      </w:r>
      <w:r>
        <w:rPr>
          <w:noProof/>
        </w:rPr>
        <w:pict>
          <v:shape id="_x0000_s4310" type="#_x0000_t202" style="position:absolute;margin-left:75.05pt;margin-top:64.2pt;width:476.55pt;height:29.95pt;z-index:-233;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2"/>
                      <w:sz w:val="26"/>
                      <w:szCs w:val="26"/>
                    </w:rPr>
                  </w:pPr>
                  <w:r>
                    <w:rPr>
                      <w:b/>
                      <w:bCs/>
                      <w:sz w:val="26"/>
                      <w:szCs w:val="26"/>
                    </w:rPr>
                    <w:t>METODICKÝ</w:t>
                  </w:r>
                  <w:r>
                    <w:rPr>
                      <w:b/>
                      <w:bCs/>
                      <w:spacing w:val="37"/>
                      <w:sz w:val="26"/>
                      <w:szCs w:val="26"/>
                    </w:rPr>
                    <w:t xml:space="preserve"> </w:t>
                  </w:r>
                  <w:r>
                    <w:rPr>
                      <w:b/>
                      <w:bCs/>
                      <w:sz w:val="26"/>
                      <w:szCs w:val="26"/>
                    </w:rPr>
                    <w:t>BLOK</w:t>
                  </w:r>
                  <w:r>
                    <w:rPr>
                      <w:b/>
                      <w:bCs/>
                      <w:spacing w:val="40"/>
                      <w:sz w:val="26"/>
                      <w:szCs w:val="26"/>
                    </w:rPr>
                    <w:t xml:space="preserve"> </w:t>
                  </w:r>
                  <w:r>
                    <w:rPr>
                      <w:b/>
                      <w:bCs/>
                      <w:sz w:val="26"/>
                      <w:szCs w:val="26"/>
                    </w:rPr>
                    <w:t>Č.</w:t>
                  </w:r>
                  <w:r>
                    <w:rPr>
                      <w:b/>
                      <w:bCs/>
                      <w:spacing w:val="23"/>
                      <w:sz w:val="26"/>
                      <w:szCs w:val="26"/>
                    </w:rPr>
                    <w:t xml:space="preserve"> </w:t>
                  </w:r>
                  <w:r>
                    <w:rPr>
                      <w:b/>
                      <w:bCs/>
                      <w:sz w:val="26"/>
                      <w:szCs w:val="26"/>
                    </w:rPr>
                    <w:t>5</w:t>
                  </w:r>
                  <w:r>
                    <w:rPr>
                      <w:b/>
                      <w:bCs/>
                      <w:spacing w:val="33"/>
                      <w:sz w:val="26"/>
                      <w:szCs w:val="26"/>
                    </w:rPr>
                    <w:t xml:space="preserve"> </w:t>
                  </w:r>
                  <w:r>
                    <w:rPr>
                      <w:b/>
                      <w:bCs/>
                      <w:sz w:val="26"/>
                      <w:szCs w:val="26"/>
                    </w:rPr>
                    <w:t>I</w:t>
                  </w:r>
                  <w:r>
                    <w:rPr>
                      <w:b/>
                      <w:bCs/>
                      <w:spacing w:val="39"/>
                      <w:sz w:val="26"/>
                      <w:szCs w:val="26"/>
                    </w:rPr>
                    <w:t xml:space="preserve"> </w:t>
                  </w:r>
                  <w:r>
                    <w:rPr>
                      <w:b/>
                      <w:bCs/>
                      <w:sz w:val="26"/>
                      <w:szCs w:val="26"/>
                    </w:rPr>
                    <w:t>MĚSTO</w:t>
                  </w:r>
                  <w:r>
                    <w:rPr>
                      <w:b/>
                      <w:bCs/>
                      <w:spacing w:val="39"/>
                      <w:sz w:val="26"/>
                      <w:szCs w:val="26"/>
                    </w:rPr>
                    <w:t xml:space="preserve"> </w:t>
                  </w:r>
                  <w:r>
                    <w:rPr>
                      <w:b/>
                      <w:bCs/>
                      <w:sz w:val="26"/>
                      <w:szCs w:val="26"/>
                    </w:rPr>
                    <w:t>JE</w:t>
                  </w:r>
                  <w:r>
                    <w:rPr>
                      <w:b/>
                      <w:bCs/>
                      <w:spacing w:val="40"/>
                      <w:sz w:val="26"/>
                      <w:szCs w:val="26"/>
                    </w:rPr>
                    <w:t xml:space="preserve"> </w:t>
                  </w:r>
                  <w:r>
                    <w:rPr>
                      <w:b/>
                      <w:bCs/>
                      <w:sz w:val="26"/>
                      <w:szCs w:val="26"/>
                    </w:rPr>
                    <w:t>PŘÍRODA</w:t>
                  </w:r>
                  <w:r>
                    <w:rPr>
                      <w:b/>
                      <w:bCs/>
                      <w:spacing w:val="32"/>
                      <w:sz w:val="26"/>
                      <w:szCs w:val="26"/>
                    </w:rPr>
                    <w:t xml:space="preserve"> </w:t>
                  </w:r>
                  <w:r>
                    <w:rPr>
                      <w:b/>
                      <w:bCs/>
                      <w:sz w:val="26"/>
                      <w:szCs w:val="26"/>
                    </w:rPr>
                    <w:t>–</w:t>
                  </w:r>
                  <w:r>
                    <w:rPr>
                      <w:b/>
                      <w:bCs/>
                      <w:spacing w:val="32"/>
                      <w:sz w:val="26"/>
                      <w:szCs w:val="26"/>
                    </w:rPr>
                    <w:t xml:space="preserve"> </w:t>
                  </w:r>
                  <w:r>
                    <w:rPr>
                      <w:b/>
                      <w:bCs/>
                      <w:sz w:val="26"/>
                      <w:szCs w:val="26"/>
                    </w:rPr>
                    <w:t>POROVNÁVÁNÍ</w:t>
                  </w:r>
                  <w:r>
                    <w:rPr>
                      <w:b/>
                      <w:bCs/>
                      <w:spacing w:val="40"/>
                      <w:sz w:val="26"/>
                      <w:szCs w:val="26"/>
                    </w:rPr>
                    <w:t xml:space="preserve"> </w:t>
                  </w:r>
                  <w:r>
                    <w:rPr>
                      <w:b/>
                      <w:bCs/>
                      <w:sz w:val="26"/>
                      <w:szCs w:val="26"/>
                    </w:rPr>
                    <w:t>PŘÍRODNÍCH</w:t>
                  </w:r>
                  <w:r>
                    <w:rPr>
                      <w:b/>
                      <w:bCs/>
                      <w:spacing w:val="39"/>
                      <w:sz w:val="26"/>
                      <w:szCs w:val="26"/>
                    </w:rPr>
                    <w:t xml:space="preserve"> </w:t>
                  </w:r>
                  <w:r>
                    <w:rPr>
                      <w:b/>
                      <w:bCs/>
                      <w:sz w:val="26"/>
                      <w:szCs w:val="26"/>
                    </w:rPr>
                    <w:t>A</w:t>
                  </w:r>
                  <w:r>
                    <w:rPr>
                      <w:b/>
                      <w:bCs/>
                      <w:spacing w:val="44"/>
                      <w:sz w:val="26"/>
                      <w:szCs w:val="26"/>
                    </w:rPr>
                    <w:t xml:space="preserve"> </w:t>
                  </w:r>
                  <w:r>
                    <w:rPr>
                      <w:b/>
                      <w:bCs/>
                      <w:spacing w:val="-2"/>
                      <w:sz w:val="26"/>
                      <w:szCs w:val="26"/>
                    </w:rPr>
                    <w:t>MĚST-</w:t>
                  </w:r>
                </w:p>
                <w:p w:rsidR="00DB0860" w:rsidRDefault="00DB0860">
                  <w:pPr>
                    <w:pStyle w:val="Zkladntext"/>
                    <w:kinsoku w:val="0"/>
                    <w:overflowPunct w:val="0"/>
                    <w:spacing w:line="308" w:lineRule="exact"/>
                    <w:ind w:left="25"/>
                    <w:rPr>
                      <w:b/>
                      <w:bCs/>
                      <w:spacing w:val="-2"/>
                      <w:sz w:val="26"/>
                      <w:szCs w:val="26"/>
                    </w:rPr>
                  </w:pPr>
                  <w:r>
                    <w:rPr>
                      <w:b/>
                      <w:bCs/>
                      <w:sz w:val="26"/>
                      <w:szCs w:val="26"/>
                    </w:rPr>
                    <w:t>SKÝCH</w:t>
                  </w:r>
                  <w:r>
                    <w:rPr>
                      <w:b/>
                      <w:bCs/>
                      <w:spacing w:val="39"/>
                      <w:sz w:val="26"/>
                      <w:szCs w:val="26"/>
                    </w:rPr>
                    <w:t xml:space="preserve"> </w:t>
                  </w:r>
                  <w:r>
                    <w:rPr>
                      <w:b/>
                      <w:bCs/>
                      <w:spacing w:val="-2"/>
                      <w:sz w:val="26"/>
                      <w:szCs w:val="26"/>
                    </w:rPr>
                    <w:t>STANOVIŠŤ</w:t>
                  </w:r>
                </w:p>
              </w:txbxContent>
            </v:textbox>
            <w10:wrap anchorx="page" anchory="page"/>
          </v:shape>
        </w:pict>
      </w:r>
      <w:r>
        <w:rPr>
          <w:noProof/>
        </w:rPr>
        <w:pict>
          <v:shape id="_x0000_s4311" type="#_x0000_t202" style="position:absolute;margin-left:75.05pt;margin-top:110.4pt;width:164.3pt;height:12pt;z-index:-23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Pracovní</w:t>
                  </w:r>
                  <w:r>
                    <w:rPr>
                      <w:b/>
                      <w:bCs/>
                      <w:spacing w:val="-6"/>
                    </w:rPr>
                    <w:t xml:space="preserve"> </w:t>
                  </w:r>
                  <w:r>
                    <w:rPr>
                      <w:b/>
                      <w:bCs/>
                    </w:rPr>
                    <w:t>list</w:t>
                  </w:r>
                  <w:r>
                    <w:rPr>
                      <w:b/>
                      <w:bCs/>
                      <w:spacing w:val="-5"/>
                    </w:rPr>
                    <w:t xml:space="preserve"> </w:t>
                  </w:r>
                  <w:r>
                    <w:rPr>
                      <w:b/>
                      <w:bCs/>
                    </w:rPr>
                    <w:t>řešení</w:t>
                  </w:r>
                  <w:r>
                    <w:rPr>
                      <w:b/>
                      <w:bCs/>
                      <w:spacing w:val="-5"/>
                    </w:rPr>
                    <w:t xml:space="preserve"> </w:t>
                  </w:r>
                  <w:r>
                    <w:rPr>
                      <w:b/>
                      <w:bCs/>
                    </w:rPr>
                    <w:t>(autor</w:t>
                  </w:r>
                  <w:r>
                    <w:rPr>
                      <w:b/>
                      <w:bCs/>
                      <w:spacing w:val="-5"/>
                    </w:rPr>
                    <w:t xml:space="preserve"> </w:t>
                  </w:r>
                  <w:r>
                    <w:rPr>
                      <w:b/>
                      <w:bCs/>
                    </w:rPr>
                    <w:t>K.</w:t>
                  </w:r>
                  <w:r>
                    <w:rPr>
                      <w:b/>
                      <w:bCs/>
                      <w:spacing w:val="-4"/>
                    </w:rPr>
                    <w:t xml:space="preserve"> </w:t>
                  </w:r>
                  <w:r>
                    <w:rPr>
                      <w:b/>
                      <w:bCs/>
                      <w:spacing w:val="-2"/>
                    </w:rPr>
                    <w:t>Nováková)</w:t>
                  </w:r>
                </w:p>
              </w:txbxContent>
            </v:textbox>
            <w10:wrap anchorx="page" anchory="page"/>
          </v:shape>
        </w:pict>
      </w:r>
      <w:r>
        <w:rPr>
          <w:noProof/>
        </w:rPr>
        <w:pict>
          <v:shape id="_x0000_s4312" type="#_x0000_t202" style="position:absolute;margin-left:254.1pt;margin-top:790.1pt;width:121.8pt;height:22.4pt;z-index:-23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4313" type="#_x0000_t202" style="position:absolute;margin-left:76.3pt;margin-top:129.65pt;width:453.45pt;height:626.95pt;z-index:-23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314" style="position:absolute;margin-left:380.25pt;margin-top:766.05pt;width:215pt;height:46pt;z-index:-229;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20"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15" style="position:absolute;margin-left:42pt;margin-top:34pt;width:514pt;height:3pt;z-index:-228;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22"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16" style="position:absolute;margin-left:43.4pt;margin-top:785.75pt;width:196pt;height:34pt;z-index:-227;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24"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317" type="#_x0000_t202" style="position:absolute;margin-left:539.4pt;margin-top:19.55pt;width:17.2pt;height:12pt;z-index:-22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133</w:t>
                  </w:r>
                </w:p>
              </w:txbxContent>
            </v:textbox>
            <w10:wrap anchorx="page" anchory="page"/>
          </v:shape>
        </w:pict>
      </w:r>
      <w:r>
        <w:rPr>
          <w:noProof/>
        </w:rPr>
        <w:pict>
          <v:shape id="_x0000_s4318" type="#_x0000_t202" style="position:absolute;margin-left:41pt;margin-top:64.2pt;width:21.55pt;height:15pt;z-index:-225;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10"/>
                      <w:sz w:val="26"/>
                      <w:szCs w:val="26"/>
                    </w:rPr>
                  </w:pPr>
                  <w:r>
                    <w:rPr>
                      <w:b/>
                      <w:bCs/>
                      <w:sz w:val="26"/>
                      <w:szCs w:val="26"/>
                    </w:rPr>
                    <w:t xml:space="preserve">5. </w:t>
                  </w:r>
                  <w:r>
                    <w:rPr>
                      <w:b/>
                      <w:bCs/>
                      <w:spacing w:val="-10"/>
                      <w:sz w:val="26"/>
                      <w:szCs w:val="26"/>
                    </w:rPr>
                    <w:t>6</w:t>
                  </w:r>
                </w:p>
              </w:txbxContent>
            </v:textbox>
            <w10:wrap anchorx="page" anchory="page"/>
          </v:shape>
        </w:pict>
      </w:r>
      <w:r>
        <w:rPr>
          <w:noProof/>
        </w:rPr>
        <w:pict>
          <v:shape id="_x0000_s4319" type="#_x0000_t202" style="position:absolute;margin-left:75.05pt;margin-top:64.2pt;width:434.1pt;height:15pt;z-index:-224;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2"/>
                      <w:sz w:val="26"/>
                      <w:szCs w:val="26"/>
                    </w:rPr>
                  </w:pPr>
                  <w:r>
                    <w:rPr>
                      <w:b/>
                      <w:bCs/>
                      <w:sz w:val="26"/>
                      <w:szCs w:val="26"/>
                    </w:rPr>
                    <w:t>MĚSTEM</w:t>
                  </w:r>
                  <w:r>
                    <w:rPr>
                      <w:b/>
                      <w:bCs/>
                      <w:spacing w:val="-6"/>
                      <w:sz w:val="26"/>
                      <w:szCs w:val="26"/>
                    </w:rPr>
                    <w:t xml:space="preserve"> </w:t>
                  </w:r>
                  <w:r>
                    <w:rPr>
                      <w:b/>
                      <w:bCs/>
                      <w:sz w:val="26"/>
                      <w:szCs w:val="26"/>
                    </w:rPr>
                    <w:t>TEČE</w:t>
                  </w:r>
                  <w:r>
                    <w:rPr>
                      <w:b/>
                      <w:bCs/>
                      <w:spacing w:val="-4"/>
                      <w:sz w:val="26"/>
                      <w:szCs w:val="26"/>
                    </w:rPr>
                    <w:t xml:space="preserve"> </w:t>
                  </w:r>
                  <w:r>
                    <w:rPr>
                      <w:b/>
                      <w:bCs/>
                      <w:sz w:val="26"/>
                      <w:szCs w:val="26"/>
                    </w:rPr>
                    <w:t>ŘEKA</w:t>
                  </w:r>
                  <w:r>
                    <w:rPr>
                      <w:b/>
                      <w:bCs/>
                      <w:spacing w:val="-3"/>
                      <w:sz w:val="26"/>
                      <w:szCs w:val="26"/>
                    </w:rPr>
                    <w:t xml:space="preserve"> </w:t>
                  </w:r>
                  <w:r>
                    <w:rPr>
                      <w:b/>
                      <w:bCs/>
                      <w:sz w:val="26"/>
                      <w:szCs w:val="26"/>
                    </w:rPr>
                    <w:t>–</w:t>
                  </w:r>
                  <w:r>
                    <w:rPr>
                      <w:b/>
                      <w:bCs/>
                      <w:spacing w:val="-4"/>
                      <w:sz w:val="26"/>
                      <w:szCs w:val="26"/>
                    </w:rPr>
                    <w:t xml:space="preserve"> </w:t>
                  </w:r>
                  <w:r>
                    <w:rPr>
                      <w:b/>
                      <w:bCs/>
                      <w:sz w:val="26"/>
                      <w:szCs w:val="26"/>
                    </w:rPr>
                    <w:t>POZNÁVÁNÍ</w:t>
                  </w:r>
                  <w:r>
                    <w:rPr>
                      <w:b/>
                      <w:bCs/>
                      <w:spacing w:val="-3"/>
                      <w:sz w:val="26"/>
                      <w:szCs w:val="26"/>
                    </w:rPr>
                    <w:t xml:space="preserve"> </w:t>
                  </w:r>
                  <w:r>
                    <w:rPr>
                      <w:b/>
                      <w:bCs/>
                      <w:sz w:val="26"/>
                      <w:szCs w:val="26"/>
                    </w:rPr>
                    <w:t>PŘÍRODY</w:t>
                  </w:r>
                  <w:r>
                    <w:rPr>
                      <w:b/>
                      <w:bCs/>
                      <w:spacing w:val="-4"/>
                      <w:sz w:val="26"/>
                      <w:szCs w:val="26"/>
                    </w:rPr>
                    <w:t xml:space="preserve"> </w:t>
                  </w:r>
                  <w:r>
                    <w:rPr>
                      <w:b/>
                      <w:bCs/>
                      <w:sz w:val="26"/>
                      <w:szCs w:val="26"/>
                    </w:rPr>
                    <w:t>V</w:t>
                  </w:r>
                  <w:r>
                    <w:rPr>
                      <w:b/>
                      <w:bCs/>
                      <w:spacing w:val="-4"/>
                      <w:sz w:val="26"/>
                      <w:szCs w:val="26"/>
                    </w:rPr>
                    <w:t xml:space="preserve"> </w:t>
                  </w:r>
                  <w:r>
                    <w:rPr>
                      <w:b/>
                      <w:bCs/>
                      <w:sz w:val="26"/>
                      <w:szCs w:val="26"/>
                    </w:rPr>
                    <w:t>OKOLÍ</w:t>
                  </w:r>
                  <w:r>
                    <w:rPr>
                      <w:b/>
                      <w:bCs/>
                      <w:spacing w:val="-3"/>
                      <w:sz w:val="26"/>
                      <w:szCs w:val="26"/>
                    </w:rPr>
                    <w:t xml:space="preserve"> </w:t>
                  </w:r>
                  <w:r>
                    <w:rPr>
                      <w:b/>
                      <w:bCs/>
                      <w:sz w:val="26"/>
                      <w:szCs w:val="26"/>
                    </w:rPr>
                    <w:t>ŘEKY,</w:t>
                  </w:r>
                  <w:r>
                    <w:rPr>
                      <w:b/>
                      <w:bCs/>
                      <w:spacing w:val="-4"/>
                      <w:sz w:val="26"/>
                      <w:szCs w:val="26"/>
                    </w:rPr>
                    <w:t xml:space="preserve"> </w:t>
                  </w:r>
                  <w:r>
                    <w:rPr>
                      <w:b/>
                      <w:bCs/>
                      <w:sz w:val="26"/>
                      <w:szCs w:val="26"/>
                    </w:rPr>
                    <w:t>NAUČNÁ</w:t>
                  </w:r>
                  <w:r>
                    <w:rPr>
                      <w:b/>
                      <w:bCs/>
                      <w:spacing w:val="-2"/>
                      <w:sz w:val="26"/>
                      <w:szCs w:val="26"/>
                    </w:rPr>
                    <w:t xml:space="preserve"> VYCHÁZKA</w:t>
                  </w:r>
                </w:p>
              </w:txbxContent>
            </v:textbox>
            <w10:wrap anchorx="page" anchory="page"/>
          </v:shape>
        </w:pict>
      </w:r>
      <w:r>
        <w:rPr>
          <w:noProof/>
        </w:rPr>
        <w:pict>
          <v:shape id="_x0000_s4320" type="#_x0000_t202" style="position:absolute;margin-left:75.05pt;margin-top:95.45pt;width:149.15pt;height:12pt;z-index:-223;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Pokyny</w:t>
                  </w:r>
                  <w:r>
                    <w:rPr>
                      <w:b/>
                      <w:bCs/>
                      <w:spacing w:val="-5"/>
                    </w:rPr>
                    <w:t xml:space="preserve"> </w:t>
                  </w:r>
                  <w:r>
                    <w:rPr>
                      <w:b/>
                      <w:bCs/>
                    </w:rPr>
                    <w:t>pro</w:t>
                  </w:r>
                  <w:r>
                    <w:rPr>
                      <w:b/>
                      <w:bCs/>
                      <w:spacing w:val="-5"/>
                    </w:rPr>
                    <w:t xml:space="preserve"> </w:t>
                  </w:r>
                  <w:r>
                    <w:rPr>
                      <w:b/>
                      <w:bCs/>
                    </w:rPr>
                    <w:t>tisk</w:t>
                  </w:r>
                  <w:r>
                    <w:rPr>
                      <w:b/>
                      <w:bCs/>
                      <w:spacing w:val="-6"/>
                    </w:rPr>
                    <w:t xml:space="preserve"> </w:t>
                  </w:r>
                  <w:r>
                    <w:rPr>
                      <w:b/>
                      <w:bCs/>
                    </w:rPr>
                    <w:t>průvodního</w:t>
                  </w:r>
                  <w:r>
                    <w:rPr>
                      <w:b/>
                      <w:bCs/>
                      <w:spacing w:val="-4"/>
                    </w:rPr>
                    <w:t xml:space="preserve"> </w:t>
                  </w:r>
                  <w:r>
                    <w:rPr>
                      <w:b/>
                      <w:bCs/>
                      <w:spacing w:val="-2"/>
                    </w:rPr>
                    <w:t>deníku:</w:t>
                  </w:r>
                </w:p>
              </w:txbxContent>
            </v:textbox>
            <w10:wrap anchorx="page" anchory="page"/>
          </v:shape>
        </w:pict>
      </w:r>
      <w:r>
        <w:rPr>
          <w:noProof/>
        </w:rPr>
        <w:pict>
          <v:shape id="_x0000_s4321" type="#_x0000_t202" style="position:absolute;margin-left:75.05pt;margin-top:115.95pt;width:6.95pt;height:12pt;z-index:-222;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22" type="#_x0000_t202" style="position:absolute;margin-left:89.2pt;margin-top:115.95pt;width:77.55pt;height:12pt;z-index:-221;mso-position-horizontal-relative:page;mso-position-vertical-relative:page" o:allowincell="f" filled="f" stroked="f">
            <v:textbox inset="0,0,0,0">
              <w:txbxContent>
                <w:p w:rsidR="00DB0860" w:rsidRDefault="00DB0860">
                  <w:pPr>
                    <w:pStyle w:val="Zkladntext"/>
                    <w:kinsoku w:val="0"/>
                    <w:overflowPunct w:val="0"/>
                    <w:rPr>
                      <w:spacing w:val="-5"/>
                    </w:rPr>
                  </w:pPr>
                  <w:r>
                    <w:t>velikost</w:t>
                  </w:r>
                  <w:r>
                    <w:rPr>
                      <w:spacing w:val="-11"/>
                    </w:rPr>
                    <w:t xml:space="preserve"> </w:t>
                  </w:r>
                  <w:r>
                    <w:t>stránky</w:t>
                  </w:r>
                  <w:r>
                    <w:rPr>
                      <w:spacing w:val="-11"/>
                    </w:rPr>
                    <w:t xml:space="preserve"> </w:t>
                  </w:r>
                  <w:r>
                    <w:rPr>
                      <w:spacing w:val="-5"/>
                    </w:rPr>
                    <w:t>A4</w:t>
                  </w:r>
                </w:p>
              </w:txbxContent>
            </v:textbox>
            <w10:wrap anchorx="page" anchory="page"/>
          </v:shape>
        </w:pict>
      </w:r>
      <w:r>
        <w:rPr>
          <w:noProof/>
        </w:rPr>
        <w:pict>
          <v:shape id="_x0000_s4323" type="#_x0000_t202" style="position:absolute;margin-left:75.05pt;margin-top:136.45pt;width:6.95pt;height:12pt;z-index:-220;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24" type="#_x0000_t202" style="position:absolute;margin-left:89.2pt;margin-top:136.45pt;width:254.25pt;height:12pt;z-index:-219;mso-position-horizontal-relative:page;mso-position-vertical-relative:page" o:allowincell="f" filled="f" stroked="f">
            <v:textbox inset="0,0,0,0">
              <w:txbxContent>
                <w:p w:rsidR="00DB0860" w:rsidRDefault="00DB0860">
                  <w:pPr>
                    <w:pStyle w:val="Zkladntext"/>
                    <w:kinsoku w:val="0"/>
                    <w:overflowPunct w:val="0"/>
                    <w:rPr>
                      <w:spacing w:val="-2"/>
                    </w:rPr>
                  </w:pPr>
                  <w:r>
                    <w:t>nastavení</w:t>
                  </w:r>
                  <w:r>
                    <w:rPr>
                      <w:spacing w:val="-10"/>
                    </w:rPr>
                    <w:t xml:space="preserve"> </w:t>
                  </w:r>
                  <w:r>
                    <w:t>vlastního</w:t>
                  </w:r>
                  <w:r>
                    <w:rPr>
                      <w:spacing w:val="-9"/>
                    </w:rPr>
                    <w:t xml:space="preserve"> </w:t>
                  </w:r>
                  <w:r>
                    <w:t>rozsahu</w:t>
                  </w:r>
                  <w:r>
                    <w:rPr>
                      <w:spacing w:val="-10"/>
                    </w:rPr>
                    <w:t xml:space="preserve"> </w:t>
                  </w:r>
                  <w:r>
                    <w:t>stránek:</w:t>
                  </w:r>
                  <w:r>
                    <w:rPr>
                      <w:spacing w:val="-10"/>
                    </w:rPr>
                    <w:t xml:space="preserve"> </w:t>
                  </w:r>
                  <w:r>
                    <w:rPr>
                      <w:spacing w:val="-2"/>
                    </w:rPr>
                    <w:t>2,11,12,1,4,9,10,3,6,7,8,5</w:t>
                  </w:r>
                </w:p>
              </w:txbxContent>
            </v:textbox>
            <w10:wrap anchorx="page" anchory="page"/>
          </v:shape>
        </w:pict>
      </w:r>
      <w:r>
        <w:rPr>
          <w:noProof/>
        </w:rPr>
        <w:pict>
          <v:shape id="_x0000_s4325" type="#_x0000_t202" style="position:absolute;margin-left:75.05pt;margin-top:156.95pt;width:6.95pt;height:12pt;z-index:-218;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26" type="#_x0000_t202" style="position:absolute;margin-left:89.2pt;margin-top:156.95pt;width:127pt;height:12pt;z-index:-217;mso-position-horizontal-relative:page;mso-position-vertical-relative:page" o:allowincell="f" filled="f" stroked="f">
            <v:textbox inset="0,0,0,0">
              <w:txbxContent>
                <w:p w:rsidR="00DB0860" w:rsidRDefault="00DB0860">
                  <w:pPr>
                    <w:pStyle w:val="Zkladntext"/>
                    <w:kinsoku w:val="0"/>
                    <w:overflowPunct w:val="0"/>
                    <w:rPr>
                      <w:spacing w:val="-2"/>
                    </w:rPr>
                  </w:pPr>
                  <w:r>
                    <w:t>nastavení</w:t>
                  </w:r>
                  <w:r>
                    <w:rPr>
                      <w:spacing w:val="-7"/>
                    </w:rPr>
                    <w:t xml:space="preserve"> </w:t>
                  </w:r>
                  <w:r>
                    <w:t>dvě</w:t>
                  </w:r>
                  <w:r>
                    <w:rPr>
                      <w:spacing w:val="-7"/>
                    </w:rPr>
                    <w:t xml:space="preserve"> </w:t>
                  </w:r>
                  <w:r>
                    <w:t>stránky</w:t>
                  </w:r>
                  <w:r>
                    <w:rPr>
                      <w:spacing w:val="-7"/>
                    </w:rPr>
                    <w:t xml:space="preserve"> </w:t>
                  </w:r>
                  <w:r>
                    <w:t>na</w:t>
                  </w:r>
                  <w:r>
                    <w:rPr>
                      <w:spacing w:val="-7"/>
                    </w:rPr>
                    <w:t xml:space="preserve"> </w:t>
                  </w:r>
                  <w:r>
                    <w:rPr>
                      <w:spacing w:val="-2"/>
                    </w:rPr>
                    <w:t>jednu</w:t>
                  </w:r>
                </w:p>
              </w:txbxContent>
            </v:textbox>
            <w10:wrap anchorx="page" anchory="page"/>
          </v:shape>
        </w:pict>
      </w:r>
      <w:r>
        <w:rPr>
          <w:noProof/>
        </w:rPr>
        <w:pict>
          <v:shape id="_x0000_s4327" type="#_x0000_t202" style="position:absolute;margin-left:75.05pt;margin-top:177.45pt;width:6.95pt;height:12pt;z-index:-216;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28" type="#_x0000_t202" style="position:absolute;margin-left:89.2pt;margin-top:177.45pt;width:249pt;height:12pt;z-index:-215;mso-position-horizontal-relative:page;mso-position-vertical-relative:page" o:allowincell="f" filled="f" stroked="f">
            <v:textbox inset="0,0,0,0">
              <w:txbxContent>
                <w:p w:rsidR="00DB0860" w:rsidRDefault="00DB0860">
                  <w:pPr>
                    <w:pStyle w:val="Zkladntext"/>
                    <w:kinsoku w:val="0"/>
                    <w:overflowPunct w:val="0"/>
                    <w:rPr>
                      <w:spacing w:val="-2"/>
                    </w:rPr>
                  </w:pPr>
                  <w:r>
                    <w:t>nastavení</w:t>
                  </w:r>
                  <w:r>
                    <w:rPr>
                      <w:spacing w:val="-7"/>
                    </w:rPr>
                    <w:t xml:space="preserve"> </w:t>
                  </w:r>
                  <w:r>
                    <w:t>oboustranného</w:t>
                  </w:r>
                  <w:r>
                    <w:rPr>
                      <w:spacing w:val="-7"/>
                    </w:rPr>
                    <w:t xml:space="preserve"> </w:t>
                  </w:r>
                  <w:r>
                    <w:t>tisku</w:t>
                  </w:r>
                  <w:r>
                    <w:rPr>
                      <w:spacing w:val="-8"/>
                    </w:rPr>
                    <w:t xml:space="preserve"> </w:t>
                  </w:r>
                  <w:r>
                    <w:t>s</w:t>
                  </w:r>
                  <w:r>
                    <w:rPr>
                      <w:spacing w:val="-7"/>
                    </w:rPr>
                    <w:t xml:space="preserve"> </w:t>
                  </w:r>
                  <w:r>
                    <w:t>překlápěním</w:t>
                  </w:r>
                  <w:r>
                    <w:rPr>
                      <w:spacing w:val="-6"/>
                    </w:rPr>
                    <w:t xml:space="preserve"> </w:t>
                  </w:r>
                  <w:r>
                    <w:t>po</w:t>
                  </w:r>
                  <w:r>
                    <w:rPr>
                      <w:spacing w:val="-8"/>
                    </w:rPr>
                    <w:t xml:space="preserve"> </w:t>
                  </w:r>
                  <w:r>
                    <w:t>kratší</w:t>
                  </w:r>
                  <w:r>
                    <w:rPr>
                      <w:spacing w:val="-6"/>
                    </w:rPr>
                    <w:t xml:space="preserve"> </w:t>
                  </w:r>
                  <w:r>
                    <w:rPr>
                      <w:spacing w:val="-2"/>
                    </w:rPr>
                    <w:t>hraně</w:t>
                  </w:r>
                </w:p>
              </w:txbxContent>
            </v:textbox>
            <w10:wrap anchorx="page" anchory="page"/>
          </v:shape>
        </w:pict>
      </w:r>
      <w:r>
        <w:rPr>
          <w:noProof/>
        </w:rPr>
        <w:pict>
          <v:shape id="_x0000_s4329" type="#_x0000_t202" style="position:absolute;margin-left:75.05pt;margin-top:206.45pt;width:228.6pt;height:12pt;z-index:-214;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Správné</w:t>
                  </w:r>
                  <w:r>
                    <w:rPr>
                      <w:b/>
                      <w:bCs/>
                      <w:spacing w:val="-6"/>
                    </w:rPr>
                    <w:t xml:space="preserve"> </w:t>
                  </w:r>
                  <w:r>
                    <w:rPr>
                      <w:b/>
                      <w:bCs/>
                    </w:rPr>
                    <w:t>řešení</w:t>
                  </w:r>
                  <w:r>
                    <w:rPr>
                      <w:b/>
                      <w:bCs/>
                      <w:spacing w:val="-5"/>
                    </w:rPr>
                    <w:t xml:space="preserve"> </w:t>
                  </w:r>
                  <w:r>
                    <w:rPr>
                      <w:b/>
                      <w:bCs/>
                    </w:rPr>
                    <w:t>průvodního</w:t>
                  </w:r>
                  <w:r>
                    <w:rPr>
                      <w:b/>
                      <w:bCs/>
                      <w:spacing w:val="-4"/>
                    </w:rPr>
                    <w:t xml:space="preserve"> </w:t>
                  </w:r>
                  <w:r>
                    <w:rPr>
                      <w:b/>
                      <w:bCs/>
                    </w:rPr>
                    <w:t>deníku</w:t>
                  </w:r>
                  <w:r>
                    <w:rPr>
                      <w:b/>
                      <w:bCs/>
                      <w:spacing w:val="-4"/>
                    </w:rPr>
                    <w:t xml:space="preserve"> </w:t>
                  </w:r>
                  <w:r>
                    <w:rPr>
                      <w:b/>
                      <w:bCs/>
                    </w:rPr>
                    <w:t>(autor</w:t>
                  </w:r>
                  <w:r>
                    <w:rPr>
                      <w:b/>
                      <w:bCs/>
                      <w:spacing w:val="-4"/>
                    </w:rPr>
                    <w:t xml:space="preserve"> </w:t>
                  </w:r>
                  <w:r>
                    <w:rPr>
                      <w:b/>
                      <w:bCs/>
                    </w:rPr>
                    <w:t>K.</w:t>
                  </w:r>
                  <w:r>
                    <w:rPr>
                      <w:b/>
                      <w:bCs/>
                      <w:spacing w:val="-4"/>
                    </w:rPr>
                    <w:t xml:space="preserve"> </w:t>
                  </w:r>
                  <w:r>
                    <w:rPr>
                      <w:b/>
                      <w:bCs/>
                      <w:spacing w:val="-2"/>
                    </w:rPr>
                    <w:t>Nováková)</w:t>
                  </w:r>
                </w:p>
              </w:txbxContent>
            </v:textbox>
            <w10:wrap anchorx="page" anchory="page"/>
          </v:shape>
        </w:pict>
      </w:r>
      <w:r>
        <w:rPr>
          <w:noProof/>
        </w:rPr>
        <w:pict>
          <v:shape id="_x0000_s4330" type="#_x0000_t202" style="position:absolute;margin-left:75.05pt;margin-top:226.95pt;width:91.4pt;height:12pt;z-index:-213;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u w:val="single"/>
                    </w:rPr>
                    <w:t>https://bit.ly/3l5KIuW</w:t>
                  </w:r>
                </w:p>
              </w:txbxContent>
            </v:textbox>
            <w10:wrap anchorx="page" anchory="page"/>
          </v:shape>
        </w:pict>
      </w:r>
      <w:r>
        <w:rPr>
          <w:noProof/>
        </w:rPr>
        <w:pict>
          <v:shape id="_x0000_s4331" type="#_x0000_t202" style="position:absolute;margin-left:75.05pt;margin-top:255.95pt;width:196.15pt;height:12pt;z-index:-212;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Seznam</w:t>
                  </w:r>
                  <w:r>
                    <w:rPr>
                      <w:b/>
                      <w:bCs/>
                      <w:spacing w:val="-7"/>
                    </w:rPr>
                    <w:t xml:space="preserve"> </w:t>
                  </w:r>
                  <w:r>
                    <w:rPr>
                      <w:b/>
                      <w:bCs/>
                    </w:rPr>
                    <w:t>literatury</w:t>
                  </w:r>
                  <w:r>
                    <w:rPr>
                      <w:b/>
                      <w:bCs/>
                      <w:spacing w:val="-4"/>
                    </w:rPr>
                    <w:t xml:space="preserve"> </w:t>
                  </w:r>
                  <w:r>
                    <w:rPr>
                      <w:b/>
                      <w:bCs/>
                    </w:rPr>
                    <w:t>a</w:t>
                  </w:r>
                  <w:r>
                    <w:rPr>
                      <w:b/>
                      <w:bCs/>
                      <w:spacing w:val="-4"/>
                    </w:rPr>
                    <w:t xml:space="preserve"> </w:t>
                  </w:r>
                  <w:r>
                    <w:rPr>
                      <w:b/>
                      <w:bCs/>
                    </w:rPr>
                    <w:t>určovacích</w:t>
                  </w:r>
                  <w:r>
                    <w:rPr>
                      <w:b/>
                      <w:bCs/>
                      <w:spacing w:val="-5"/>
                    </w:rPr>
                    <w:t xml:space="preserve"> </w:t>
                  </w:r>
                  <w:r>
                    <w:rPr>
                      <w:b/>
                      <w:bCs/>
                    </w:rPr>
                    <w:t>klíčů</w:t>
                  </w:r>
                  <w:r>
                    <w:rPr>
                      <w:b/>
                      <w:bCs/>
                      <w:spacing w:val="-4"/>
                    </w:rPr>
                    <w:t xml:space="preserve"> </w:t>
                  </w:r>
                  <w:r>
                    <w:rPr>
                      <w:b/>
                      <w:bCs/>
                    </w:rPr>
                    <w:t>k</w:t>
                  </w:r>
                  <w:r>
                    <w:rPr>
                      <w:b/>
                      <w:bCs/>
                      <w:spacing w:val="-4"/>
                    </w:rPr>
                    <w:t xml:space="preserve"> </w:t>
                  </w:r>
                  <w:r>
                    <w:rPr>
                      <w:b/>
                      <w:bCs/>
                      <w:spacing w:val="-2"/>
                    </w:rPr>
                    <w:t>vycházce</w:t>
                  </w:r>
                </w:p>
              </w:txbxContent>
            </v:textbox>
            <w10:wrap anchorx="page" anchory="page"/>
          </v:shape>
        </w:pict>
      </w:r>
      <w:r>
        <w:rPr>
          <w:noProof/>
        </w:rPr>
        <w:pict>
          <v:shape id="_x0000_s4332" type="#_x0000_t202" style="position:absolute;margin-left:75.05pt;margin-top:276.45pt;width:6.95pt;height:12pt;z-index:-21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33" type="#_x0000_t202" style="position:absolute;margin-left:89.2pt;margin-top:276.45pt;width:391.15pt;height:12pt;z-index:-210;mso-position-horizontal-relative:page;mso-position-vertical-relative:page" o:allowincell="f" filled="f" stroked="f">
            <v:textbox inset="0,0,0,0">
              <w:txbxContent>
                <w:p w:rsidR="00DB0860" w:rsidRDefault="00DB0860">
                  <w:pPr>
                    <w:pStyle w:val="Zkladntext"/>
                    <w:kinsoku w:val="0"/>
                    <w:overflowPunct w:val="0"/>
                    <w:rPr>
                      <w:spacing w:val="-5"/>
                    </w:rPr>
                  </w:pPr>
                  <w:r>
                    <w:t>BEZZEL,</w:t>
                  </w:r>
                  <w:r>
                    <w:rPr>
                      <w:spacing w:val="-6"/>
                    </w:rPr>
                    <w:t xml:space="preserve"> </w:t>
                  </w:r>
                  <w:r>
                    <w:t>Einhard.</w:t>
                  </w:r>
                  <w:r>
                    <w:rPr>
                      <w:spacing w:val="-4"/>
                    </w:rPr>
                    <w:t xml:space="preserve"> </w:t>
                  </w:r>
                  <w:r>
                    <w:t>Poznáváme</w:t>
                  </w:r>
                  <w:r>
                    <w:rPr>
                      <w:spacing w:val="-4"/>
                    </w:rPr>
                    <w:t xml:space="preserve"> </w:t>
                  </w:r>
                  <w:r>
                    <w:t>ptáky</w:t>
                  </w:r>
                  <w:r>
                    <w:rPr>
                      <w:spacing w:val="-5"/>
                    </w:rPr>
                    <w:t xml:space="preserve"> </w:t>
                  </w:r>
                  <w:r>
                    <w:t>podle</w:t>
                  </w:r>
                  <w:r>
                    <w:rPr>
                      <w:spacing w:val="-4"/>
                    </w:rPr>
                    <w:t xml:space="preserve"> </w:t>
                  </w:r>
                  <w:r>
                    <w:t>peří.</w:t>
                  </w:r>
                  <w:r>
                    <w:rPr>
                      <w:spacing w:val="-4"/>
                    </w:rPr>
                    <w:t xml:space="preserve"> </w:t>
                  </w:r>
                  <w:r>
                    <w:t>S.</w:t>
                  </w:r>
                  <w:r>
                    <w:rPr>
                      <w:spacing w:val="-5"/>
                    </w:rPr>
                    <w:t xml:space="preserve"> </w:t>
                  </w:r>
                  <w:r>
                    <w:t>l.:</w:t>
                  </w:r>
                  <w:r>
                    <w:rPr>
                      <w:spacing w:val="-4"/>
                    </w:rPr>
                    <w:t xml:space="preserve"> </w:t>
                  </w:r>
                  <w:r>
                    <w:t>Víkend,</w:t>
                  </w:r>
                  <w:r>
                    <w:rPr>
                      <w:spacing w:val="-3"/>
                    </w:rPr>
                    <w:t xml:space="preserve"> </w:t>
                  </w:r>
                  <w:r>
                    <w:t>2006.</w:t>
                  </w:r>
                  <w:r>
                    <w:rPr>
                      <w:spacing w:val="-4"/>
                    </w:rPr>
                    <w:t xml:space="preserve"> </w:t>
                  </w:r>
                  <w:r>
                    <w:t>127</w:t>
                  </w:r>
                  <w:r>
                    <w:rPr>
                      <w:spacing w:val="-3"/>
                    </w:rPr>
                    <w:t xml:space="preserve"> </w:t>
                  </w:r>
                  <w:r>
                    <w:t>s.</w:t>
                  </w:r>
                  <w:r>
                    <w:rPr>
                      <w:spacing w:val="-4"/>
                    </w:rPr>
                    <w:t xml:space="preserve"> </w:t>
                  </w:r>
                  <w:r>
                    <w:t>:.</w:t>
                  </w:r>
                  <w:r>
                    <w:rPr>
                      <w:spacing w:val="-4"/>
                    </w:rPr>
                    <w:t xml:space="preserve"> </w:t>
                  </w:r>
                  <w:r>
                    <w:t>ISBN</w:t>
                  </w:r>
                  <w:r>
                    <w:rPr>
                      <w:spacing w:val="-3"/>
                    </w:rPr>
                    <w:t xml:space="preserve"> </w:t>
                  </w:r>
                  <w:r>
                    <w:t>80-86891-42-9</w:t>
                  </w:r>
                  <w:r>
                    <w:rPr>
                      <w:spacing w:val="-3"/>
                    </w:rPr>
                    <w:t xml:space="preserve"> </w:t>
                  </w:r>
                  <w:r>
                    <w:rPr>
                      <w:spacing w:val="-5"/>
                    </w:rPr>
                    <w:t>il.</w:t>
                  </w:r>
                </w:p>
              </w:txbxContent>
            </v:textbox>
            <w10:wrap anchorx="page" anchory="page"/>
          </v:shape>
        </w:pict>
      </w:r>
      <w:r>
        <w:rPr>
          <w:noProof/>
        </w:rPr>
        <w:pict>
          <v:shape id="_x0000_s4334" type="#_x0000_t202" style="position:absolute;margin-left:75.05pt;margin-top:296.95pt;width:6.95pt;height:12pt;z-index:-20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35" type="#_x0000_t202" style="position:absolute;margin-left:89.2pt;margin-top:296.95pt;width:464.55pt;height:36pt;z-index:-20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2"/>
                    </w:rPr>
                  </w:pPr>
                  <w:r>
                    <w:t>KLVAŇOVÁ,</w:t>
                  </w:r>
                  <w:r>
                    <w:rPr>
                      <w:spacing w:val="-7"/>
                    </w:rPr>
                    <w:t xml:space="preserve"> </w:t>
                  </w:r>
                  <w:r>
                    <w:t>Alena,</w:t>
                  </w:r>
                  <w:r>
                    <w:rPr>
                      <w:spacing w:val="-5"/>
                    </w:rPr>
                    <w:t xml:space="preserve"> </w:t>
                  </w:r>
                  <w:r>
                    <w:t>Pavlína</w:t>
                  </w:r>
                  <w:r>
                    <w:rPr>
                      <w:spacing w:val="-4"/>
                    </w:rPr>
                    <w:t xml:space="preserve"> </w:t>
                  </w:r>
                  <w:r>
                    <w:t>VYMAZALOVÁ,</w:t>
                  </w:r>
                  <w:r>
                    <w:rPr>
                      <w:spacing w:val="-5"/>
                    </w:rPr>
                    <w:t xml:space="preserve"> </w:t>
                  </w:r>
                  <w:r>
                    <w:t>Miroslav</w:t>
                  </w:r>
                  <w:r>
                    <w:rPr>
                      <w:spacing w:val="-4"/>
                    </w:rPr>
                    <w:t xml:space="preserve"> </w:t>
                  </w:r>
                  <w:r>
                    <w:t>BAŽANT,</w:t>
                  </w:r>
                  <w:r>
                    <w:rPr>
                      <w:spacing w:val="-5"/>
                    </w:rPr>
                    <w:t xml:space="preserve"> </w:t>
                  </w:r>
                  <w:r>
                    <w:t>Zdeněk</w:t>
                  </w:r>
                  <w:r>
                    <w:rPr>
                      <w:spacing w:val="-4"/>
                    </w:rPr>
                    <w:t xml:space="preserve"> </w:t>
                  </w:r>
                  <w:r>
                    <w:t>VERMOUZEK,</w:t>
                  </w:r>
                  <w:r>
                    <w:rPr>
                      <w:spacing w:val="-5"/>
                    </w:rPr>
                    <w:t xml:space="preserve"> </w:t>
                  </w:r>
                  <w:r>
                    <w:t>Václav</w:t>
                  </w:r>
                  <w:r>
                    <w:rPr>
                      <w:spacing w:val="-4"/>
                    </w:rPr>
                    <w:t xml:space="preserve"> </w:t>
                  </w:r>
                  <w:r>
                    <w:t>ZÁMEČNÍK,</w:t>
                  </w:r>
                  <w:r>
                    <w:rPr>
                      <w:spacing w:val="-5"/>
                    </w:rPr>
                    <w:t xml:space="preserve"> </w:t>
                  </w:r>
                  <w:r>
                    <w:t>Libor</w:t>
                  </w:r>
                  <w:r>
                    <w:rPr>
                      <w:spacing w:val="-4"/>
                    </w:rPr>
                    <w:t xml:space="preserve"> </w:t>
                  </w:r>
                  <w:r>
                    <w:rPr>
                      <w:spacing w:val="-2"/>
                    </w:rPr>
                    <w:t>PRAUS</w:t>
                  </w:r>
                </w:p>
                <w:p w:rsidR="00DB0860" w:rsidRDefault="00DB0860">
                  <w:pPr>
                    <w:pStyle w:val="Zkladntext"/>
                    <w:kinsoku w:val="0"/>
                    <w:overflowPunct w:val="0"/>
                    <w:spacing w:before="1" w:line="235" w:lineRule="auto"/>
                  </w:pPr>
                  <w:r>
                    <w:t>a Martin ŠÁLEK. Ptáci lidských sídel: příručka. Ilustroval Jan HOŠEK. Praha: Česká společnost ornitologická, 2020. ISBN 978-80-87572-34-4.</w:t>
                  </w:r>
                </w:p>
              </w:txbxContent>
            </v:textbox>
            <w10:wrap anchorx="page" anchory="page"/>
          </v:shape>
        </w:pict>
      </w:r>
      <w:r>
        <w:rPr>
          <w:noProof/>
        </w:rPr>
        <w:pict>
          <v:shape id="_x0000_s4336" type="#_x0000_t202" style="position:absolute;margin-left:75.05pt;margin-top:341.45pt;width:6.95pt;height:12pt;z-index:-20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37" type="#_x0000_t202" style="position:absolute;margin-left:89.2pt;margin-top:341.45pt;width:269.6pt;height:12pt;z-index:-206;mso-position-horizontal-relative:page;mso-position-vertical-relative:page" o:allowincell="f" filled="f" stroked="f">
            <v:textbox inset="0,0,0,0">
              <w:txbxContent>
                <w:p w:rsidR="00DB0860" w:rsidRDefault="00DB0860">
                  <w:pPr>
                    <w:pStyle w:val="Zkladntext"/>
                    <w:kinsoku w:val="0"/>
                    <w:overflowPunct w:val="0"/>
                    <w:rPr>
                      <w:spacing w:val="-2"/>
                    </w:rPr>
                  </w:pPr>
                  <w:r>
                    <w:t>PEŠKOVÁ,</w:t>
                  </w:r>
                  <w:r>
                    <w:rPr>
                      <w:spacing w:val="-9"/>
                    </w:rPr>
                    <w:t xml:space="preserve"> </w:t>
                  </w:r>
                  <w:r>
                    <w:t>Barbora.</w:t>
                  </w:r>
                  <w:r>
                    <w:rPr>
                      <w:spacing w:val="-10"/>
                    </w:rPr>
                    <w:t xml:space="preserve"> </w:t>
                  </w:r>
                  <w:r>
                    <w:t>Klíč</w:t>
                  </w:r>
                  <w:r>
                    <w:rPr>
                      <w:spacing w:val="-9"/>
                    </w:rPr>
                    <w:t xml:space="preserve"> </w:t>
                  </w:r>
                  <w:r>
                    <w:t>k</w:t>
                  </w:r>
                  <w:r>
                    <w:rPr>
                      <w:spacing w:val="-9"/>
                    </w:rPr>
                    <w:t xml:space="preserve"> </w:t>
                  </w:r>
                  <w:r>
                    <w:t>určování</w:t>
                  </w:r>
                  <w:r>
                    <w:rPr>
                      <w:spacing w:val="-10"/>
                    </w:rPr>
                    <w:t xml:space="preserve"> </w:t>
                  </w:r>
                  <w:r>
                    <w:t>obojživelníků.</w:t>
                  </w:r>
                  <w:r>
                    <w:rPr>
                      <w:spacing w:val="-9"/>
                    </w:rPr>
                    <w:t xml:space="preserve"> </w:t>
                  </w:r>
                  <w:r>
                    <w:t>Rezekvítek,</w:t>
                  </w:r>
                  <w:r>
                    <w:rPr>
                      <w:spacing w:val="-8"/>
                    </w:rPr>
                    <w:t xml:space="preserve"> </w:t>
                  </w:r>
                  <w:r>
                    <w:rPr>
                      <w:spacing w:val="-2"/>
                    </w:rPr>
                    <w:t>2021.</w:t>
                  </w:r>
                </w:p>
              </w:txbxContent>
            </v:textbox>
            <w10:wrap anchorx="page" anchory="page"/>
          </v:shape>
        </w:pict>
      </w:r>
      <w:r>
        <w:rPr>
          <w:noProof/>
        </w:rPr>
        <w:pict>
          <v:shape id="_x0000_s4338" type="#_x0000_t202" style="position:absolute;margin-left:75.05pt;margin-top:361.95pt;width:6.95pt;height:12pt;z-index:-20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39" type="#_x0000_t202" style="position:absolute;margin-left:89.2pt;margin-top:361.95pt;width:453.55pt;height:12pt;z-index:-204;mso-position-horizontal-relative:page;mso-position-vertical-relative:page" o:allowincell="f" filled="f" stroked="f">
            <v:textbox inset="0,0,0,0">
              <w:txbxContent>
                <w:p w:rsidR="00DB0860" w:rsidRDefault="00DB0860">
                  <w:pPr>
                    <w:pStyle w:val="Zkladntext"/>
                    <w:kinsoku w:val="0"/>
                    <w:overflowPunct w:val="0"/>
                    <w:rPr>
                      <w:spacing w:val="-5"/>
                    </w:rPr>
                  </w:pPr>
                  <w:r>
                    <w:t>PETŘIVALSKÁ,</w:t>
                  </w:r>
                  <w:r>
                    <w:rPr>
                      <w:spacing w:val="-7"/>
                    </w:rPr>
                    <w:t xml:space="preserve"> </w:t>
                  </w:r>
                  <w:r>
                    <w:t>Karla.</w:t>
                  </w:r>
                  <w:r>
                    <w:rPr>
                      <w:spacing w:val="-8"/>
                    </w:rPr>
                    <w:t xml:space="preserve"> </w:t>
                  </w:r>
                  <w:r>
                    <w:t>Klíč</w:t>
                  </w:r>
                  <w:r>
                    <w:rPr>
                      <w:spacing w:val="-6"/>
                    </w:rPr>
                    <w:t xml:space="preserve"> </w:t>
                  </w:r>
                  <w:r>
                    <w:t>k</w:t>
                  </w:r>
                  <w:r>
                    <w:rPr>
                      <w:spacing w:val="-7"/>
                    </w:rPr>
                    <w:t xml:space="preserve"> </w:t>
                  </w:r>
                  <w:r>
                    <w:t>určování</w:t>
                  </w:r>
                  <w:r>
                    <w:rPr>
                      <w:spacing w:val="-7"/>
                    </w:rPr>
                    <w:t xml:space="preserve"> </w:t>
                  </w:r>
                  <w:r>
                    <w:t>vodních</w:t>
                  </w:r>
                  <w:r>
                    <w:rPr>
                      <w:spacing w:val="-8"/>
                    </w:rPr>
                    <w:t xml:space="preserve"> </w:t>
                  </w:r>
                  <w:r>
                    <w:t>bezobratlých</w:t>
                  </w:r>
                  <w:r>
                    <w:rPr>
                      <w:spacing w:val="-6"/>
                    </w:rPr>
                    <w:t xml:space="preserve"> </w:t>
                  </w:r>
                  <w:r>
                    <w:t>živočichů.</w:t>
                  </w:r>
                  <w:r>
                    <w:rPr>
                      <w:spacing w:val="-8"/>
                    </w:rPr>
                    <w:t xml:space="preserve"> </w:t>
                  </w:r>
                  <w:r>
                    <w:t>Rezekvítek,</w:t>
                  </w:r>
                  <w:r>
                    <w:rPr>
                      <w:spacing w:val="-6"/>
                    </w:rPr>
                    <w:t xml:space="preserve"> </w:t>
                  </w:r>
                  <w:r>
                    <w:t>2021.</w:t>
                  </w:r>
                  <w:r>
                    <w:rPr>
                      <w:spacing w:val="-7"/>
                    </w:rPr>
                    <w:t xml:space="preserve"> </w:t>
                  </w:r>
                  <w:r>
                    <w:t>ISBN:</w:t>
                  </w:r>
                  <w:r>
                    <w:rPr>
                      <w:spacing w:val="-6"/>
                    </w:rPr>
                    <w:t xml:space="preserve"> </w:t>
                  </w:r>
                  <w:r>
                    <w:t>978-80-86626-21-</w:t>
                  </w:r>
                  <w:r>
                    <w:rPr>
                      <w:spacing w:val="-5"/>
                    </w:rPr>
                    <w:t>5.</w:t>
                  </w:r>
                </w:p>
              </w:txbxContent>
            </v:textbox>
            <w10:wrap anchorx="page" anchory="page"/>
          </v:shape>
        </w:pict>
      </w:r>
      <w:r>
        <w:rPr>
          <w:noProof/>
        </w:rPr>
        <w:pict>
          <v:shape id="_x0000_s4340" type="#_x0000_t202" style="position:absolute;margin-left:75.05pt;margin-top:382.45pt;width:6.95pt;height:12pt;z-index:-20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41" type="#_x0000_t202" style="position:absolute;margin-left:89.2pt;margin-top:382.45pt;width:464.7pt;height:24pt;z-index:-202;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ANDĚRA,</w:t>
                  </w:r>
                  <w:r>
                    <w:rPr>
                      <w:spacing w:val="-2"/>
                    </w:rPr>
                    <w:t xml:space="preserve"> </w:t>
                  </w:r>
                  <w:r>
                    <w:t>Miloš. Atlas fauny České</w:t>
                  </w:r>
                  <w:r>
                    <w:rPr>
                      <w:spacing w:val="1"/>
                    </w:rPr>
                    <w:t xml:space="preserve"> </w:t>
                  </w:r>
                  <w:r>
                    <w:t>republiky. Ilustroval Jan SOVÁK. Praha:</w:t>
                  </w:r>
                  <w:r>
                    <w:rPr>
                      <w:spacing w:val="1"/>
                    </w:rPr>
                    <w:t xml:space="preserve"> </w:t>
                  </w:r>
                  <w:r>
                    <w:t>Academia, 2018. Atlas (Academia).</w:t>
                  </w:r>
                  <w:r>
                    <w:rPr>
                      <w:spacing w:val="1"/>
                    </w:rPr>
                    <w:t xml:space="preserve"> </w:t>
                  </w:r>
                  <w:r>
                    <w:rPr>
                      <w:spacing w:val="-4"/>
                    </w:rPr>
                    <w:t>ISBN</w:t>
                  </w:r>
                </w:p>
                <w:p w:rsidR="00DB0860" w:rsidRDefault="00DB0860">
                  <w:pPr>
                    <w:pStyle w:val="Zkladntext"/>
                    <w:kinsoku w:val="0"/>
                    <w:overflowPunct w:val="0"/>
                    <w:spacing w:line="242" w:lineRule="exact"/>
                    <w:rPr>
                      <w:spacing w:val="-5"/>
                    </w:rPr>
                  </w:pPr>
                  <w:r>
                    <w:t>978-80-200-2756-</w:t>
                  </w:r>
                  <w:r>
                    <w:rPr>
                      <w:spacing w:val="-5"/>
                    </w:rPr>
                    <w:t>6.</w:t>
                  </w:r>
                </w:p>
              </w:txbxContent>
            </v:textbox>
            <w10:wrap anchorx="page" anchory="page"/>
          </v:shape>
        </w:pict>
      </w:r>
      <w:r>
        <w:rPr>
          <w:noProof/>
        </w:rPr>
        <w:pict>
          <v:shape id="_x0000_s4342" type="#_x0000_t202" style="position:absolute;margin-left:75.05pt;margin-top:414.95pt;width:6.95pt;height:12pt;z-index:-201;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43" type="#_x0000_t202" style="position:absolute;margin-left:89.2pt;margin-top:414.95pt;width:464.65pt;height:24pt;z-index:-200;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4"/>
                    </w:rPr>
                  </w:pPr>
                  <w:r>
                    <w:t>POLEDNÍKOVÁ,</w:t>
                  </w:r>
                  <w:r>
                    <w:rPr>
                      <w:spacing w:val="-10"/>
                    </w:rPr>
                    <w:t xml:space="preserve"> </w:t>
                  </w:r>
                  <w:r>
                    <w:t>Kateřina</w:t>
                  </w:r>
                  <w:r>
                    <w:rPr>
                      <w:spacing w:val="-10"/>
                    </w:rPr>
                    <w:t xml:space="preserve"> </w:t>
                  </w:r>
                  <w:r>
                    <w:t>a</w:t>
                  </w:r>
                  <w:r>
                    <w:rPr>
                      <w:spacing w:val="-11"/>
                    </w:rPr>
                    <w:t xml:space="preserve"> </w:t>
                  </w:r>
                  <w:r>
                    <w:t>Lukáš</w:t>
                  </w:r>
                  <w:r>
                    <w:rPr>
                      <w:spacing w:val="-9"/>
                    </w:rPr>
                    <w:t xml:space="preserve"> </w:t>
                  </w:r>
                  <w:r>
                    <w:t>POLEDNÍK.</w:t>
                  </w:r>
                  <w:r>
                    <w:rPr>
                      <w:spacing w:val="-10"/>
                    </w:rPr>
                    <w:t xml:space="preserve"> </w:t>
                  </w:r>
                  <w:r>
                    <w:t>Stopy</w:t>
                  </w:r>
                  <w:r>
                    <w:rPr>
                      <w:spacing w:val="-10"/>
                    </w:rPr>
                    <w:t xml:space="preserve"> </w:t>
                  </w:r>
                  <w:r>
                    <w:t>savců</w:t>
                  </w:r>
                  <w:r>
                    <w:rPr>
                      <w:spacing w:val="-10"/>
                    </w:rPr>
                    <w:t xml:space="preserve"> </w:t>
                  </w:r>
                  <w:r>
                    <w:t>u</w:t>
                  </w:r>
                  <w:r>
                    <w:rPr>
                      <w:spacing w:val="-9"/>
                    </w:rPr>
                    <w:t xml:space="preserve"> </w:t>
                  </w:r>
                  <w:r>
                    <w:t>vody.</w:t>
                  </w:r>
                  <w:r>
                    <w:rPr>
                      <w:spacing w:val="-10"/>
                    </w:rPr>
                    <w:t xml:space="preserve"> </w:t>
                  </w:r>
                  <w:r>
                    <w:t>2.</w:t>
                  </w:r>
                  <w:r>
                    <w:rPr>
                      <w:spacing w:val="-10"/>
                    </w:rPr>
                    <w:t xml:space="preserve"> </w:t>
                  </w:r>
                  <w:r>
                    <w:t>vydání.</w:t>
                  </w:r>
                  <w:r>
                    <w:rPr>
                      <w:spacing w:val="-10"/>
                    </w:rPr>
                    <w:t xml:space="preserve"> </w:t>
                  </w:r>
                  <w:r>
                    <w:t>Lidéřovice:</w:t>
                  </w:r>
                  <w:r>
                    <w:rPr>
                      <w:spacing w:val="-9"/>
                    </w:rPr>
                    <w:t xml:space="preserve"> </w:t>
                  </w:r>
                  <w:r>
                    <w:t>Alka</w:t>
                  </w:r>
                  <w:r>
                    <w:rPr>
                      <w:spacing w:val="-10"/>
                    </w:rPr>
                    <w:t xml:space="preserve"> </w:t>
                  </w:r>
                  <w:r>
                    <w:t>Wildlife,</w:t>
                  </w:r>
                  <w:r>
                    <w:rPr>
                      <w:spacing w:val="-10"/>
                    </w:rPr>
                    <w:t xml:space="preserve"> </w:t>
                  </w:r>
                  <w:r>
                    <w:t>2019.</w:t>
                  </w:r>
                  <w:r>
                    <w:rPr>
                      <w:spacing w:val="-10"/>
                    </w:rPr>
                    <w:t xml:space="preserve"> </w:t>
                  </w:r>
                  <w:r>
                    <w:t>ISBN</w:t>
                  </w:r>
                  <w:r>
                    <w:rPr>
                      <w:spacing w:val="-9"/>
                    </w:rPr>
                    <w:t xml:space="preserve"> </w:t>
                  </w:r>
                  <w:r>
                    <w:rPr>
                      <w:spacing w:val="-4"/>
                    </w:rPr>
                    <w:t>978-</w:t>
                  </w:r>
                </w:p>
                <w:p w:rsidR="00DB0860" w:rsidRDefault="00DB0860">
                  <w:pPr>
                    <w:pStyle w:val="Zkladntext"/>
                    <w:kinsoku w:val="0"/>
                    <w:overflowPunct w:val="0"/>
                    <w:spacing w:line="242" w:lineRule="exact"/>
                    <w:rPr>
                      <w:spacing w:val="-5"/>
                    </w:rPr>
                  </w:pPr>
                  <w:r>
                    <w:t>80-907119-3-</w:t>
                  </w:r>
                  <w:r>
                    <w:rPr>
                      <w:spacing w:val="-5"/>
                    </w:rPr>
                    <w:t>8.</w:t>
                  </w:r>
                </w:p>
              </w:txbxContent>
            </v:textbox>
            <w10:wrap anchorx="page" anchory="page"/>
          </v:shape>
        </w:pict>
      </w:r>
      <w:r>
        <w:rPr>
          <w:noProof/>
        </w:rPr>
        <w:pict>
          <v:shape id="_x0000_s4344" type="#_x0000_t202" style="position:absolute;margin-left:75.05pt;margin-top:447.45pt;width:6.95pt;height:12pt;z-index:-199;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45" type="#_x0000_t202" style="position:absolute;margin-left:89.2pt;margin-top:447.45pt;width:464.55pt;height:24pt;z-index:-198;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HAAG,</w:t>
                  </w:r>
                  <w:r>
                    <w:rPr>
                      <w:spacing w:val="5"/>
                    </w:rPr>
                    <w:t xml:space="preserve"> </w:t>
                  </w:r>
                  <w:r>
                    <w:t>Holger.</w:t>
                  </w:r>
                  <w:r>
                    <w:rPr>
                      <w:spacing w:val="7"/>
                    </w:rPr>
                    <w:t xml:space="preserve"> </w:t>
                  </w:r>
                  <w:r>
                    <w:rPr>
                      <w:i/>
                      <w:iCs/>
                    </w:rPr>
                    <w:t>Ptáci:</w:t>
                  </w:r>
                  <w:r>
                    <w:rPr>
                      <w:i/>
                      <w:iCs/>
                      <w:spacing w:val="7"/>
                    </w:rPr>
                    <w:t xml:space="preserve"> </w:t>
                  </w:r>
                  <w:r>
                    <w:rPr>
                      <w:i/>
                      <w:iCs/>
                    </w:rPr>
                    <w:t>poznej</w:t>
                  </w:r>
                  <w:r>
                    <w:rPr>
                      <w:i/>
                      <w:iCs/>
                      <w:spacing w:val="7"/>
                    </w:rPr>
                    <w:t xml:space="preserve"> </w:t>
                  </w:r>
                  <w:r>
                    <w:rPr>
                      <w:i/>
                      <w:iCs/>
                    </w:rPr>
                    <w:t>85</w:t>
                  </w:r>
                  <w:r>
                    <w:rPr>
                      <w:i/>
                      <w:iCs/>
                      <w:spacing w:val="7"/>
                    </w:rPr>
                    <w:t xml:space="preserve"> </w:t>
                  </w:r>
                  <w:r>
                    <w:rPr>
                      <w:i/>
                      <w:iCs/>
                    </w:rPr>
                    <w:t>zajímavých</w:t>
                  </w:r>
                  <w:r>
                    <w:rPr>
                      <w:i/>
                      <w:iCs/>
                      <w:spacing w:val="7"/>
                    </w:rPr>
                    <w:t xml:space="preserve"> </w:t>
                  </w:r>
                  <w:r>
                    <w:rPr>
                      <w:i/>
                      <w:iCs/>
                    </w:rPr>
                    <w:t>druhů</w:t>
                  </w:r>
                  <w:r>
                    <w:t>.</w:t>
                  </w:r>
                  <w:r>
                    <w:rPr>
                      <w:spacing w:val="7"/>
                    </w:rPr>
                    <w:t xml:space="preserve"> </w:t>
                  </w:r>
                  <w:r>
                    <w:t>Přeložil</w:t>
                  </w:r>
                  <w:r>
                    <w:rPr>
                      <w:spacing w:val="8"/>
                    </w:rPr>
                    <w:t xml:space="preserve"> </w:t>
                  </w:r>
                  <w:r>
                    <w:t>Kateřina</w:t>
                  </w:r>
                  <w:r>
                    <w:rPr>
                      <w:spacing w:val="7"/>
                    </w:rPr>
                    <w:t xml:space="preserve"> </w:t>
                  </w:r>
                  <w:r>
                    <w:t>HOMUTOVÁ.</w:t>
                  </w:r>
                  <w:r>
                    <w:rPr>
                      <w:spacing w:val="7"/>
                    </w:rPr>
                    <w:t xml:space="preserve"> </w:t>
                  </w:r>
                  <w:r>
                    <w:t>Praha:</w:t>
                  </w:r>
                  <w:r>
                    <w:rPr>
                      <w:spacing w:val="7"/>
                    </w:rPr>
                    <w:t xml:space="preserve"> </w:t>
                  </w:r>
                  <w:r>
                    <w:t>Grada,</w:t>
                  </w:r>
                  <w:r>
                    <w:rPr>
                      <w:spacing w:val="7"/>
                    </w:rPr>
                    <w:t xml:space="preserve"> </w:t>
                  </w:r>
                  <w:r>
                    <w:t>2018.</w:t>
                  </w:r>
                  <w:r>
                    <w:rPr>
                      <w:spacing w:val="7"/>
                    </w:rPr>
                    <w:t xml:space="preserve"> </w:t>
                  </w:r>
                  <w:r>
                    <w:t>Příroda</w:t>
                  </w:r>
                  <w:r>
                    <w:rPr>
                      <w:spacing w:val="8"/>
                    </w:rPr>
                    <w:t xml:space="preserve"> </w:t>
                  </w:r>
                  <w:r>
                    <w:rPr>
                      <w:spacing w:val="-5"/>
                    </w:rPr>
                    <w:t>pro</w:t>
                  </w:r>
                </w:p>
                <w:p w:rsidR="00DB0860" w:rsidRDefault="00DB0860">
                  <w:pPr>
                    <w:pStyle w:val="Zkladntext"/>
                    <w:kinsoku w:val="0"/>
                    <w:overflowPunct w:val="0"/>
                    <w:spacing w:line="242" w:lineRule="exact"/>
                    <w:rPr>
                      <w:spacing w:val="-5"/>
                    </w:rPr>
                  </w:pPr>
                  <w:r>
                    <w:t>děti.</w:t>
                  </w:r>
                  <w:r>
                    <w:rPr>
                      <w:spacing w:val="-5"/>
                    </w:rPr>
                    <w:t xml:space="preserve"> </w:t>
                  </w:r>
                  <w:r>
                    <w:t>ISBN</w:t>
                  </w:r>
                  <w:r>
                    <w:rPr>
                      <w:spacing w:val="-3"/>
                    </w:rPr>
                    <w:t xml:space="preserve"> </w:t>
                  </w:r>
                  <w:r>
                    <w:t>978-80-271-0825-</w:t>
                  </w:r>
                  <w:r>
                    <w:rPr>
                      <w:spacing w:val="-5"/>
                    </w:rPr>
                    <w:t>1.</w:t>
                  </w:r>
                </w:p>
              </w:txbxContent>
            </v:textbox>
            <w10:wrap anchorx="page" anchory="page"/>
          </v:shape>
        </w:pict>
      </w:r>
      <w:r>
        <w:rPr>
          <w:noProof/>
        </w:rPr>
        <w:pict>
          <v:shape id="_x0000_s4346" type="#_x0000_t202" style="position:absolute;margin-left:75.05pt;margin-top:479.95pt;width:6.95pt;height:12pt;z-index:-197;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47" type="#_x0000_t202" style="position:absolute;margin-left:89.2pt;margin-top:479.95pt;width:464.5pt;height:24pt;z-index:-196;mso-position-horizontal-relative:page;mso-position-vertical-relative:page" o:allowincell="f" filled="f" stroked="f">
            <v:textbox inset="0,0,0,0">
              <w:txbxContent>
                <w:p w:rsidR="00DB0860" w:rsidRDefault="00DB0860">
                  <w:pPr>
                    <w:pStyle w:val="Zkladntext"/>
                    <w:kinsoku w:val="0"/>
                    <w:overflowPunct w:val="0"/>
                    <w:spacing w:line="222" w:lineRule="exact"/>
                    <w:rPr>
                      <w:spacing w:val="-5"/>
                    </w:rPr>
                  </w:pPr>
                  <w:r>
                    <w:t>ANDĚRA,</w:t>
                  </w:r>
                  <w:r>
                    <w:rPr>
                      <w:spacing w:val="-2"/>
                    </w:rPr>
                    <w:t xml:space="preserve"> </w:t>
                  </w:r>
                  <w:r>
                    <w:t>Miloš</w:t>
                  </w:r>
                  <w:r>
                    <w:rPr>
                      <w:spacing w:val="-2"/>
                    </w:rPr>
                    <w:t xml:space="preserve"> </w:t>
                  </w:r>
                  <w:r>
                    <w:t>a</w:t>
                  </w:r>
                  <w:r>
                    <w:rPr>
                      <w:spacing w:val="-2"/>
                    </w:rPr>
                    <w:t xml:space="preserve"> </w:t>
                  </w:r>
                  <w:r>
                    <w:t>Ivan</w:t>
                  </w:r>
                  <w:r>
                    <w:rPr>
                      <w:spacing w:val="-2"/>
                    </w:rPr>
                    <w:t xml:space="preserve"> </w:t>
                  </w:r>
                  <w:r>
                    <w:t>HORÁČEK.</w:t>
                  </w:r>
                  <w:r>
                    <w:rPr>
                      <w:spacing w:val="-2"/>
                    </w:rPr>
                    <w:t xml:space="preserve"> </w:t>
                  </w:r>
                  <w:r>
                    <w:t>Poznáváme</w:t>
                  </w:r>
                  <w:r>
                    <w:rPr>
                      <w:spacing w:val="-1"/>
                    </w:rPr>
                    <w:t xml:space="preserve"> </w:t>
                  </w:r>
                  <w:r>
                    <w:t>naše</w:t>
                  </w:r>
                  <w:r>
                    <w:rPr>
                      <w:spacing w:val="-2"/>
                    </w:rPr>
                    <w:t xml:space="preserve"> </w:t>
                  </w:r>
                  <w:r>
                    <w:t>savce.</w:t>
                  </w:r>
                  <w:r>
                    <w:rPr>
                      <w:spacing w:val="-1"/>
                    </w:rPr>
                    <w:t xml:space="preserve"> </w:t>
                  </w:r>
                  <w:r>
                    <w:t>2.,</w:t>
                  </w:r>
                  <w:r>
                    <w:rPr>
                      <w:spacing w:val="-2"/>
                    </w:rPr>
                    <w:t xml:space="preserve"> </w:t>
                  </w:r>
                  <w:r>
                    <w:t>přeprac.</w:t>
                  </w:r>
                  <w:r>
                    <w:rPr>
                      <w:spacing w:val="-2"/>
                    </w:rPr>
                    <w:t xml:space="preserve"> </w:t>
                  </w:r>
                  <w:r>
                    <w:t>vyd.</w:t>
                  </w:r>
                  <w:r>
                    <w:rPr>
                      <w:spacing w:val="-1"/>
                    </w:rPr>
                    <w:t xml:space="preserve"> </w:t>
                  </w:r>
                  <w:r>
                    <w:t>Ilustroval</w:t>
                  </w:r>
                  <w:r>
                    <w:rPr>
                      <w:spacing w:val="-2"/>
                    </w:rPr>
                    <w:t xml:space="preserve"> </w:t>
                  </w:r>
                  <w:r>
                    <w:t>Jan</w:t>
                  </w:r>
                  <w:r>
                    <w:rPr>
                      <w:spacing w:val="-2"/>
                    </w:rPr>
                    <w:t xml:space="preserve"> </w:t>
                  </w:r>
                  <w:r>
                    <w:t>HOŠEK,</w:t>
                  </w:r>
                  <w:r>
                    <w:rPr>
                      <w:spacing w:val="-1"/>
                    </w:rPr>
                    <w:t xml:space="preserve"> </w:t>
                  </w:r>
                  <w:r>
                    <w:t>ilustroval</w:t>
                  </w:r>
                  <w:r>
                    <w:rPr>
                      <w:spacing w:val="-2"/>
                    </w:rPr>
                    <w:t xml:space="preserve"> </w:t>
                  </w:r>
                  <w:r>
                    <w:t>Jana</w:t>
                  </w:r>
                  <w:r>
                    <w:rPr>
                      <w:spacing w:val="-1"/>
                    </w:rPr>
                    <w:t xml:space="preserve"> </w:t>
                  </w:r>
                  <w:r>
                    <w:rPr>
                      <w:spacing w:val="-5"/>
                    </w:rPr>
                    <w:t>RO-</w:t>
                  </w:r>
                </w:p>
                <w:p w:rsidR="00DB0860" w:rsidRDefault="00DB0860">
                  <w:pPr>
                    <w:pStyle w:val="Zkladntext"/>
                    <w:kinsoku w:val="0"/>
                    <w:overflowPunct w:val="0"/>
                    <w:spacing w:line="242" w:lineRule="exact"/>
                    <w:rPr>
                      <w:spacing w:val="-5"/>
                    </w:rPr>
                  </w:pPr>
                  <w:r>
                    <w:t>ŽÁNKOVÁ.</w:t>
                  </w:r>
                  <w:r>
                    <w:rPr>
                      <w:spacing w:val="-9"/>
                    </w:rPr>
                    <w:t xml:space="preserve"> </w:t>
                  </w:r>
                  <w:r>
                    <w:t>Praha:</w:t>
                  </w:r>
                  <w:r>
                    <w:rPr>
                      <w:spacing w:val="-8"/>
                    </w:rPr>
                    <w:t xml:space="preserve"> </w:t>
                  </w:r>
                  <w:r>
                    <w:t>Sobotáles,</w:t>
                  </w:r>
                  <w:r>
                    <w:rPr>
                      <w:spacing w:val="-8"/>
                    </w:rPr>
                    <w:t xml:space="preserve"> </w:t>
                  </w:r>
                  <w:r>
                    <w:t>2005.</w:t>
                  </w:r>
                  <w:r>
                    <w:rPr>
                      <w:spacing w:val="-7"/>
                    </w:rPr>
                    <w:t xml:space="preserve"> </w:t>
                  </w:r>
                  <w:r>
                    <w:t>ISBN</w:t>
                  </w:r>
                  <w:r>
                    <w:rPr>
                      <w:spacing w:val="-7"/>
                    </w:rPr>
                    <w:t xml:space="preserve"> </w:t>
                  </w:r>
                  <w:r>
                    <w:t>80-86817-08-</w:t>
                  </w:r>
                  <w:r>
                    <w:rPr>
                      <w:spacing w:val="-5"/>
                    </w:rPr>
                    <w:t>3.</w:t>
                  </w:r>
                </w:p>
              </w:txbxContent>
            </v:textbox>
            <w10:wrap anchorx="page" anchory="page"/>
          </v:shape>
        </w:pict>
      </w:r>
      <w:r>
        <w:rPr>
          <w:noProof/>
        </w:rPr>
        <w:pict>
          <v:shape id="_x0000_s4348" type="#_x0000_t202" style="position:absolute;margin-left:75.05pt;margin-top:512.45pt;width:6.95pt;height:12pt;z-index:-195;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49" type="#_x0000_t202" style="position:absolute;margin-left:89.2pt;margin-top:512.45pt;width:263.7pt;height:12pt;z-index:-194;mso-position-horizontal-relative:page;mso-position-vertical-relative:page" o:allowincell="f" filled="f" stroked="f">
            <v:textbox inset="0,0,0,0">
              <w:txbxContent>
                <w:p w:rsidR="00DB0860" w:rsidRDefault="00DB0860">
                  <w:pPr>
                    <w:pStyle w:val="Zkladntext"/>
                    <w:kinsoku w:val="0"/>
                    <w:overflowPunct w:val="0"/>
                    <w:rPr>
                      <w:spacing w:val="-2"/>
                    </w:rPr>
                  </w:pPr>
                  <w:r>
                    <w:t>Klíč</w:t>
                  </w:r>
                  <w:r>
                    <w:rPr>
                      <w:spacing w:val="-9"/>
                    </w:rPr>
                    <w:t xml:space="preserve"> </w:t>
                  </w:r>
                  <w:r>
                    <w:t>k</w:t>
                  </w:r>
                  <w:r>
                    <w:rPr>
                      <w:spacing w:val="-8"/>
                    </w:rPr>
                    <w:t xml:space="preserve"> </w:t>
                  </w:r>
                  <w:r>
                    <w:t>určování</w:t>
                  </w:r>
                  <w:r>
                    <w:rPr>
                      <w:spacing w:val="-9"/>
                    </w:rPr>
                    <w:t xml:space="preserve"> </w:t>
                  </w:r>
                  <w:r>
                    <w:t>půdních</w:t>
                  </w:r>
                  <w:r>
                    <w:rPr>
                      <w:spacing w:val="-10"/>
                    </w:rPr>
                    <w:t xml:space="preserve"> </w:t>
                  </w:r>
                  <w:r>
                    <w:t>bezobratlých</w:t>
                  </w:r>
                  <w:r>
                    <w:rPr>
                      <w:spacing w:val="-8"/>
                    </w:rPr>
                    <w:t xml:space="preserve"> </w:t>
                  </w:r>
                  <w:r>
                    <w:t>živočichů.</w:t>
                  </w:r>
                  <w:r>
                    <w:rPr>
                      <w:spacing w:val="-9"/>
                    </w:rPr>
                    <w:t xml:space="preserve"> </w:t>
                  </w:r>
                  <w:r>
                    <w:t>Rezekvítek,</w:t>
                  </w:r>
                  <w:r>
                    <w:rPr>
                      <w:spacing w:val="-8"/>
                    </w:rPr>
                    <w:t xml:space="preserve"> </w:t>
                  </w:r>
                  <w:r>
                    <w:rPr>
                      <w:spacing w:val="-2"/>
                    </w:rPr>
                    <w:t>2020.</w:t>
                  </w:r>
                </w:p>
              </w:txbxContent>
            </v:textbox>
            <w10:wrap anchorx="page" anchory="page"/>
          </v:shape>
        </w:pict>
      </w:r>
      <w:r>
        <w:rPr>
          <w:noProof/>
        </w:rPr>
        <w:pict>
          <v:shape id="_x0000_s4350" type="#_x0000_t202" style="position:absolute;margin-left:75.05pt;margin-top:532.95pt;width:6.95pt;height:12pt;z-index:-193;mso-position-horizontal-relative:page;mso-position-vertical-relative:page" o:allowincell="f" filled="f" stroked="f">
            <v:textbox inset="0,0,0,0">
              <w:txbxContent>
                <w:p w:rsidR="00DB0860" w:rsidRDefault="00DB0860">
                  <w:pPr>
                    <w:pStyle w:val="Zkladntext"/>
                    <w:kinsoku w:val="0"/>
                    <w:overflowPunct w:val="0"/>
                  </w:pPr>
                  <w:r>
                    <w:t>•</w:t>
                  </w:r>
                </w:p>
              </w:txbxContent>
            </v:textbox>
            <w10:wrap anchorx="page" anchory="page"/>
          </v:shape>
        </w:pict>
      </w:r>
      <w:r>
        <w:rPr>
          <w:noProof/>
        </w:rPr>
        <w:pict>
          <v:shape id="_x0000_s4351" type="#_x0000_t202" style="position:absolute;margin-left:89.2pt;margin-top:532.95pt;width:259.7pt;height:12pt;z-index:-192;mso-position-horizontal-relative:page;mso-position-vertical-relative:page" o:allowincell="f" filled="f" stroked="f">
            <v:textbox inset="0,0,0,0">
              <w:txbxContent>
                <w:p w:rsidR="00DB0860" w:rsidRDefault="00DB0860">
                  <w:pPr>
                    <w:pStyle w:val="Zkladntext"/>
                    <w:kinsoku w:val="0"/>
                    <w:overflowPunct w:val="0"/>
                    <w:rPr>
                      <w:spacing w:val="-2"/>
                    </w:rPr>
                  </w:pPr>
                  <w:r>
                    <w:t>Klíč</w:t>
                  </w:r>
                  <w:r>
                    <w:rPr>
                      <w:spacing w:val="-9"/>
                    </w:rPr>
                    <w:t xml:space="preserve"> </w:t>
                  </w:r>
                  <w:r>
                    <w:t>k</w:t>
                  </w:r>
                  <w:r>
                    <w:rPr>
                      <w:spacing w:val="-8"/>
                    </w:rPr>
                    <w:t xml:space="preserve"> </w:t>
                  </w:r>
                  <w:r>
                    <w:t>určování</w:t>
                  </w:r>
                  <w:r>
                    <w:rPr>
                      <w:spacing w:val="-9"/>
                    </w:rPr>
                    <w:t xml:space="preserve"> </w:t>
                  </w:r>
                  <w:r>
                    <w:t>lučních</w:t>
                  </w:r>
                  <w:r>
                    <w:rPr>
                      <w:spacing w:val="-10"/>
                    </w:rPr>
                    <w:t xml:space="preserve"> </w:t>
                  </w:r>
                  <w:r>
                    <w:t>bezobratlých</w:t>
                  </w:r>
                  <w:r>
                    <w:rPr>
                      <w:spacing w:val="-8"/>
                    </w:rPr>
                    <w:t xml:space="preserve"> </w:t>
                  </w:r>
                  <w:r>
                    <w:t>živočichů.</w:t>
                  </w:r>
                  <w:r>
                    <w:rPr>
                      <w:spacing w:val="-9"/>
                    </w:rPr>
                    <w:t xml:space="preserve"> </w:t>
                  </w:r>
                  <w:r>
                    <w:t>Rezekvítek,</w:t>
                  </w:r>
                  <w:r>
                    <w:rPr>
                      <w:spacing w:val="-8"/>
                    </w:rPr>
                    <w:t xml:space="preserve"> </w:t>
                  </w:r>
                  <w:r>
                    <w:rPr>
                      <w:spacing w:val="-2"/>
                    </w:rPr>
                    <w:t>2021.</w:t>
                  </w:r>
                </w:p>
              </w:txbxContent>
            </v:textbox>
            <w10:wrap anchorx="page" anchory="page"/>
          </v:shape>
        </w:pict>
      </w:r>
      <w:r>
        <w:rPr>
          <w:noProof/>
        </w:rPr>
        <w:pict>
          <v:shape id="_x0000_s4352" type="#_x0000_t202" style="position:absolute;margin-left:254.1pt;margin-top:790.1pt;width:121.8pt;height:22.4pt;z-index:-19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353" style="position:absolute;margin-left:380.25pt;margin-top:766.05pt;width:215pt;height:46pt;z-index:-190;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2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54" style="position:absolute;margin-left:42pt;margin-top:34pt;width:514pt;height:3pt;z-index:-189;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2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55" style="position:absolute;margin-left:43.4pt;margin-top:785.75pt;width:196pt;height:34pt;z-index:-188;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3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4356" style="position:absolute;margin-left:76pt;margin-top:159.05pt;width:476.75pt;height:380.45pt;z-index:-187;mso-position-horizontal-relative:page;mso-position-vertical-relative:page" coordorigin="1520,3181" coordsize="9535,7609" o:allowincell="f">
            <v:shape id="_x0000_s4357" type="#_x0000_t75" style="position:absolute;left:1521;top:3189;width:3460;height:4260;mso-position-horizontal-relative:page;mso-position-vertical-relative:page" o:allowincell="f">
              <v:imagedata r:id="rId157" o:title=""/>
            </v:shape>
            <v:shape id="_x0000_s4358" type="#_x0000_t75" style="position:absolute;left:5059;top:3181;width:6000;height:4280;mso-position-horizontal-relative:page;mso-position-vertical-relative:page" o:allowincell="f">
              <v:imagedata r:id="rId158" o:title=""/>
            </v:shape>
            <v:shape id="_x0000_s4359" type="#_x0000_t75" style="position:absolute;left:1521;top:7516;width:4380;height:3280;mso-position-horizontal-relative:page;mso-position-vertical-relative:page" o:allowincell="f">
              <v:imagedata r:id="rId159" o:title=""/>
            </v:shape>
            <v:shape id="_x0000_s4360" type="#_x0000_t75" style="position:absolute;left:5980;top:7502;width:2520;height:3280;mso-position-horizontal-relative:page;mso-position-vertical-relative:page" o:allowincell="f">
              <v:imagedata r:id="rId160" o:title=""/>
            </v:shape>
            <v:shape id="_x0000_s4361" type="#_x0000_t75" style="position:absolute;left:8574;top:7495;width:2480;height:3280;mso-position-horizontal-relative:page;mso-position-vertical-relative:page" o:allowincell="f">
              <v:imagedata r:id="rId161" o:title=""/>
            </v:shape>
            <w10:wrap anchorx="page" anchory="page"/>
          </v:group>
        </w:pict>
      </w:r>
      <w:r>
        <w:rPr>
          <w:noProof/>
        </w:rPr>
        <w:pict>
          <v:rect id="_x0000_s4362" style="position:absolute;margin-left:76.05pt;margin-top:550pt;width:186pt;height:207pt;z-index:-186;mso-position-horizontal-relative:page;mso-position-vertical-relative:page" o:allowincell="f" filled="f" stroked="f">
            <v:textbox inset="0,0,0,0">
              <w:txbxContent>
                <w:p w:rsidR="00DB0860" w:rsidRDefault="00DB0860">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sz w:val="24"/>
                      <w:szCs w:val="24"/>
                    </w:rPr>
                    <w:pict>
                      <v:shape id="_x0000_i2032" type="#_x0000_t75" style="width:186.75pt;height:206.25pt">
                        <v:imagedata r:id="rId16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63" style="position:absolute;margin-left:266.8pt;margin-top:550pt;width:285pt;height:207pt;z-index:-185;mso-position-horizontal-relative:page;mso-position-vertical-relative:page" o:allowincell="f" filled="f" stroked="f">
            <v:textbox inset="0,0,0,0">
              <w:txbxContent>
                <w:p w:rsidR="00DB0860" w:rsidRDefault="00DB0860">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sz w:val="24"/>
                      <w:szCs w:val="24"/>
                    </w:rPr>
                    <w:pict>
                      <v:shape id="_x0000_i2034" type="#_x0000_t75" style="width:285.75pt;height:207pt">
                        <v:imagedata r:id="rId16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364" type="#_x0000_t202" style="position:absolute;margin-left:539.4pt;margin-top:19.55pt;width:17.2pt;height:12pt;z-index:-184;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134</w:t>
                  </w:r>
                </w:p>
              </w:txbxContent>
            </v:textbox>
            <w10:wrap anchorx="page" anchory="page"/>
          </v:shape>
        </w:pict>
      </w:r>
      <w:r>
        <w:rPr>
          <w:noProof/>
        </w:rPr>
        <w:pict>
          <v:shape id="_x0000_s4365" type="#_x0000_t202" style="position:absolute;margin-left:41pt;margin-top:64.2pt;width:18.65pt;height:15pt;z-index:-183;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5.7</w:t>
                  </w:r>
                </w:p>
              </w:txbxContent>
            </v:textbox>
            <w10:wrap anchorx="page" anchory="page"/>
          </v:shape>
        </w:pict>
      </w:r>
      <w:r>
        <w:rPr>
          <w:noProof/>
        </w:rPr>
        <w:pict>
          <v:shape id="_x0000_s4366" type="#_x0000_t202" style="position:absolute;margin-left:75.05pt;margin-top:64.2pt;width:459.35pt;height:29.95pt;z-index:-182;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7"/>
                      <w:sz w:val="26"/>
                      <w:szCs w:val="26"/>
                    </w:rPr>
                  </w:pPr>
                  <w:r>
                    <w:rPr>
                      <w:b/>
                      <w:bCs/>
                      <w:sz w:val="26"/>
                      <w:szCs w:val="26"/>
                    </w:rPr>
                    <w:t>NENIČ,</w:t>
                  </w:r>
                  <w:r>
                    <w:rPr>
                      <w:b/>
                      <w:bCs/>
                      <w:spacing w:val="38"/>
                      <w:sz w:val="26"/>
                      <w:szCs w:val="26"/>
                    </w:rPr>
                    <w:t xml:space="preserve"> </w:t>
                  </w:r>
                  <w:r>
                    <w:rPr>
                      <w:b/>
                      <w:bCs/>
                      <w:sz w:val="26"/>
                      <w:szCs w:val="26"/>
                    </w:rPr>
                    <w:t>ALE</w:t>
                  </w:r>
                  <w:r>
                    <w:rPr>
                      <w:b/>
                      <w:bCs/>
                      <w:spacing w:val="47"/>
                      <w:sz w:val="26"/>
                      <w:szCs w:val="26"/>
                    </w:rPr>
                    <w:t xml:space="preserve"> </w:t>
                  </w:r>
                  <w:r>
                    <w:rPr>
                      <w:b/>
                      <w:bCs/>
                      <w:sz w:val="26"/>
                      <w:szCs w:val="26"/>
                    </w:rPr>
                    <w:t>OCHRAŇUJ!</w:t>
                  </w:r>
                  <w:r>
                    <w:rPr>
                      <w:b/>
                      <w:bCs/>
                      <w:spacing w:val="29"/>
                      <w:sz w:val="26"/>
                      <w:szCs w:val="26"/>
                    </w:rPr>
                    <w:t xml:space="preserve"> </w:t>
                  </w:r>
                  <w:r>
                    <w:rPr>
                      <w:b/>
                      <w:bCs/>
                      <w:sz w:val="26"/>
                      <w:szCs w:val="26"/>
                    </w:rPr>
                    <w:t>–</w:t>
                  </w:r>
                  <w:r>
                    <w:rPr>
                      <w:b/>
                      <w:bCs/>
                      <w:spacing w:val="39"/>
                      <w:sz w:val="26"/>
                      <w:szCs w:val="26"/>
                    </w:rPr>
                    <w:t xml:space="preserve"> </w:t>
                  </w:r>
                  <w:r>
                    <w:rPr>
                      <w:b/>
                      <w:bCs/>
                      <w:sz w:val="26"/>
                      <w:szCs w:val="26"/>
                    </w:rPr>
                    <w:t>PODPORA</w:t>
                  </w:r>
                  <w:r>
                    <w:rPr>
                      <w:b/>
                      <w:bCs/>
                      <w:spacing w:val="46"/>
                      <w:sz w:val="26"/>
                      <w:szCs w:val="26"/>
                    </w:rPr>
                    <w:t xml:space="preserve"> </w:t>
                  </w:r>
                  <w:r>
                    <w:rPr>
                      <w:b/>
                      <w:bCs/>
                      <w:sz w:val="26"/>
                      <w:szCs w:val="26"/>
                    </w:rPr>
                    <w:t>OBYDLÍ</w:t>
                  </w:r>
                  <w:r>
                    <w:rPr>
                      <w:b/>
                      <w:bCs/>
                      <w:spacing w:val="45"/>
                      <w:sz w:val="26"/>
                      <w:szCs w:val="26"/>
                    </w:rPr>
                    <w:t xml:space="preserve"> </w:t>
                  </w:r>
                  <w:r>
                    <w:rPr>
                      <w:b/>
                      <w:bCs/>
                      <w:sz w:val="26"/>
                      <w:szCs w:val="26"/>
                    </w:rPr>
                    <w:t>ZVÍŘAT</w:t>
                  </w:r>
                  <w:r>
                    <w:rPr>
                      <w:b/>
                      <w:bCs/>
                      <w:spacing w:val="46"/>
                      <w:sz w:val="26"/>
                      <w:szCs w:val="26"/>
                    </w:rPr>
                    <w:t xml:space="preserve"> </w:t>
                  </w:r>
                  <w:r>
                    <w:rPr>
                      <w:b/>
                      <w:bCs/>
                      <w:sz w:val="26"/>
                      <w:szCs w:val="26"/>
                    </w:rPr>
                    <w:t>VE</w:t>
                  </w:r>
                  <w:r>
                    <w:rPr>
                      <w:b/>
                      <w:bCs/>
                      <w:spacing w:val="47"/>
                      <w:sz w:val="26"/>
                      <w:szCs w:val="26"/>
                    </w:rPr>
                    <w:t xml:space="preserve"> </w:t>
                  </w:r>
                  <w:r>
                    <w:rPr>
                      <w:b/>
                      <w:bCs/>
                      <w:sz w:val="26"/>
                      <w:szCs w:val="26"/>
                    </w:rPr>
                    <w:t>MĚSTĚ,</w:t>
                  </w:r>
                  <w:r>
                    <w:rPr>
                      <w:b/>
                      <w:bCs/>
                      <w:spacing w:val="39"/>
                      <w:sz w:val="26"/>
                      <w:szCs w:val="26"/>
                    </w:rPr>
                    <w:t xml:space="preserve"> </w:t>
                  </w:r>
                  <w:r>
                    <w:rPr>
                      <w:b/>
                      <w:bCs/>
                      <w:spacing w:val="7"/>
                      <w:sz w:val="26"/>
                      <w:szCs w:val="26"/>
                    </w:rPr>
                    <w:t>ANTROPOGENNÍ</w:t>
                  </w:r>
                </w:p>
                <w:p w:rsidR="00DB0860" w:rsidRDefault="00DB0860">
                  <w:pPr>
                    <w:pStyle w:val="Zkladntext"/>
                    <w:kinsoku w:val="0"/>
                    <w:overflowPunct w:val="0"/>
                    <w:spacing w:line="308" w:lineRule="exact"/>
                    <w:ind w:left="25"/>
                    <w:rPr>
                      <w:b/>
                      <w:bCs/>
                      <w:spacing w:val="7"/>
                      <w:sz w:val="26"/>
                      <w:szCs w:val="26"/>
                    </w:rPr>
                  </w:pPr>
                  <w:r>
                    <w:rPr>
                      <w:b/>
                      <w:bCs/>
                      <w:sz w:val="26"/>
                      <w:szCs w:val="26"/>
                    </w:rPr>
                    <w:t>PASTI,</w:t>
                  </w:r>
                  <w:r>
                    <w:rPr>
                      <w:b/>
                      <w:bCs/>
                      <w:spacing w:val="45"/>
                      <w:sz w:val="26"/>
                      <w:szCs w:val="26"/>
                    </w:rPr>
                    <w:t xml:space="preserve"> </w:t>
                  </w:r>
                  <w:r>
                    <w:rPr>
                      <w:b/>
                      <w:bCs/>
                      <w:sz w:val="26"/>
                      <w:szCs w:val="26"/>
                    </w:rPr>
                    <w:t>PŘÍBĚHY</w:t>
                  </w:r>
                  <w:r>
                    <w:rPr>
                      <w:b/>
                      <w:bCs/>
                      <w:spacing w:val="52"/>
                      <w:sz w:val="26"/>
                      <w:szCs w:val="26"/>
                    </w:rPr>
                    <w:t xml:space="preserve"> </w:t>
                  </w:r>
                  <w:r>
                    <w:rPr>
                      <w:b/>
                      <w:bCs/>
                      <w:spacing w:val="7"/>
                      <w:sz w:val="26"/>
                      <w:szCs w:val="26"/>
                    </w:rPr>
                    <w:t>ŽIVOČICHŮ</w:t>
                  </w:r>
                </w:p>
              </w:txbxContent>
            </v:textbox>
            <w10:wrap anchorx="page" anchory="page"/>
          </v:shape>
        </w:pict>
      </w:r>
      <w:r>
        <w:rPr>
          <w:noProof/>
        </w:rPr>
        <w:pict>
          <v:shape id="_x0000_s4367" type="#_x0000_t202" style="position:absolute;margin-left:41pt;margin-top:110.3pt;width:24.6pt;height:13pt;z-index:-181;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5.7.2</w:t>
                  </w:r>
                </w:p>
              </w:txbxContent>
            </v:textbox>
            <w10:wrap anchorx="page" anchory="page"/>
          </v:shape>
        </w:pict>
      </w:r>
      <w:r>
        <w:rPr>
          <w:noProof/>
        </w:rPr>
        <w:pict>
          <v:shape id="_x0000_s4368" type="#_x0000_t202" style="position:absolute;margin-left:75.05pt;margin-top:110.3pt;width:158.5pt;height:13pt;z-index:-180;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Příběhy</w:t>
                  </w:r>
                  <w:r>
                    <w:rPr>
                      <w:b/>
                      <w:bCs/>
                      <w:spacing w:val="-6"/>
                      <w:sz w:val="22"/>
                      <w:szCs w:val="22"/>
                    </w:rPr>
                    <w:t xml:space="preserve"> </w:t>
                  </w:r>
                  <w:r>
                    <w:rPr>
                      <w:b/>
                      <w:bCs/>
                      <w:sz w:val="22"/>
                      <w:szCs w:val="22"/>
                    </w:rPr>
                    <w:t>živočichů,</w:t>
                  </w:r>
                  <w:r>
                    <w:rPr>
                      <w:b/>
                      <w:bCs/>
                      <w:spacing w:val="-6"/>
                      <w:sz w:val="22"/>
                      <w:szCs w:val="22"/>
                    </w:rPr>
                    <w:t xml:space="preserve"> </w:t>
                  </w:r>
                  <w:r>
                    <w:rPr>
                      <w:b/>
                      <w:bCs/>
                      <w:sz w:val="22"/>
                      <w:szCs w:val="22"/>
                    </w:rPr>
                    <w:t>výroba</w:t>
                  </w:r>
                  <w:r>
                    <w:rPr>
                      <w:b/>
                      <w:bCs/>
                      <w:spacing w:val="-5"/>
                      <w:sz w:val="22"/>
                      <w:szCs w:val="22"/>
                    </w:rPr>
                    <w:t xml:space="preserve"> </w:t>
                  </w:r>
                  <w:r>
                    <w:rPr>
                      <w:b/>
                      <w:bCs/>
                      <w:spacing w:val="-2"/>
                      <w:sz w:val="22"/>
                      <w:szCs w:val="22"/>
                    </w:rPr>
                    <w:t>komiksů</w:t>
                  </w:r>
                </w:p>
              </w:txbxContent>
            </v:textbox>
            <w10:wrap anchorx="page" anchory="page"/>
          </v:shape>
        </w:pict>
      </w:r>
      <w:r>
        <w:rPr>
          <w:noProof/>
        </w:rPr>
        <w:pict>
          <v:shape id="_x0000_s4369" type="#_x0000_t202" style="position:absolute;margin-left:75.05pt;margin-top:140.05pt;width:196.9pt;height:12pt;z-index:-179;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Ukázka</w:t>
                  </w:r>
                  <w:r>
                    <w:rPr>
                      <w:b/>
                      <w:bCs/>
                      <w:spacing w:val="-6"/>
                    </w:rPr>
                    <w:t xml:space="preserve"> </w:t>
                  </w:r>
                  <w:r>
                    <w:rPr>
                      <w:b/>
                      <w:bCs/>
                    </w:rPr>
                    <w:t>hotových</w:t>
                  </w:r>
                  <w:r>
                    <w:rPr>
                      <w:b/>
                      <w:bCs/>
                      <w:spacing w:val="-7"/>
                    </w:rPr>
                    <w:t xml:space="preserve"> </w:t>
                  </w:r>
                  <w:r>
                    <w:rPr>
                      <w:b/>
                      <w:bCs/>
                    </w:rPr>
                    <w:t>komiksů</w:t>
                  </w:r>
                  <w:r>
                    <w:rPr>
                      <w:b/>
                      <w:bCs/>
                      <w:spacing w:val="-5"/>
                    </w:rPr>
                    <w:t xml:space="preserve"> </w:t>
                  </w:r>
                  <w:r>
                    <w:rPr>
                      <w:b/>
                      <w:bCs/>
                    </w:rPr>
                    <w:t>(foto</w:t>
                  </w:r>
                  <w:r>
                    <w:rPr>
                      <w:b/>
                      <w:bCs/>
                      <w:spacing w:val="-6"/>
                    </w:rPr>
                    <w:t xml:space="preserve"> </w:t>
                  </w:r>
                  <w:r>
                    <w:rPr>
                      <w:b/>
                      <w:bCs/>
                    </w:rPr>
                    <w:t>M.</w:t>
                  </w:r>
                  <w:r>
                    <w:rPr>
                      <w:b/>
                      <w:bCs/>
                      <w:spacing w:val="-6"/>
                    </w:rPr>
                    <w:t xml:space="preserve"> </w:t>
                  </w:r>
                  <w:r>
                    <w:rPr>
                      <w:b/>
                      <w:bCs/>
                      <w:spacing w:val="-2"/>
                    </w:rPr>
                    <w:t>Pospíšilová)</w:t>
                  </w:r>
                </w:p>
              </w:txbxContent>
            </v:textbox>
            <w10:wrap anchorx="page" anchory="page"/>
          </v:shape>
        </w:pict>
      </w:r>
      <w:r>
        <w:rPr>
          <w:noProof/>
        </w:rPr>
        <w:pict>
          <v:shape id="_x0000_s4370" type="#_x0000_t202" style="position:absolute;margin-left:254.1pt;margin-top:790.1pt;width:121.8pt;height:22.4pt;z-index:-17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371" style="position:absolute;margin-left:380.25pt;margin-top:766.05pt;width:215pt;height:46pt;z-index:-17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3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72" style="position:absolute;margin-left:42pt;margin-top:34pt;width:514pt;height:3pt;z-index:-17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3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73" style="position:absolute;margin-left:43.4pt;margin-top:785.75pt;width:196pt;height:34pt;z-index:-17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4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4374" style="position:absolute;margin-left:76.5pt;margin-top:65.15pt;width:476.25pt;height:165.75pt;z-index:-174;mso-position-horizontal-relative:page;mso-position-vertical-relative:page" coordorigin="1530,1303" coordsize="9525,3315" o:allowincell="f">
            <v:shape id="_x0000_s4375" type="#_x0000_t75" style="position:absolute;left:1531;top:1304;width:4720;height:3320;mso-position-horizontal-relative:page;mso-position-vertical-relative:page" o:allowincell="f">
              <v:imagedata r:id="rId164" o:title=""/>
            </v:shape>
            <v:shape id="_x0000_s4376" type="#_x0000_t75" style="position:absolute;left:6316;top:1308;width:4740;height:3300;mso-position-horizontal-relative:page;mso-position-vertical-relative:page" o:allowincell="f">
              <v:imagedata r:id="rId165" o:title=""/>
            </v:shape>
            <w10:wrap anchorx="page" anchory="page"/>
          </v:group>
        </w:pict>
      </w:r>
      <w:r>
        <w:rPr>
          <w:noProof/>
        </w:rPr>
        <w:pict>
          <v:group id="_x0000_s4377" style="position:absolute;margin-left:76.5pt;margin-top:241.4pt;width:476.25pt;height:166.55pt;z-index:-173;mso-position-horizontal-relative:page;mso-position-vertical-relative:page" coordorigin="1530,4828" coordsize="9525,3331" o:allowincell="f">
            <v:shape id="_x0000_s4378" type="#_x0000_t75" style="position:absolute;left:1531;top:4838;width:4720;height:3320;mso-position-horizontal-relative:page;mso-position-vertical-relative:page" o:allowincell="f">
              <v:imagedata r:id="rId166" o:title=""/>
            </v:shape>
            <v:shape id="_x0000_s4379" type="#_x0000_t75" style="position:absolute;left:6316;top:4828;width:4740;height:3340;mso-position-horizontal-relative:page;mso-position-vertical-relative:page" o:allowincell="f">
              <v:imagedata r:id="rId167" o:title=""/>
            </v:shape>
            <w10:wrap anchorx="page" anchory="page"/>
          </v:group>
        </w:pict>
      </w:r>
      <w:r>
        <w:rPr>
          <w:noProof/>
        </w:rPr>
        <w:pict>
          <v:rect id="_x0000_s4380" style="position:absolute;margin-left:76.55pt;margin-top:418.45pt;width:237pt;height:170pt;z-index:-172;mso-position-horizontal-relative:page;mso-position-vertical-relative:page" o:allowincell="f" filled="f" stroked="f">
            <v:textbox inset="0,0,0,0">
              <w:txbxContent>
                <w:p w:rsidR="00DB0860" w:rsidRDefault="00DB0860">
                  <w:pPr>
                    <w:widowControl/>
                    <w:autoSpaceDE/>
                    <w:autoSpaceDN/>
                    <w:adjustRightInd/>
                    <w:spacing w:line="3400" w:lineRule="atLeast"/>
                    <w:rPr>
                      <w:rFonts w:ascii="Times New Roman" w:hAnsi="Times New Roman" w:cs="Times New Roman"/>
                      <w:sz w:val="24"/>
                      <w:szCs w:val="24"/>
                    </w:rPr>
                  </w:pPr>
                  <w:r>
                    <w:rPr>
                      <w:rFonts w:ascii="Times New Roman" w:hAnsi="Times New Roman" w:cs="Times New Roman"/>
                      <w:sz w:val="24"/>
                      <w:szCs w:val="24"/>
                    </w:rPr>
                    <w:pict>
                      <v:shape id="_x0000_i2042" type="#_x0000_t75" style="width:237.75pt;height:170.25pt">
                        <v:imagedata r:id="rId16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81" style="position:absolute;margin-left:318.2pt;margin-top:419.35pt;width:235pt;height:169pt;z-index:-171;mso-position-horizontal-relative:page;mso-position-vertical-relative:page" o:allowincell="f" filled="f" stroked="f">
            <v:textbox inset="0,0,0,0">
              <w:txbxContent>
                <w:p w:rsidR="00DB0860" w:rsidRDefault="00DB0860">
                  <w:pPr>
                    <w:widowControl/>
                    <w:autoSpaceDE/>
                    <w:autoSpaceDN/>
                    <w:adjustRightInd/>
                    <w:spacing w:line="3380" w:lineRule="atLeast"/>
                    <w:rPr>
                      <w:rFonts w:ascii="Times New Roman" w:hAnsi="Times New Roman" w:cs="Times New Roman"/>
                      <w:sz w:val="24"/>
                      <w:szCs w:val="24"/>
                    </w:rPr>
                  </w:pPr>
                  <w:r>
                    <w:rPr>
                      <w:rFonts w:ascii="Times New Roman" w:hAnsi="Times New Roman" w:cs="Times New Roman"/>
                      <w:sz w:val="24"/>
                      <w:szCs w:val="24"/>
                    </w:rPr>
                    <w:pict>
                      <v:shape id="_x0000_i2044" type="#_x0000_t75" style="width:234.75pt;height:168pt">
                        <v:imagedata r:id="rId16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82" style="position:absolute;margin-left:76.55pt;margin-top:598.7pt;width:236pt;height:164pt;z-index:-170;mso-position-horizontal-relative:page;mso-position-vertical-relative:page" o:allowincell="f" filled="f" stroked="f">
            <v:textbox inset="0,0,0,0">
              <w:txbxContent>
                <w:p w:rsidR="00DB0860" w:rsidRDefault="00DB0860">
                  <w:pPr>
                    <w:widowControl/>
                    <w:autoSpaceDE/>
                    <w:autoSpaceDN/>
                    <w:adjustRightInd/>
                    <w:spacing w:line="3280" w:lineRule="atLeast"/>
                    <w:rPr>
                      <w:rFonts w:ascii="Times New Roman" w:hAnsi="Times New Roman" w:cs="Times New Roman"/>
                      <w:sz w:val="24"/>
                      <w:szCs w:val="24"/>
                    </w:rPr>
                  </w:pPr>
                  <w:r>
                    <w:rPr>
                      <w:rFonts w:ascii="Times New Roman" w:hAnsi="Times New Roman" w:cs="Times New Roman"/>
                      <w:sz w:val="24"/>
                      <w:szCs w:val="24"/>
                    </w:rPr>
                    <w:pict>
                      <v:shape id="_x0000_i2046" type="#_x0000_t75" style="width:237pt;height:163.5pt">
                        <v:imagedata r:id="rId170"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383" type="#_x0000_t202" style="position:absolute;margin-left:539.4pt;margin-top:19.55pt;width:17.2pt;height:12pt;z-index:-169;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135</w:t>
                  </w:r>
                </w:p>
              </w:txbxContent>
            </v:textbox>
            <w10:wrap anchorx="page" anchory="page"/>
          </v:shape>
        </w:pict>
      </w:r>
      <w:r>
        <w:rPr>
          <w:noProof/>
        </w:rPr>
        <w:pict>
          <v:shape id="_x0000_s4384" type="#_x0000_t202" style="position:absolute;margin-left:254.1pt;margin-top:790.1pt;width:121.8pt;height:22.4pt;z-index:-16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385" style="position:absolute;margin-left:380.25pt;margin-top:766.05pt;width:215pt;height:46pt;z-index:-167;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4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86" style="position:absolute;margin-left:42pt;margin-top:34pt;width:514pt;height:3pt;z-index:-166;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5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87" style="position:absolute;margin-left:43.4pt;margin-top:785.75pt;width:196pt;height:34pt;z-index:-165;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5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88" style="position:absolute;margin-left:76.55pt;margin-top:159.25pt;width:164pt;height:227pt;z-index:-164;mso-position-horizontal-relative:page;mso-position-vertical-relative:page" o:allowincell="f" filled="f" stroked="f">
            <v:textbox inset="0,0,0,0">
              <w:txbxContent>
                <w:p w:rsidR="00DB0860" w:rsidRDefault="00DB0860">
                  <w:pPr>
                    <w:widowControl/>
                    <w:autoSpaceDE/>
                    <w:autoSpaceDN/>
                    <w:adjustRightInd/>
                    <w:spacing w:line="4540" w:lineRule="atLeast"/>
                    <w:rPr>
                      <w:rFonts w:ascii="Times New Roman" w:hAnsi="Times New Roman" w:cs="Times New Roman"/>
                      <w:sz w:val="24"/>
                      <w:szCs w:val="24"/>
                    </w:rPr>
                  </w:pPr>
                  <w:r>
                    <w:rPr>
                      <w:rFonts w:ascii="Times New Roman" w:hAnsi="Times New Roman" w:cs="Times New Roman"/>
                      <w:sz w:val="24"/>
                      <w:szCs w:val="24"/>
                    </w:rPr>
                    <w:pict>
                      <v:shape id="_x0000_i2054" type="#_x0000_t75" style="width:164.25pt;height:228pt">
                        <v:imagedata r:id="rId171"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89" style="position:absolute;margin-left:244.75pt;margin-top:159.05pt;width:291pt;height:227pt;z-index:-163;mso-position-horizontal-relative:page;mso-position-vertical-relative:page" o:allowincell="f" filled="f" stroked="f">
            <v:textbox inset="0,0,0,0">
              <w:txbxContent>
                <w:p w:rsidR="00DB0860" w:rsidRDefault="00DB0860">
                  <w:pPr>
                    <w:widowControl/>
                    <w:autoSpaceDE/>
                    <w:autoSpaceDN/>
                    <w:adjustRightInd/>
                    <w:spacing w:line="4540" w:lineRule="atLeast"/>
                    <w:rPr>
                      <w:rFonts w:ascii="Times New Roman" w:hAnsi="Times New Roman" w:cs="Times New Roman"/>
                      <w:sz w:val="24"/>
                      <w:szCs w:val="24"/>
                    </w:rPr>
                  </w:pPr>
                  <w:r>
                    <w:rPr>
                      <w:rFonts w:ascii="Times New Roman" w:hAnsi="Times New Roman" w:cs="Times New Roman"/>
                      <w:sz w:val="24"/>
                      <w:szCs w:val="24"/>
                    </w:rPr>
                    <w:pict>
                      <v:shape id="_x0000_i2056" type="#_x0000_t75" style="width:291pt;height:228pt">
                        <v:imagedata r:id="rId172"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90" style="position:absolute;margin-left:76.55pt;margin-top:425.85pt;width:165pt;height:248pt;z-index:-162;mso-position-horizontal-relative:page;mso-position-vertical-relative:page" o:allowincell="f" filled="f" stroked="f">
            <v:textbox inset="0,0,0,0">
              <w:txbxContent>
                <w:p w:rsidR="00DB0860" w:rsidRDefault="00DB0860">
                  <w:pPr>
                    <w:widowControl/>
                    <w:autoSpaceDE/>
                    <w:autoSpaceDN/>
                    <w:adjustRightInd/>
                    <w:spacing w:line="4960" w:lineRule="atLeast"/>
                    <w:rPr>
                      <w:rFonts w:ascii="Times New Roman" w:hAnsi="Times New Roman" w:cs="Times New Roman"/>
                      <w:sz w:val="24"/>
                      <w:szCs w:val="24"/>
                    </w:rPr>
                  </w:pPr>
                  <w:r>
                    <w:rPr>
                      <w:rFonts w:ascii="Times New Roman" w:hAnsi="Times New Roman" w:cs="Times New Roman"/>
                      <w:sz w:val="24"/>
                      <w:szCs w:val="24"/>
                    </w:rPr>
                    <w:pict>
                      <v:shape id="_x0000_i2058" type="#_x0000_t75" style="width:165.75pt;height:248.25pt">
                        <v:imagedata r:id="rId173"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391" style="position:absolute;margin-left:246pt;margin-top:425.9pt;width:299pt;height:248pt;z-index:-161;mso-position-horizontal-relative:page;mso-position-vertical-relative:page" o:allowincell="f" filled="f" stroked="f">
            <v:textbox inset="0,0,0,0">
              <w:txbxContent>
                <w:p w:rsidR="00DB0860" w:rsidRDefault="00DB0860">
                  <w:pPr>
                    <w:widowControl/>
                    <w:autoSpaceDE/>
                    <w:autoSpaceDN/>
                    <w:adjustRightInd/>
                    <w:spacing w:line="4960" w:lineRule="atLeast"/>
                    <w:rPr>
                      <w:rFonts w:ascii="Times New Roman" w:hAnsi="Times New Roman" w:cs="Times New Roman"/>
                      <w:sz w:val="24"/>
                      <w:szCs w:val="24"/>
                    </w:rPr>
                  </w:pPr>
                  <w:r>
                    <w:rPr>
                      <w:rFonts w:ascii="Times New Roman" w:hAnsi="Times New Roman" w:cs="Times New Roman"/>
                      <w:sz w:val="24"/>
                      <w:szCs w:val="24"/>
                    </w:rPr>
                    <w:pict>
                      <v:shape id="_x0000_i2060" type="#_x0000_t75" style="width:298.5pt;height:247.5pt">
                        <v:imagedata r:id="rId174"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392" type="#_x0000_t202" style="position:absolute;margin-left:539.4pt;margin-top:19.55pt;width:17.2pt;height:12pt;z-index:-16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136</w:t>
                  </w:r>
                </w:p>
              </w:txbxContent>
            </v:textbox>
            <w10:wrap anchorx="page" anchory="page"/>
          </v:shape>
        </w:pict>
      </w:r>
      <w:r>
        <w:rPr>
          <w:noProof/>
        </w:rPr>
        <w:pict>
          <v:shape id="_x0000_s4393" type="#_x0000_t202" style="position:absolute;margin-left:41.5pt;margin-top:64.2pt;width:18.65pt;height:15pt;z-index:-159;mso-position-horizontal-relative:page;mso-position-vertical-relative:page" o:allowincell="f" filled="f" stroked="f">
            <v:textbox inset="0,0,0,0">
              <w:txbxContent>
                <w:p w:rsidR="00DB0860" w:rsidRDefault="00DB0860">
                  <w:pPr>
                    <w:pStyle w:val="Zkladntext"/>
                    <w:kinsoku w:val="0"/>
                    <w:overflowPunct w:val="0"/>
                    <w:spacing w:line="285" w:lineRule="exact"/>
                    <w:rPr>
                      <w:b/>
                      <w:bCs/>
                      <w:spacing w:val="-5"/>
                      <w:sz w:val="26"/>
                      <w:szCs w:val="26"/>
                    </w:rPr>
                  </w:pPr>
                  <w:r>
                    <w:rPr>
                      <w:b/>
                      <w:bCs/>
                      <w:spacing w:val="-5"/>
                      <w:sz w:val="26"/>
                      <w:szCs w:val="26"/>
                    </w:rPr>
                    <w:t>5.8</w:t>
                  </w:r>
                </w:p>
              </w:txbxContent>
            </v:textbox>
            <w10:wrap anchorx="page" anchory="page"/>
          </v:shape>
        </w:pict>
      </w:r>
      <w:r>
        <w:rPr>
          <w:noProof/>
        </w:rPr>
        <w:pict>
          <v:shape id="_x0000_s4394" type="#_x0000_t202" style="position:absolute;margin-left:75.55pt;margin-top:64.2pt;width:365.35pt;height:29.95pt;z-index:-158;mso-position-horizontal-relative:page;mso-position-vertical-relative:page" o:allowincell="f" filled="f" stroked="f">
            <v:textbox inset="0,0,0,0">
              <w:txbxContent>
                <w:p w:rsidR="00DB0860" w:rsidRDefault="00DB0860">
                  <w:pPr>
                    <w:pStyle w:val="Zkladntext"/>
                    <w:kinsoku w:val="0"/>
                    <w:overflowPunct w:val="0"/>
                    <w:spacing w:line="276" w:lineRule="exact"/>
                    <w:rPr>
                      <w:b/>
                      <w:bCs/>
                      <w:spacing w:val="8"/>
                      <w:sz w:val="26"/>
                      <w:szCs w:val="26"/>
                    </w:rPr>
                  </w:pPr>
                  <w:r>
                    <w:rPr>
                      <w:b/>
                      <w:bCs/>
                      <w:sz w:val="26"/>
                      <w:szCs w:val="26"/>
                    </w:rPr>
                    <w:t>NÁVŠTĚVA</w:t>
                  </w:r>
                  <w:r>
                    <w:rPr>
                      <w:b/>
                      <w:bCs/>
                      <w:spacing w:val="64"/>
                      <w:sz w:val="26"/>
                      <w:szCs w:val="26"/>
                    </w:rPr>
                    <w:t xml:space="preserve"> </w:t>
                  </w:r>
                  <w:r>
                    <w:rPr>
                      <w:b/>
                      <w:bCs/>
                      <w:sz w:val="26"/>
                      <w:szCs w:val="26"/>
                    </w:rPr>
                    <w:t>MUZEA,</w:t>
                  </w:r>
                  <w:r>
                    <w:rPr>
                      <w:b/>
                      <w:bCs/>
                      <w:spacing w:val="56"/>
                      <w:sz w:val="26"/>
                      <w:szCs w:val="26"/>
                    </w:rPr>
                    <w:t xml:space="preserve"> </w:t>
                  </w:r>
                  <w:r>
                    <w:rPr>
                      <w:b/>
                      <w:bCs/>
                      <w:sz w:val="26"/>
                      <w:szCs w:val="26"/>
                    </w:rPr>
                    <w:t>EXKURZE</w:t>
                  </w:r>
                  <w:r>
                    <w:rPr>
                      <w:b/>
                      <w:bCs/>
                      <w:spacing w:val="64"/>
                      <w:sz w:val="26"/>
                      <w:szCs w:val="26"/>
                    </w:rPr>
                    <w:t xml:space="preserve"> </w:t>
                  </w:r>
                  <w:r>
                    <w:rPr>
                      <w:b/>
                      <w:bCs/>
                      <w:sz w:val="26"/>
                      <w:szCs w:val="26"/>
                    </w:rPr>
                    <w:t>DO</w:t>
                  </w:r>
                  <w:r>
                    <w:rPr>
                      <w:b/>
                      <w:bCs/>
                      <w:spacing w:val="65"/>
                      <w:sz w:val="26"/>
                      <w:szCs w:val="26"/>
                    </w:rPr>
                    <w:t xml:space="preserve"> </w:t>
                  </w:r>
                  <w:r>
                    <w:rPr>
                      <w:b/>
                      <w:bCs/>
                      <w:sz w:val="26"/>
                      <w:szCs w:val="26"/>
                    </w:rPr>
                    <w:t>PŘÍRODOVĚDNÉHO</w:t>
                  </w:r>
                  <w:r>
                    <w:rPr>
                      <w:b/>
                      <w:bCs/>
                      <w:spacing w:val="65"/>
                      <w:sz w:val="26"/>
                      <w:szCs w:val="26"/>
                    </w:rPr>
                    <w:t xml:space="preserve"> </w:t>
                  </w:r>
                  <w:r>
                    <w:rPr>
                      <w:b/>
                      <w:bCs/>
                      <w:spacing w:val="8"/>
                      <w:sz w:val="26"/>
                      <w:szCs w:val="26"/>
                    </w:rPr>
                    <w:t>ODDĚLENÍ</w:t>
                  </w:r>
                </w:p>
                <w:p w:rsidR="00DB0860" w:rsidRDefault="00DB0860">
                  <w:pPr>
                    <w:pStyle w:val="Zkladntext"/>
                    <w:kinsoku w:val="0"/>
                    <w:overflowPunct w:val="0"/>
                    <w:spacing w:line="308" w:lineRule="exact"/>
                    <w:ind w:left="25"/>
                    <w:rPr>
                      <w:b/>
                      <w:bCs/>
                      <w:spacing w:val="-2"/>
                      <w:sz w:val="26"/>
                      <w:szCs w:val="26"/>
                    </w:rPr>
                  </w:pPr>
                  <w:r>
                    <w:rPr>
                      <w:b/>
                      <w:bCs/>
                      <w:sz w:val="26"/>
                      <w:szCs w:val="26"/>
                    </w:rPr>
                    <w:t>A</w:t>
                  </w:r>
                  <w:r>
                    <w:rPr>
                      <w:b/>
                      <w:bCs/>
                      <w:spacing w:val="32"/>
                      <w:sz w:val="26"/>
                      <w:szCs w:val="26"/>
                    </w:rPr>
                    <w:t xml:space="preserve"> </w:t>
                  </w:r>
                  <w:r>
                    <w:rPr>
                      <w:b/>
                      <w:bCs/>
                      <w:sz w:val="26"/>
                      <w:szCs w:val="26"/>
                    </w:rPr>
                    <w:t>VÝROBA</w:t>
                  </w:r>
                  <w:r>
                    <w:rPr>
                      <w:b/>
                      <w:bCs/>
                      <w:spacing w:val="32"/>
                      <w:sz w:val="26"/>
                      <w:szCs w:val="26"/>
                    </w:rPr>
                    <w:t xml:space="preserve"> </w:t>
                  </w:r>
                  <w:r>
                    <w:rPr>
                      <w:b/>
                      <w:bCs/>
                      <w:spacing w:val="-2"/>
                      <w:sz w:val="26"/>
                      <w:szCs w:val="26"/>
                    </w:rPr>
                    <w:t>LAPBOOKŮ</w:t>
                  </w:r>
                </w:p>
              </w:txbxContent>
            </v:textbox>
            <w10:wrap anchorx="page" anchory="page"/>
          </v:shape>
        </w:pict>
      </w:r>
      <w:r>
        <w:rPr>
          <w:noProof/>
        </w:rPr>
        <w:pict>
          <v:shape id="_x0000_s4395" type="#_x0000_t202" style="position:absolute;margin-left:41.5pt;margin-top:110.3pt;width:24.6pt;height:13pt;z-index:-15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pacing w:val="-2"/>
                      <w:sz w:val="22"/>
                      <w:szCs w:val="22"/>
                    </w:rPr>
                    <w:t>5.8.2</w:t>
                  </w:r>
                </w:p>
              </w:txbxContent>
            </v:textbox>
            <w10:wrap anchorx="page" anchory="page"/>
          </v:shape>
        </w:pict>
      </w:r>
      <w:r>
        <w:rPr>
          <w:noProof/>
        </w:rPr>
        <w:pict>
          <v:shape id="_x0000_s4396" type="#_x0000_t202" style="position:absolute;margin-left:75.55pt;margin-top:110.3pt;width:80.05pt;height:13pt;z-index:-156;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2"/>
                      <w:sz w:val="22"/>
                      <w:szCs w:val="22"/>
                    </w:rPr>
                  </w:pPr>
                  <w:r>
                    <w:rPr>
                      <w:b/>
                      <w:bCs/>
                      <w:sz w:val="22"/>
                      <w:szCs w:val="22"/>
                    </w:rPr>
                    <w:t>Výroba</w:t>
                  </w:r>
                  <w:r>
                    <w:rPr>
                      <w:b/>
                      <w:bCs/>
                      <w:spacing w:val="-7"/>
                      <w:sz w:val="22"/>
                      <w:szCs w:val="22"/>
                    </w:rPr>
                    <w:t xml:space="preserve"> </w:t>
                  </w:r>
                  <w:r>
                    <w:rPr>
                      <w:b/>
                      <w:bCs/>
                      <w:spacing w:val="-2"/>
                      <w:sz w:val="22"/>
                      <w:szCs w:val="22"/>
                    </w:rPr>
                    <w:t>lapbooků</w:t>
                  </w:r>
                </w:p>
              </w:txbxContent>
            </v:textbox>
            <w10:wrap anchorx="page" anchory="page"/>
          </v:shape>
        </w:pict>
      </w:r>
      <w:r>
        <w:rPr>
          <w:noProof/>
        </w:rPr>
        <w:pict>
          <v:shape id="_x0000_s4397" type="#_x0000_t202" style="position:absolute;margin-left:75.55pt;margin-top:140.05pt;width:243.6pt;height:12pt;z-index:-155;mso-position-horizontal-relative:page;mso-position-vertical-relative:page" o:allowincell="f" filled="f" stroked="f">
            <v:textbox inset="0,0,0,0">
              <w:txbxContent>
                <w:p w:rsidR="00DB0860" w:rsidRDefault="00DB0860">
                  <w:pPr>
                    <w:pStyle w:val="Zkladntext"/>
                    <w:kinsoku w:val="0"/>
                    <w:overflowPunct w:val="0"/>
                    <w:rPr>
                      <w:b/>
                      <w:bCs/>
                      <w:spacing w:val="-2"/>
                    </w:rPr>
                  </w:pPr>
                  <w:r>
                    <w:rPr>
                      <w:b/>
                      <w:bCs/>
                    </w:rPr>
                    <w:t>Ukázka</w:t>
                  </w:r>
                  <w:r>
                    <w:rPr>
                      <w:b/>
                      <w:bCs/>
                      <w:spacing w:val="-7"/>
                    </w:rPr>
                    <w:t xml:space="preserve"> </w:t>
                  </w:r>
                  <w:r>
                    <w:rPr>
                      <w:b/>
                      <w:bCs/>
                    </w:rPr>
                    <w:t>dalšího</w:t>
                  </w:r>
                  <w:r>
                    <w:rPr>
                      <w:b/>
                      <w:bCs/>
                      <w:spacing w:val="-5"/>
                    </w:rPr>
                    <w:t xml:space="preserve"> </w:t>
                  </w:r>
                  <w:r>
                    <w:rPr>
                      <w:b/>
                      <w:bCs/>
                    </w:rPr>
                    <w:t>vzorového</w:t>
                  </w:r>
                  <w:r>
                    <w:rPr>
                      <w:b/>
                      <w:bCs/>
                      <w:spacing w:val="-5"/>
                    </w:rPr>
                    <w:t xml:space="preserve"> </w:t>
                  </w:r>
                  <w:r>
                    <w:rPr>
                      <w:b/>
                      <w:bCs/>
                    </w:rPr>
                    <w:t>lapbooku</w:t>
                  </w:r>
                  <w:r>
                    <w:rPr>
                      <w:b/>
                      <w:bCs/>
                      <w:spacing w:val="-5"/>
                    </w:rPr>
                    <w:t xml:space="preserve"> </w:t>
                  </w:r>
                  <w:r>
                    <w:rPr>
                      <w:b/>
                      <w:bCs/>
                    </w:rPr>
                    <w:t>(autor</w:t>
                  </w:r>
                  <w:r>
                    <w:rPr>
                      <w:b/>
                      <w:bCs/>
                      <w:spacing w:val="-4"/>
                    </w:rPr>
                    <w:t xml:space="preserve"> </w:t>
                  </w:r>
                  <w:r>
                    <w:rPr>
                      <w:b/>
                      <w:bCs/>
                    </w:rPr>
                    <w:t>M.</w:t>
                  </w:r>
                  <w:r>
                    <w:rPr>
                      <w:b/>
                      <w:bCs/>
                      <w:spacing w:val="-5"/>
                    </w:rPr>
                    <w:t xml:space="preserve"> </w:t>
                  </w:r>
                  <w:r>
                    <w:rPr>
                      <w:b/>
                      <w:bCs/>
                      <w:spacing w:val="-2"/>
                    </w:rPr>
                    <w:t>Pospíšilová)</w:t>
                  </w:r>
                </w:p>
              </w:txbxContent>
            </v:textbox>
            <w10:wrap anchorx="page" anchory="page"/>
          </v:shape>
        </w:pict>
      </w:r>
      <w:r>
        <w:rPr>
          <w:noProof/>
        </w:rPr>
        <w:pict>
          <v:shape id="_x0000_s4398" type="#_x0000_t202" style="position:absolute;margin-left:75.55pt;margin-top:406.05pt;width:158.5pt;height:12.85pt;z-index:-154;mso-position-horizontal-relative:page;mso-position-vertical-relative:page" o:allowincell="f" filled="f" stroked="f">
            <v:textbox inset="0,0,0,0">
              <w:txbxContent>
                <w:p w:rsidR="00DB0860" w:rsidRDefault="00DB0860">
                  <w:pPr>
                    <w:pStyle w:val="Zkladntext"/>
                    <w:kinsoku w:val="0"/>
                    <w:overflowPunct w:val="0"/>
                    <w:spacing w:line="240" w:lineRule="exact"/>
                    <w:rPr>
                      <w:b/>
                      <w:bCs/>
                      <w:spacing w:val="-2"/>
                    </w:rPr>
                  </w:pPr>
                  <w:r>
                    <w:rPr>
                      <w:b/>
                      <w:bCs/>
                    </w:rPr>
                    <w:t>Ukázky</w:t>
                  </w:r>
                  <w:r>
                    <w:rPr>
                      <w:b/>
                      <w:bCs/>
                      <w:spacing w:val="-4"/>
                    </w:rPr>
                    <w:t xml:space="preserve"> </w:t>
                  </w:r>
                  <w:r>
                    <w:rPr>
                      <w:b/>
                      <w:bCs/>
                    </w:rPr>
                    <w:t>lapbooků</w:t>
                  </w:r>
                  <w:r>
                    <w:rPr>
                      <w:b/>
                      <w:bCs/>
                      <w:spacing w:val="-1"/>
                    </w:rPr>
                    <w:t xml:space="preserve"> </w:t>
                  </w:r>
                  <w:r>
                    <w:rPr>
                      <w:b/>
                      <w:bCs/>
                    </w:rPr>
                    <w:t>dětí</w:t>
                  </w:r>
                  <w:r>
                    <w:rPr>
                      <w:b/>
                      <w:bCs/>
                      <w:spacing w:val="-2"/>
                    </w:rPr>
                    <w:t xml:space="preserve"> </w:t>
                  </w:r>
                  <w:r>
                    <w:rPr>
                      <w:b/>
                      <w:bCs/>
                    </w:rPr>
                    <w:t>(foto</w:t>
                  </w:r>
                  <w:r>
                    <w:rPr>
                      <w:b/>
                      <w:bCs/>
                      <w:spacing w:val="-1"/>
                    </w:rPr>
                    <w:t xml:space="preserve"> </w:t>
                  </w:r>
                  <w:r>
                    <w:rPr>
                      <w:b/>
                      <w:bCs/>
                    </w:rPr>
                    <w:t>J</w:t>
                  </w:r>
                  <w:r>
                    <w:rPr>
                      <w:b/>
                      <w:bCs/>
                      <w:position w:val="2"/>
                    </w:rPr>
                    <w:t>.</w:t>
                  </w:r>
                  <w:r>
                    <w:rPr>
                      <w:b/>
                      <w:bCs/>
                      <w:spacing w:val="-2"/>
                      <w:position w:val="2"/>
                    </w:rPr>
                    <w:t xml:space="preserve"> </w:t>
                  </w:r>
                  <w:r>
                    <w:rPr>
                      <w:b/>
                      <w:bCs/>
                      <w:spacing w:val="-2"/>
                    </w:rPr>
                    <w:t>Doležel)</w:t>
                  </w:r>
                </w:p>
              </w:txbxContent>
            </v:textbox>
            <w10:wrap anchorx="page" anchory="page"/>
          </v:shape>
        </w:pict>
      </w:r>
      <w:r>
        <w:rPr>
          <w:noProof/>
        </w:rPr>
        <w:pict>
          <v:shape id="_x0000_s4399" type="#_x0000_t202" style="position:absolute;margin-left:254.1pt;margin-top:790.1pt;width:121.8pt;height:22.4pt;z-index:-153;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400" style="position:absolute;margin-left:380.25pt;margin-top:766.05pt;width:215pt;height:46pt;z-index:-152;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6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01" style="position:absolute;margin-left:42pt;margin-top:34pt;width:514pt;height:3pt;z-index:-151;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6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02" style="position:absolute;margin-left:43.4pt;margin-top:785.75pt;width:196pt;height:34pt;z-index:-150;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6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03" style="position:absolute;margin-left:76.55pt;margin-top:65.2pt;width:211pt;height:2in;z-index:-149;mso-position-horizontal-relative:page;mso-position-vertical-relative:page" o:allowincell="f" filled="f" stroked="f">
            <v:textbox inset="0,0,0,0">
              <w:txbxContent>
                <w:p w:rsidR="00DB0860" w:rsidRDefault="00DB0860">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sz w:val="24"/>
                      <w:szCs w:val="24"/>
                    </w:rPr>
                    <w:pict>
                      <v:shape id="_x0000_i2068" type="#_x0000_t75" style="width:210.75pt;height:2in">
                        <v:imagedata r:id="rId175"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04" style="position:absolute;margin-left:292.25pt;margin-top:65.2pt;width:3in;height:2in;z-index:-148;mso-position-horizontal-relative:page;mso-position-vertical-relative:page" o:allowincell="f" filled="f" stroked="f">
            <v:textbox inset="0,0,0,0">
              <w:txbxContent>
                <w:p w:rsidR="00DB0860" w:rsidRDefault="00DB0860">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sz w:val="24"/>
                      <w:szCs w:val="24"/>
                    </w:rPr>
                    <w:pict>
                      <v:shape id="_x0000_i2070" type="#_x0000_t75" style="width:3in;height:2in">
                        <v:imagedata r:id="rId176"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05" style="position:absolute;margin-left:76.55pt;margin-top:219.7pt;width:212pt;height:145pt;z-index:-147;mso-position-horizontal-relative:page;mso-position-vertical-relative:page" o:allowincell="f" filled="f" stroked="f">
            <v:textbox inset="0,0,0,0">
              <w:txbxContent>
                <w:p w:rsidR="00DB0860" w:rsidRDefault="00DB0860">
                  <w:pPr>
                    <w:widowControl/>
                    <w:autoSpaceDE/>
                    <w:autoSpaceDN/>
                    <w:adjustRightInd/>
                    <w:spacing w:line="2900" w:lineRule="atLeast"/>
                    <w:rPr>
                      <w:rFonts w:ascii="Times New Roman" w:hAnsi="Times New Roman" w:cs="Times New Roman"/>
                      <w:sz w:val="24"/>
                      <w:szCs w:val="24"/>
                    </w:rPr>
                  </w:pPr>
                  <w:r>
                    <w:rPr>
                      <w:rFonts w:ascii="Times New Roman" w:hAnsi="Times New Roman" w:cs="Times New Roman"/>
                      <w:sz w:val="24"/>
                      <w:szCs w:val="24"/>
                    </w:rPr>
                    <w:pict>
                      <v:shape id="_x0000_i2072" type="#_x0000_t75" style="width:211.5pt;height:145.5pt">
                        <v:imagedata r:id="rId17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06" style="position:absolute;margin-left:293.1pt;margin-top:219.65pt;width:215pt;height:145pt;z-index:-146;mso-position-horizontal-relative:page;mso-position-vertical-relative:page" o:allowincell="f" filled="f" stroked="f">
            <v:textbox inset="0,0,0,0">
              <w:txbxContent>
                <w:p w:rsidR="00DB0860" w:rsidRDefault="00DB0860">
                  <w:pPr>
                    <w:widowControl/>
                    <w:autoSpaceDE/>
                    <w:autoSpaceDN/>
                    <w:adjustRightInd/>
                    <w:spacing w:line="2900" w:lineRule="atLeast"/>
                    <w:rPr>
                      <w:rFonts w:ascii="Times New Roman" w:hAnsi="Times New Roman" w:cs="Times New Roman"/>
                      <w:sz w:val="24"/>
                      <w:szCs w:val="24"/>
                    </w:rPr>
                  </w:pPr>
                  <w:r>
                    <w:rPr>
                      <w:rFonts w:ascii="Times New Roman" w:hAnsi="Times New Roman" w:cs="Times New Roman"/>
                      <w:sz w:val="24"/>
                      <w:szCs w:val="24"/>
                    </w:rPr>
                    <w:pict>
                      <v:shape id="_x0000_i2074" type="#_x0000_t75" style="width:214.5pt;height:145.5pt">
                        <v:imagedata r:id="rId17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407" type="#_x0000_t202" style="position:absolute;margin-left:539.4pt;margin-top:19.55pt;width:17.2pt;height:12pt;z-index:-14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137</w:t>
                  </w:r>
                </w:p>
              </w:txbxContent>
            </v:textbox>
            <w10:wrap anchorx="page" anchory="page"/>
          </v:shape>
        </w:pict>
      </w:r>
      <w:r>
        <w:rPr>
          <w:noProof/>
        </w:rPr>
        <w:pict>
          <v:shape id="_x0000_s4408" type="#_x0000_t202" style="position:absolute;margin-left:254.1pt;margin-top:790.1pt;width:121.8pt;height:22.4pt;z-index:-14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409" style="position:absolute;margin-left:380.25pt;margin-top:766.05pt;width:215pt;height:46pt;z-index:-143;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7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10" style="position:absolute;margin-left:42pt;margin-top:34pt;width:514pt;height:3pt;z-index:-142;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7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11" style="position:absolute;margin-left:43.4pt;margin-top:785.75pt;width:196pt;height:34pt;z-index:-141;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8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4412" style="position:absolute;margin-left:76.5pt;margin-top:181.2pt;width:476.25pt;height:1pt;z-index:-140;mso-position-horizontal-relative:page;mso-position-vertical-relative:page" coordorigin="1530,3624" coordsize="9525,20" o:allowincell="f">
            <v:shape id="_x0000_s4413" style="position:absolute;left:1530;top:3629;width:2254;height:1;mso-position-horizontal-relative:page;mso-position-vertical-relative:page" coordsize="2254,1" o:allowincell="f" path="m,hhl2253,e" filled="f" strokecolor="#c6c6c6" strokeweight=".5pt">
              <v:path arrowok="t"/>
            </v:shape>
            <v:shape id="_x0000_s4414" style="position:absolute;left:3784;top:3629;width:7271;height:1;mso-position-horizontal-relative:page;mso-position-vertical-relative:page" coordsize="7271,1" o:allowincell="f" path="m,hhl7270,e" filled="f" strokecolor="#c6c6c6" strokeweight=".5pt">
              <v:path arrowok="t"/>
            </v:shape>
            <w10:wrap anchorx="page" anchory="page"/>
          </v:group>
        </w:pict>
      </w:r>
      <w:r>
        <w:rPr>
          <w:noProof/>
        </w:rPr>
        <w:pict>
          <v:group id="_x0000_s4415" style="position:absolute;margin-left:76.5pt;margin-top:195.35pt;width:476.25pt;height:1pt;z-index:-139;mso-position-horizontal-relative:page;mso-position-vertical-relative:page" coordorigin="1530,3907" coordsize="9525,20" o:allowincell="f">
            <v:shape id="_x0000_s4416" style="position:absolute;left:1530;top:3912;width:2254;height:1;mso-position-horizontal-relative:page;mso-position-vertical-relative:page" coordsize="2254,1" o:allowincell="f" path="m,hhl2253,e" filled="f" strokecolor="#c6c6c6" strokeweight=".5pt">
              <v:path arrowok="t"/>
            </v:shape>
            <v:shape id="_x0000_s4417" style="position:absolute;left:3784;top:3912;width:7271;height:1;mso-position-horizontal-relative:page;mso-position-vertical-relative:page" coordsize="7271,1" o:allowincell="f" path="m,hhl7270,e" filled="f" strokecolor="#c6c6c6" strokeweight=".5pt">
              <v:path arrowok="t"/>
            </v:shape>
            <w10:wrap anchorx="page" anchory="page"/>
          </v:group>
        </w:pict>
      </w:r>
      <w:r>
        <w:rPr>
          <w:noProof/>
        </w:rPr>
        <w:pict>
          <v:group id="_x0000_s4418" style="position:absolute;margin-left:76.5pt;margin-top:209.55pt;width:476.25pt;height:1pt;z-index:-138;mso-position-horizontal-relative:page;mso-position-vertical-relative:page" coordorigin="1530,4191" coordsize="9525,20" o:allowincell="f">
            <v:shape id="_x0000_s4419" style="position:absolute;left:1530;top:4196;width:2254;height:1;mso-position-horizontal-relative:page;mso-position-vertical-relative:page" coordsize="2254,1" o:allowincell="f" path="m,hhl2253,e" filled="f" strokecolor="#c6c6c6" strokeweight=".5pt">
              <v:path arrowok="t"/>
            </v:shape>
            <v:shape id="_x0000_s4420" style="position:absolute;left:3784;top:4196;width:7271;height:1;mso-position-horizontal-relative:page;mso-position-vertical-relative:page" coordsize="7271,1" o:allowincell="f" path="m,hhl7270,e" filled="f" strokecolor="#c6c6c6" strokeweight=".5pt">
              <v:path arrowok="t"/>
            </v:shape>
            <w10:wrap anchorx="page" anchory="page"/>
          </v:group>
        </w:pict>
      </w:r>
      <w:r>
        <w:rPr>
          <w:noProof/>
        </w:rPr>
        <w:pict>
          <v:group id="_x0000_s4421" style="position:absolute;margin-left:76.5pt;margin-top:223.7pt;width:476.25pt;height:1pt;z-index:-137;mso-position-horizontal-relative:page;mso-position-vertical-relative:page" coordorigin="1530,4474" coordsize="9525,20" o:allowincell="f">
            <v:shape id="_x0000_s4422" style="position:absolute;left:1530;top:4479;width:2254;height:1;mso-position-horizontal-relative:page;mso-position-vertical-relative:page" coordsize="2254,1" o:allowincell="f" path="m,hhl2253,e" filled="f" strokecolor="#c6c6c6" strokeweight=".5pt">
              <v:path arrowok="t"/>
            </v:shape>
            <v:shape id="_x0000_s4423" style="position:absolute;left:3784;top:4479;width:7271;height:1;mso-position-horizontal-relative:page;mso-position-vertical-relative:page" coordsize="7271,1" o:allowincell="f" path="m,hhl7270,e" filled="f" strokecolor="#c6c6c6" strokeweight=".5pt">
              <v:path arrowok="t"/>
            </v:shape>
            <w10:wrap anchorx="page" anchory="page"/>
          </v:group>
        </w:pict>
      </w:r>
      <w:r>
        <w:rPr>
          <w:noProof/>
        </w:rPr>
        <w:pict>
          <v:group id="_x0000_s4424" style="position:absolute;margin-left:76.5pt;margin-top:237.9pt;width:476.25pt;height:1pt;z-index:-136;mso-position-horizontal-relative:page;mso-position-vertical-relative:page" coordorigin="1530,4758" coordsize="9525,20" o:allowincell="f">
            <v:shape id="_x0000_s4425" style="position:absolute;left:1530;top:4763;width:2254;height:1;mso-position-horizontal-relative:page;mso-position-vertical-relative:page" coordsize="2254,1" o:allowincell="f" path="m,hhl2253,e" filled="f" strokecolor="#c6c6c6" strokeweight=".5pt">
              <v:path arrowok="t"/>
            </v:shape>
            <v:shape id="_x0000_s4426" style="position:absolute;left:3784;top:4763;width:7271;height:1;mso-position-horizontal-relative:page;mso-position-vertical-relative:page" coordsize="7271,1" o:allowincell="f" path="m,hhl7270,e" filled="f" strokecolor="#c6c6c6" strokeweight=".5pt">
              <v:path arrowok="t"/>
            </v:shape>
            <w10:wrap anchorx="page" anchory="page"/>
          </v:group>
        </w:pict>
      </w:r>
      <w:r>
        <w:rPr>
          <w:noProof/>
        </w:rPr>
        <w:pict>
          <v:group id="_x0000_s4427" style="position:absolute;margin-left:76.5pt;margin-top:252.05pt;width:476.25pt;height:1pt;z-index:-135;mso-position-horizontal-relative:page;mso-position-vertical-relative:page" coordorigin="1530,5041" coordsize="9525,20" o:allowincell="f">
            <v:shape id="_x0000_s4428" style="position:absolute;left:1530;top:5046;width:2254;height:1;mso-position-horizontal-relative:page;mso-position-vertical-relative:page" coordsize="2254,1" o:allowincell="f" path="m,hhl2253,e" filled="f" strokecolor="#c6c6c6" strokeweight=".5pt">
              <v:path arrowok="t"/>
            </v:shape>
            <v:shape id="_x0000_s4429" style="position:absolute;left:3784;top:5046;width:7271;height:1;mso-position-horizontal-relative:page;mso-position-vertical-relative:page" coordsize="7271,1" o:allowincell="f" path="m,hhl7270,e" filled="f" strokecolor="#c6c6c6" strokeweight=".5pt">
              <v:path arrowok="t"/>
            </v:shape>
            <w10:wrap anchorx="page" anchory="page"/>
          </v:group>
        </w:pict>
      </w:r>
      <w:r>
        <w:rPr>
          <w:noProof/>
        </w:rPr>
        <w:pict>
          <v:group id="_x0000_s4430" style="position:absolute;margin-left:76.5pt;margin-top:295.4pt;width:476.25pt;height:14.7pt;z-index:-134;mso-position-horizontal-relative:page;mso-position-vertical-relative:page" coordorigin="1530,5908" coordsize="9525,294" o:allowincell="f">
            <v:shape id="_x0000_s4431" style="position:absolute;left:1530;top:5913;width:9525;height:284;mso-position-horizontal-relative:page;mso-position-vertical-relative:page" coordsize="9525,284" o:allowincell="f" path="m9524,hhl6588,,3232,,,,,283r3232,l6588,283r2936,l9524,xe" fillcolor="#ededed" stroked="f">
              <v:path arrowok="t"/>
            </v:shape>
            <v:shape id="_x0000_s4432" style="position:absolute;left:4762;top:5913;width:3356;height:1;mso-position-horizontal-relative:page;mso-position-vertical-relative:page" coordsize="3356,1" o:allowincell="f" path="m,hhl3356,e" filled="f" strokecolor="#c6c6c6" strokeweight=".5pt">
              <v:path arrowok="t"/>
            </v:shape>
            <v:shape id="_x0000_s4433" style="position:absolute;left:8118;top:5913;width:2937;height:1;mso-position-horizontal-relative:page;mso-position-vertical-relative:page" coordsize="2937,1" o:allowincell="f" path="m,hhl2936,e" filled="f" strokecolor="#c6c6c6" strokeweight=".5pt">
              <v:path arrowok="t"/>
            </v:shape>
            <v:shape id="_x0000_s4434" style="position:absolute;left:4762;top:6197;width:3356;height:1;mso-position-horizontal-relative:page;mso-position-vertical-relative:page" coordsize="3356,1" o:allowincell="f" path="m,hhl3356,e" filled="f" strokecolor="#c6c6c6" strokeweight=".5pt">
              <v:path arrowok="t"/>
            </v:shape>
            <v:shape id="_x0000_s4435" style="position:absolute;left:8118;top:6197;width:2937;height:1;mso-position-horizontal-relative:page;mso-position-vertical-relative:page" coordsize="2937,1" o:allowincell="f" path="m,hhl2936,e" filled="f" strokecolor="#c6c6c6" strokeweight=".5pt">
              <v:path arrowok="t"/>
            </v:shape>
            <v:shape id="_x0000_s4436" style="position:absolute;left:1530;top:5913;width:3232;height:1;mso-position-horizontal-relative:page;mso-position-vertical-relative:page" coordsize="3232,1" o:allowincell="f" path="m,hhl3232,e" filled="f" strokecolor="#c6c6c6" strokeweight=".5pt">
              <v:path arrowok="t"/>
            </v:shape>
            <v:shape id="_x0000_s4437" style="position:absolute;left:1530;top:6197;width:3232;height:1;mso-position-horizontal-relative:page;mso-position-vertical-relative:page" coordsize="3232,1" o:allowincell="f" path="m,hhl3232,e" filled="f" strokecolor="#c6c6c6" strokeweight=".5pt">
              <v:path arrowok="t"/>
            </v:shape>
            <w10:wrap anchorx="page" anchory="page"/>
          </v:group>
        </w:pict>
      </w:r>
      <w:r>
        <w:rPr>
          <w:noProof/>
        </w:rPr>
        <w:pict>
          <v:group id="_x0000_s4438" style="position:absolute;margin-left:76.5pt;margin-top:400.4pt;width:476.25pt;height:1pt;z-index:-133;mso-position-horizontal-relative:page;mso-position-vertical-relative:page" coordorigin="1530,8008" coordsize="9525,20" o:allowincell="f">
            <v:shape id="_x0000_s4439" style="position:absolute;left:1530;top:8013;width:3232;height:1;mso-position-horizontal-relative:page;mso-position-vertical-relative:page" coordsize="3232,1" o:allowincell="f" path="m,hhl3232,e" filled="f" strokecolor="#c6c6c6" strokeweight=".5pt">
              <v:path arrowok="t"/>
            </v:shape>
            <v:shape id="_x0000_s4440" style="position:absolute;left:4762;top:8013;width:3356;height:1;mso-position-horizontal-relative:page;mso-position-vertical-relative:page" coordsize="3356,1" o:allowincell="f" path="m,hhl3356,e" filled="f" strokecolor="#c6c6c6" strokeweight=".5pt">
              <v:path arrowok="t"/>
            </v:shape>
            <v:shape id="_x0000_s4441" style="position:absolute;left:8118;top:8013;width:2937;height:1;mso-position-horizontal-relative:page;mso-position-vertical-relative:page" coordsize="2937,1" o:allowincell="f" path="m,hhl2936,e" filled="f" strokecolor="#c6c6c6" strokeweight=".5pt">
              <v:path arrowok="t"/>
            </v:shape>
            <w10:wrap anchorx="page" anchory="page"/>
          </v:group>
        </w:pict>
      </w:r>
      <w:r>
        <w:rPr>
          <w:noProof/>
        </w:rPr>
        <w:pict>
          <v:group id="_x0000_s4442" style="position:absolute;margin-left:76.5pt;margin-top:443.75pt;width:475.25pt;height:14.7pt;z-index:-132;mso-position-horizontal-relative:page;mso-position-vertical-relative:page" coordorigin="1530,8875" coordsize="9505,294" o:allowincell="f">
            <v:shape id="_x0000_s4443" style="position:absolute;left:1530;top:8880;width:9505;height:284;mso-position-horizontal-relative:page;mso-position-vertical-relative:page" coordsize="9505,284" o:allowincell="f" path="m9504,hhl,,,283r9504,l9504,xe" fillcolor="#ededed" stroked="f">
              <v:path arrowok="t"/>
            </v:shape>
            <v:shape id="_x0000_s4444" style="position:absolute;left:1530;top:8880;width:9505;height:1;mso-position-horizontal-relative:page;mso-position-vertical-relative:page" coordsize="9505,1" o:allowincell="f" path="m,hhl9504,e" filled="f" strokecolor="#c6c6c6" strokeweight=".5pt">
              <v:path arrowok="t"/>
            </v:shape>
            <v:shape id="_x0000_s4445" style="position:absolute;left:1530;top:9163;width:9505;height:1;mso-position-horizontal-relative:page;mso-position-vertical-relative:page" coordsize="9505,1" o:allowincell="f" path="m,hhl9504,e" filled="f" strokecolor="#c6c6c6" strokeweight=".5pt">
              <v:path arrowok="t"/>
            </v:shape>
            <w10:wrap anchorx="page" anchory="page"/>
          </v:group>
        </w:pict>
      </w:r>
      <w:r>
        <w:rPr>
          <w:noProof/>
        </w:rPr>
        <w:pict>
          <v:shape id="_x0000_s4446" style="position:absolute;margin-left:76.5pt;margin-top:732.6pt;width:475.25pt;height:.05pt;z-index:-131;mso-position-horizontal-relative:page;mso-position-vertical-relative:page" coordsize="9505,1" o:allowincell="f" path="m,hhl9504,e" filled="f" strokecolor="#c6c6c6" strokeweight=".5pt">
            <v:path arrowok="t"/>
            <w10:wrap anchorx="page" anchory="page"/>
          </v:shape>
        </w:pict>
      </w:r>
      <w:r>
        <w:rPr>
          <w:noProof/>
        </w:rPr>
        <w:pict>
          <v:shape id="_x0000_s4447" type="#_x0000_t202" style="position:absolute;margin-left:539.4pt;margin-top:19.55pt;width:17.2pt;height:12pt;z-index:-130;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138</w:t>
                  </w:r>
                </w:p>
              </w:txbxContent>
            </v:textbox>
            <w10:wrap anchorx="page" anchory="page"/>
          </v:shape>
        </w:pict>
      </w:r>
      <w:r>
        <w:rPr>
          <w:noProof/>
        </w:rPr>
        <w:pict>
          <v:shape id="_x0000_s4448" type="#_x0000_t202" style="position:absolute;margin-left:75.55pt;margin-top:64.2pt;width:9.05pt;height:16pt;z-index:-129;mso-position-horizontal-relative:page;mso-position-vertical-relative:page" o:allowincell="f" filled="f" stroked="f">
            <v:textbox inset="0,0,0,0">
              <w:txbxContent>
                <w:p w:rsidR="00DB0860" w:rsidRDefault="00DB0860">
                  <w:pPr>
                    <w:pStyle w:val="Zkladntext"/>
                    <w:kinsoku w:val="0"/>
                    <w:overflowPunct w:val="0"/>
                    <w:spacing w:line="305" w:lineRule="exact"/>
                    <w:rPr>
                      <w:b/>
                      <w:bCs/>
                      <w:color w:val="0D0D0D"/>
                      <w:sz w:val="28"/>
                      <w:szCs w:val="28"/>
                    </w:rPr>
                  </w:pPr>
                  <w:r>
                    <w:rPr>
                      <w:b/>
                      <w:bCs/>
                      <w:color w:val="0D0D0D"/>
                      <w:sz w:val="28"/>
                      <w:szCs w:val="28"/>
                    </w:rPr>
                    <w:t>6</w:t>
                  </w:r>
                </w:p>
              </w:txbxContent>
            </v:textbox>
            <w10:wrap anchorx="page" anchory="page"/>
          </v:shape>
        </w:pict>
      </w:r>
      <w:r>
        <w:rPr>
          <w:noProof/>
        </w:rPr>
        <w:pict>
          <v:shape id="_x0000_s4449" type="#_x0000_t202" style="position:absolute;margin-left:113.5pt;margin-top:64.2pt;width:339.05pt;height:16pt;z-index:-128;mso-position-horizontal-relative:page;mso-position-vertical-relative:page" o:allowincell="f" filled="f" stroked="f">
            <v:textbox inset="0,0,0,0">
              <w:txbxContent>
                <w:p w:rsidR="00DB0860" w:rsidRDefault="00DB0860">
                  <w:pPr>
                    <w:pStyle w:val="Zkladntext"/>
                    <w:kinsoku w:val="0"/>
                    <w:overflowPunct w:val="0"/>
                    <w:spacing w:line="305" w:lineRule="exact"/>
                    <w:rPr>
                      <w:b/>
                      <w:bCs/>
                      <w:color w:val="0D0D0D"/>
                      <w:spacing w:val="-2"/>
                      <w:sz w:val="28"/>
                      <w:szCs w:val="28"/>
                    </w:rPr>
                  </w:pPr>
                  <w:r>
                    <w:rPr>
                      <w:b/>
                      <w:bCs/>
                      <w:color w:val="0D0D0D"/>
                      <w:sz w:val="28"/>
                      <w:szCs w:val="28"/>
                    </w:rPr>
                    <w:t>Příloha</w:t>
                  </w:r>
                  <w:r>
                    <w:rPr>
                      <w:b/>
                      <w:bCs/>
                      <w:color w:val="0D0D0D"/>
                      <w:spacing w:val="-8"/>
                      <w:sz w:val="28"/>
                      <w:szCs w:val="28"/>
                    </w:rPr>
                    <w:t xml:space="preserve"> </w:t>
                  </w:r>
                  <w:r>
                    <w:rPr>
                      <w:b/>
                      <w:bCs/>
                      <w:color w:val="0D0D0D"/>
                      <w:sz w:val="28"/>
                      <w:szCs w:val="28"/>
                    </w:rPr>
                    <w:t>č.</w:t>
                  </w:r>
                  <w:r>
                    <w:rPr>
                      <w:b/>
                      <w:bCs/>
                      <w:color w:val="0D0D0D"/>
                      <w:spacing w:val="-7"/>
                      <w:sz w:val="28"/>
                      <w:szCs w:val="28"/>
                    </w:rPr>
                    <w:t xml:space="preserve"> </w:t>
                  </w:r>
                  <w:r>
                    <w:rPr>
                      <w:b/>
                      <w:bCs/>
                      <w:color w:val="0D0D0D"/>
                      <w:sz w:val="28"/>
                      <w:szCs w:val="28"/>
                    </w:rPr>
                    <w:t>3</w:t>
                  </w:r>
                  <w:r>
                    <w:rPr>
                      <w:b/>
                      <w:bCs/>
                      <w:color w:val="0D0D0D"/>
                      <w:spacing w:val="-6"/>
                      <w:sz w:val="28"/>
                      <w:szCs w:val="28"/>
                    </w:rPr>
                    <w:t xml:space="preserve"> </w:t>
                  </w:r>
                  <w:r>
                    <w:rPr>
                      <w:b/>
                      <w:bCs/>
                      <w:color w:val="0D0D0D"/>
                      <w:sz w:val="28"/>
                      <w:szCs w:val="28"/>
                    </w:rPr>
                    <w:t>–</w:t>
                  </w:r>
                  <w:r>
                    <w:rPr>
                      <w:b/>
                      <w:bCs/>
                      <w:color w:val="0D0D0D"/>
                      <w:spacing w:val="-7"/>
                      <w:sz w:val="28"/>
                      <w:szCs w:val="28"/>
                    </w:rPr>
                    <w:t xml:space="preserve"> </w:t>
                  </w:r>
                  <w:r>
                    <w:rPr>
                      <w:b/>
                      <w:bCs/>
                      <w:color w:val="0D0D0D"/>
                      <w:sz w:val="28"/>
                      <w:szCs w:val="28"/>
                    </w:rPr>
                    <w:t>Závěrečná</w:t>
                  </w:r>
                  <w:r>
                    <w:rPr>
                      <w:b/>
                      <w:bCs/>
                      <w:color w:val="0D0D0D"/>
                      <w:spacing w:val="-7"/>
                      <w:sz w:val="28"/>
                      <w:szCs w:val="28"/>
                    </w:rPr>
                    <w:t xml:space="preserve"> </w:t>
                  </w:r>
                  <w:r>
                    <w:rPr>
                      <w:b/>
                      <w:bCs/>
                      <w:color w:val="0D0D0D"/>
                      <w:sz w:val="28"/>
                      <w:szCs w:val="28"/>
                    </w:rPr>
                    <w:t>zpráva</w:t>
                  </w:r>
                  <w:r>
                    <w:rPr>
                      <w:b/>
                      <w:bCs/>
                      <w:color w:val="0D0D0D"/>
                      <w:spacing w:val="-7"/>
                      <w:sz w:val="28"/>
                      <w:szCs w:val="28"/>
                    </w:rPr>
                    <w:t xml:space="preserve"> </w:t>
                  </w:r>
                  <w:r>
                    <w:rPr>
                      <w:b/>
                      <w:bCs/>
                      <w:color w:val="0D0D0D"/>
                      <w:sz w:val="28"/>
                      <w:szCs w:val="28"/>
                    </w:rPr>
                    <w:t>o</w:t>
                  </w:r>
                  <w:r>
                    <w:rPr>
                      <w:b/>
                      <w:bCs/>
                      <w:color w:val="0D0D0D"/>
                      <w:spacing w:val="-6"/>
                      <w:sz w:val="28"/>
                      <w:szCs w:val="28"/>
                    </w:rPr>
                    <w:t xml:space="preserve"> </w:t>
                  </w:r>
                  <w:r>
                    <w:rPr>
                      <w:b/>
                      <w:bCs/>
                      <w:color w:val="0D0D0D"/>
                      <w:sz w:val="28"/>
                      <w:szCs w:val="28"/>
                    </w:rPr>
                    <w:t>ověření</w:t>
                  </w:r>
                  <w:r>
                    <w:rPr>
                      <w:b/>
                      <w:bCs/>
                      <w:color w:val="0D0D0D"/>
                      <w:spacing w:val="-7"/>
                      <w:sz w:val="28"/>
                      <w:szCs w:val="28"/>
                    </w:rPr>
                    <w:t xml:space="preserve"> </w:t>
                  </w:r>
                  <w:r>
                    <w:rPr>
                      <w:b/>
                      <w:bCs/>
                      <w:color w:val="0D0D0D"/>
                      <w:sz w:val="28"/>
                      <w:szCs w:val="28"/>
                    </w:rPr>
                    <w:t>programu</w:t>
                  </w:r>
                  <w:r>
                    <w:rPr>
                      <w:b/>
                      <w:bCs/>
                      <w:color w:val="0D0D0D"/>
                      <w:spacing w:val="-6"/>
                      <w:sz w:val="28"/>
                      <w:szCs w:val="28"/>
                    </w:rPr>
                    <w:t xml:space="preserve"> </w:t>
                  </w:r>
                  <w:r>
                    <w:rPr>
                      <w:b/>
                      <w:bCs/>
                      <w:color w:val="0D0D0D"/>
                      <w:sz w:val="28"/>
                      <w:szCs w:val="28"/>
                    </w:rPr>
                    <w:t>v</w:t>
                  </w:r>
                  <w:r>
                    <w:rPr>
                      <w:b/>
                      <w:bCs/>
                      <w:color w:val="0D0D0D"/>
                      <w:spacing w:val="-7"/>
                      <w:sz w:val="28"/>
                      <w:szCs w:val="28"/>
                    </w:rPr>
                    <w:t xml:space="preserve"> </w:t>
                  </w:r>
                  <w:r>
                    <w:rPr>
                      <w:b/>
                      <w:bCs/>
                      <w:color w:val="0D0D0D"/>
                      <w:spacing w:val="-2"/>
                      <w:sz w:val="28"/>
                      <w:szCs w:val="28"/>
                    </w:rPr>
                    <w:t>praxi</w:t>
                  </w:r>
                </w:p>
              </w:txbxContent>
            </v:textbox>
            <w10:wrap anchorx="page" anchory="page"/>
          </v:shape>
        </w:pict>
      </w:r>
      <w:r>
        <w:rPr>
          <w:noProof/>
        </w:rPr>
        <w:pict>
          <v:shape id="_x0000_s4450" type="#_x0000_t202" style="position:absolute;margin-left:75.55pt;margin-top:96.1pt;width:158pt;height:13pt;z-index:-127;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4"/>
                      <w:sz w:val="22"/>
                      <w:szCs w:val="22"/>
                    </w:rPr>
                  </w:pPr>
                  <w:r>
                    <w:rPr>
                      <w:b/>
                      <w:bCs/>
                      <w:sz w:val="22"/>
                      <w:szCs w:val="22"/>
                    </w:rPr>
                    <w:t>Zpráva</w:t>
                  </w:r>
                  <w:r>
                    <w:rPr>
                      <w:b/>
                      <w:bCs/>
                      <w:spacing w:val="-7"/>
                      <w:sz w:val="22"/>
                      <w:szCs w:val="22"/>
                    </w:rPr>
                    <w:t xml:space="preserve"> </w:t>
                  </w:r>
                  <w:r>
                    <w:rPr>
                      <w:b/>
                      <w:bCs/>
                      <w:sz w:val="22"/>
                      <w:szCs w:val="22"/>
                    </w:rPr>
                    <w:t>o</w:t>
                  </w:r>
                  <w:r>
                    <w:rPr>
                      <w:b/>
                      <w:bCs/>
                      <w:spacing w:val="-6"/>
                      <w:sz w:val="22"/>
                      <w:szCs w:val="22"/>
                    </w:rPr>
                    <w:t xml:space="preserve"> </w:t>
                  </w:r>
                  <w:r>
                    <w:rPr>
                      <w:b/>
                      <w:bCs/>
                      <w:sz w:val="22"/>
                      <w:szCs w:val="22"/>
                    </w:rPr>
                    <w:t>ověření</w:t>
                  </w:r>
                  <w:r>
                    <w:rPr>
                      <w:b/>
                      <w:bCs/>
                      <w:spacing w:val="-7"/>
                      <w:sz w:val="22"/>
                      <w:szCs w:val="22"/>
                    </w:rPr>
                    <w:t xml:space="preserve"> </w:t>
                  </w:r>
                  <w:r>
                    <w:rPr>
                      <w:b/>
                      <w:bCs/>
                      <w:sz w:val="22"/>
                      <w:szCs w:val="22"/>
                    </w:rPr>
                    <w:t>programu</w:t>
                  </w:r>
                  <w:r>
                    <w:rPr>
                      <w:b/>
                      <w:bCs/>
                      <w:spacing w:val="-6"/>
                      <w:sz w:val="22"/>
                      <w:szCs w:val="22"/>
                    </w:rPr>
                    <w:t xml:space="preserve"> </w:t>
                  </w:r>
                  <w:r>
                    <w:rPr>
                      <w:b/>
                      <w:bCs/>
                      <w:sz w:val="22"/>
                      <w:szCs w:val="22"/>
                    </w:rPr>
                    <w:t>v</w:t>
                  </w:r>
                  <w:r>
                    <w:rPr>
                      <w:b/>
                      <w:bCs/>
                      <w:spacing w:val="-7"/>
                      <w:sz w:val="22"/>
                      <w:szCs w:val="22"/>
                    </w:rPr>
                    <w:t xml:space="preserve"> </w:t>
                  </w:r>
                  <w:r>
                    <w:rPr>
                      <w:b/>
                      <w:bCs/>
                      <w:spacing w:val="-4"/>
                      <w:sz w:val="22"/>
                      <w:szCs w:val="22"/>
                    </w:rPr>
                    <w:t>praxi</w:t>
                  </w:r>
                </w:p>
              </w:txbxContent>
            </v:textbox>
            <w10:wrap anchorx="page" anchory="page"/>
          </v:shape>
        </w:pict>
      </w:r>
      <w:r>
        <w:rPr>
          <w:noProof/>
        </w:rPr>
        <w:pict>
          <v:shape id="_x0000_s4451" type="#_x0000_t202" style="position:absolute;margin-left:75.55pt;margin-top:117.35pt;width:84.4pt;height:12pt;z-index:-126;mso-position-horizontal-relative:page;mso-position-vertical-relative:page" o:allowincell="f" filled="f" stroked="f">
            <v:textbox inset="0,0,0,0">
              <w:txbxContent>
                <w:p w:rsidR="00DB0860" w:rsidRDefault="00DB0860">
                  <w:pPr>
                    <w:pStyle w:val="Zkladntext"/>
                    <w:kinsoku w:val="0"/>
                    <w:overflowPunct w:val="0"/>
                    <w:rPr>
                      <w:spacing w:val="-2"/>
                    </w:rPr>
                  </w:pPr>
                  <w:r>
                    <w:rPr>
                      <w:spacing w:val="-2"/>
                    </w:rPr>
                    <w:t>průběžná/</w:t>
                  </w:r>
                  <w:r>
                    <w:rPr>
                      <w:strike/>
                      <w:spacing w:val="-2"/>
                    </w:rPr>
                    <w:t>závěrečná</w:t>
                  </w:r>
                </w:p>
              </w:txbxContent>
            </v:textbox>
            <w10:wrap anchorx="page" anchory="page"/>
          </v:shape>
        </w:pict>
      </w:r>
      <w:r>
        <w:rPr>
          <w:noProof/>
        </w:rPr>
        <w:pict>
          <v:shape id="_x0000_s4452" type="#_x0000_t202" style="position:absolute;margin-left:75.55pt;margin-top:159.45pt;width:7.85pt;height:13pt;z-index:-125;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5"/>
                      <w:sz w:val="22"/>
                      <w:szCs w:val="22"/>
                    </w:rPr>
                  </w:pPr>
                  <w:r>
                    <w:rPr>
                      <w:b/>
                      <w:bCs/>
                      <w:spacing w:val="-5"/>
                      <w:sz w:val="22"/>
                      <w:szCs w:val="22"/>
                    </w:rPr>
                    <w:t>I.</w:t>
                  </w:r>
                </w:p>
              </w:txbxContent>
            </v:textbox>
            <w10:wrap anchorx="page" anchory="page"/>
          </v:shape>
        </w:pict>
      </w:r>
      <w:r>
        <w:rPr>
          <w:noProof/>
        </w:rPr>
        <w:pict>
          <v:shape id="_x0000_s4453" type="#_x0000_t202" style="position:absolute;margin-left:79.55pt;margin-top:184.55pt;width:30.4pt;height:10pt;z-index:-124;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Příjemce</w:t>
                  </w:r>
                </w:p>
              </w:txbxContent>
            </v:textbox>
            <w10:wrap anchorx="page" anchory="page"/>
          </v:shape>
        </w:pict>
      </w:r>
      <w:r>
        <w:rPr>
          <w:noProof/>
        </w:rPr>
        <w:pict>
          <v:shape id="_x0000_s4454" type="#_x0000_t202" style="position:absolute;margin-left:192.2pt;margin-top:184.55pt;width:237.8pt;height:10pt;z-index:-12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Severočeská</w:t>
                  </w:r>
                  <w:r>
                    <w:rPr>
                      <w:spacing w:val="-7"/>
                      <w:sz w:val="16"/>
                      <w:szCs w:val="16"/>
                    </w:rPr>
                    <w:t xml:space="preserve"> </w:t>
                  </w:r>
                  <w:r>
                    <w:rPr>
                      <w:sz w:val="16"/>
                      <w:szCs w:val="16"/>
                    </w:rPr>
                    <w:t>vědecká</w:t>
                  </w:r>
                  <w:r>
                    <w:rPr>
                      <w:spacing w:val="-7"/>
                      <w:sz w:val="16"/>
                      <w:szCs w:val="16"/>
                    </w:rPr>
                    <w:t xml:space="preserve"> </w:t>
                  </w:r>
                  <w:r>
                    <w:rPr>
                      <w:sz w:val="16"/>
                      <w:szCs w:val="16"/>
                    </w:rPr>
                    <w:t>knihovna</w:t>
                  </w:r>
                  <w:r>
                    <w:rPr>
                      <w:spacing w:val="-6"/>
                      <w:sz w:val="16"/>
                      <w:szCs w:val="16"/>
                    </w:rPr>
                    <w:t xml:space="preserve"> </w:t>
                  </w:r>
                  <w:r>
                    <w:rPr>
                      <w:sz w:val="16"/>
                      <w:szCs w:val="16"/>
                    </w:rPr>
                    <w:t>v</w:t>
                  </w:r>
                  <w:r>
                    <w:rPr>
                      <w:spacing w:val="-6"/>
                      <w:sz w:val="16"/>
                      <w:szCs w:val="16"/>
                    </w:rPr>
                    <w:t xml:space="preserve"> </w:t>
                  </w:r>
                  <w:r>
                    <w:rPr>
                      <w:sz w:val="16"/>
                      <w:szCs w:val="16"/>
                    </w:rPr>
                    <w:t>Ústí</w:t>
                  </w:r>
                  <w:r>
                    <w:rPr>
                      <w:spacing w:val="-7"/>
                      <w:sz w:val="16"/>
                      <w:szCs w:val="16"/>
                    </w:rPr>
                    <w:t xml:space="preserve"> </w:t>
                  </w:r>
                  <w:r>
                    <w:rPr>
                      <w:sz w:val="16"/>
                      <w:szCs w:val="16"/>
                    </w:rPr>
                    <w:t>nad</w:t>
                  </w:r>
                  <w:r>
                    <w:rPr>
                      <w:spacing w:val="-7"/>
                      <w:sz w:val="16"/>
                      <w:szCs w:val="16"/>
                    </w:rPr>
                    <w:t xml:space="preserve"> </w:t>
                  </w:r>
                  <w:r>
                    <w:rPr>
                      <w:sz w:val="16"/>
                      <w:szCs w:val="16"/>
                    </w:rPr>
                    <w:t>Labem,</w:t>
                  </w:r>
                  <w:r>
                    <w:rPr>
                      <w:spacing w:val="-6"/>
                      <w:sz w:val="16"/>
                      <w:szCs w:val="16"/>
                    </w:rPr>
                    <w:t xml:space="preserve"> </w:t>
                  </w:r>
                  <w:r>
                    <w:rPr>
                      <w:sz w:val="16"/>
                      <w:szCs w:val="16"/>
                    </w:rPr>
                    <w:t>příspěvková</w:t>
                  </w:r>
                  <w:r>
                    <w:rPr>
                      <w:spacing w:val="-7"/>
                      <w:sz w:val="16"/>
                      <w:szCs w:val="16"/>
                    </w:rPr>
                    <w:t xml:space="preserve"> </w:t>
                  </w:r>
                  <w:r>
                    <w:rPr>
                      <w:spacing w:val="-2"/>
                      <w:sz w:val="16"/>
                      <w:szCs w:val="16"/>
                    </w:rPr>
                    <w:t>organizace</w:t>
                  </w:r>
                </w:p>
              </w:txbxContent>
            </v:textbox>
            <w10:wrap anchorx="page" anchory="page"/>
          </v:shape>
        </w:pict>
      </w:r>
      <w:r>
        <w:rPr>
          <w:noProof/>
        </w:rPr>
        <w:pict>
          <v:shape id="_x0000_s4455" type="#_x0000_t202" style="position:absolute;margin-left:79.55pt;margin-top:198.75pt;width:82.85pt;height:10pt;z-index:-122;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Registrační</w:t>
                  </w:r>
                  <w:r>
                    <w:rPr>
                      <w:spacing w:val="-6"/>
                      <w:sz w:val="16"/>
                      <w:szCs w:val="16"/>
                    </w:rPr>
                    <w:t xml:space="preserve"> </w:t>
                  </w:r>
                  <w:r>
                    <w:rPr>
                      <w:sz w:val="16"/>
                      <w:szCs w:val="16"/>
                    </w:rPr>
                    <w:t>číslo</w:t>
                  </w:r>
                  <w:r>
                    <w:rPr>
                      <w:spacing w:val="-4"/>
                      <w:sz w:val="16"/>
                      <w:szCs w:val="16"/>
                    </w:rPr>
                    <w:t xml:space="preserve"> </w:t>
                  </w:r>
                  <w:r>
                    <w:rPr>
                      <w:spacing w:val="-2"/>
                      <w:sz w:val="16"/>
                      <w:szCs w:val="16"/>
                    </w:rPr>
                    <w:t>projektu</w:t>
                  </w:r>
                </w:p>
              </w:txbxContent>
            </v:textbox>
            <w10:wrap anchorx="page" anchory="page"/>
          </v:shape>
        </w:pict>
      </w:r>
      <w:r>
        <w:rPr>
          <w:noProof/>
        </w:rPr>
        <w:pict>
          <v:shape id="_x0000_s4456" type="#_x0000_t202" style="position:absolute;margin-left:192.2pt;margin-top:198.75pt;width:121.5pt;height:10pt;z-index:-12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CZ.02.3.68/0.0/0.0/16_032/0008225</w:t>
                  </w:r>
                </w:p>
              </w:txbxContent>
            </v:textbox>
            <w10:wrap anchorx="page" anchory="page"/>
          </v:shape>
        </w:pict>
      </w:r>
      <w:r>
        <w:rPr>
          <w:noProof/>
        </w:rPr>
        <w:pict>
          <v:shape id="_x0000_s4457" type="#_x0000_t202" style="position:absolute;margin-left:79.55pt;margin-top:212.9pt;width:50.75pt;height:10pt;z-index:-120;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Název</w:t>
                  </w:r>
                  <w:r>
                    <w:rPr>
                      <w:spacing w:val="-5"/>
                      <w:sz w:val="16"/>
                      <w:szCs w:val="16"/>
                    </w:rPr>
                    <w:t xml:space="preserve"> </w:t>
                  </w:r>
                  <w:r>
                    <w:rPr>
                      <w:spacing w:val="-2"/>
                      <w:sz w:val="16"/>
                      <w:szCs w:val="16"/>
                    </w:rPr>
                    <w:t>projektu</w:t>
                  </w:r>
                </w:p>
              </w:txbxContent>
            </v:textbox>
            <w10:wrap anchorx="page" anchory="page"/>
          </v:shape>
        </w:pict>
      </w:r>
      <w:r>
        <w:rPr>
          <w:noProof/>
        </w:rPr>
        <w:pict>
          <v:shape id="_x0000_s4458" type="#_x0000_t202" style="position:absolute;margin-left:192.2pt;margin-top:212.9pt;width:265.2pt;height:10pt;z-index:-11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Mít</w:t>
                  </w:r>
                  <w:r>
                    <w:rPr>
                      <w:spacing w:val="-6"/>
                      <w:sz w:val="16"/>
                      <w:szCs w:val="16"/>
                    </w:rPr>
                    <w:t xml:space="preserve"> </w:t>
                  </w:r>
                  <w:r>
                    <w:rPr>
                      <w:sz w:val="16"/>
                      <w:szCs w:val="16"/>
                    </w:rPr>
                    <w:t>svět</w:t>
                  </w:r>
                  <w:r>
                    <w:rPr>
                      <w:spacing w:val="-5"/>
                      <w:sz w:val="16"/>
                      <w:szCs w:val="16"/>
                    </w:rPr>
                    <w:t xml:space="preserve"> </w:t>
                  </w:r>
                  <w:r>
                    <w:rPr>
                      <w:sz w:val="16"/>
                      <w:szCs w:val="16"/>
                    </w:rPr>
                    <w:t>přečtený</w:t>
                  </w:r>
                  <w:r>
                    <w:rPr>
                      <w:spacing w:val="-6"/>
                      <w:sz w:val="16"/>
                      <w:szCs w:val="16"/>
                    </w:rPr>
                    <w:t xml:space="preserve"> </w:t>
                  </w:r>
                  <w:r>
                    <w:rPr>
                      <w:sz w:val="16"/>
                      <w:szCs w:val="16"/>
                    </w:rPr>
                    <w:t>aneb</w:t>
                  </w:r>
                  <w:r>
                    <w:rPr>
                      <w:spacing w:val="-6"/>
                      <w:sz w:val="16"/>
                      <w:szCs w:val="16"/>
                    </w:rPr>
                    <w:t xml:space="preserve"> </w:t>
                  </w:r>
                  <w:r>
                    <w:rPr>
                      <w:sz w:val="16"/>
                      <w:szCs w:val="16"/>
                    </w:rPr>
                    <w:t>spolupráce</w:t>
                  </w:r>
                  <w:r>
                    <w:rPr>
                      <w:spacing w:val="-6"/>
                      <w:sz w:val="16"/>
                      <w:szCs w:val="16"/>
                    </w:rPr>
                    <w:t xml:space="preserve"> </w:t>
                  </w:r>
                  <w:r>
                    <w:rPr>
                      <w:sz w:val="16"/>
                      <w:szCs w:val="16"/>
                    </w:rPr>
                    <w:t>knihoven</w:t>
                  </w:r>
                  <w:r>
                    <w:rPr>
                      <w:spacing w:val="-6"/>
                      <w:sz w:val="16"/>
                      <w:szCs w:val="16"/>
                    </w:rPr>
                    <w:t xml:space="preserve"> </w:t>
                  </w:r>
                  <w:r>
                    <w:rPr>
                      <w:sz w:val="16"/>
                      <w:szCs w:val="16"/>
                    </w:rPr>
                    <w:t>a</w:t>
                  </w:r>
                  <w:r>
                    <w:rPr>
                      <w:spacing w:val="-6"/>
                      <w:sz w:val="16"/>
                      <w:szCs w:val="16"/>
                    </w:rPr>
                    <w:t xml:space="preserve"> </w:t>
                  </w:r>
                  <w:r>
                    <w:rPr>
                      <w:sz w:val="16"/>
                      <w:szCs w:val="16"/>
                    </w:rPr>
                    <w:t>škol</w:t>
                  </w:r>
                  <w:r>
                    <w:rPr>
                      <w:spacing w:val="-6"/>
                      <w:sz w:val="16"/>
                      <w:szCs w:val="16"/>
                    </w:rPr>
                    <w:t xml:space="preserve"> </w:t>
                  </w:r>
                  <w:r>
                    <w:rPr>
                      <w:sz w:val="16"/>
                      <w:szCs w:val="16"/>
                    </w:rPr>
                    <w:t>ve</w:t>
                  </w:r>
                  <w:r>
                    <w:rPr>
                      <w:spacing w:val="-5"/>
                      <w:sz w:val="16"/>
                      <w:szCs w:val="16"/>
                    </w:rPr>
                    <w:t xml:space="preserve"> </w:t>
                  </w:r>
                  <w:r>
                    <w:rPr>
                      <w:sz w:val="16"/>
                      <w:szCs w:val="16"/>
                    </w:rPr>
                    <w:t>vzdělávání</w:t>
                  </w:r>
                  <w:r>
                    <w:rPr>
                      <w:spacing w:val="-7"/>
                      <w:sz w:val="16"/>
                      <w:szCs w:val="16"/>
                    </w:rPr>
                    <w:t xml:space="preserve"> </w:t>
                  </w:r>
                  <w:r>
                    <w:rPr>
                      <w:sz w:val="16"/>
                      <w:szCs w:val="16"/>
                    </w:rPr>
                    <w:t>v</w:t>
                  </w:r>
                  <w:r>
                    <w:rPr>
                      <w:spacing w:val="-5"/>
                      <w:sz w:val="16"/>
                      <w:szCs w:val="16"/>
                    </w:rPr>
                    <w:t xml:space="preserve"> </w:t>
                  </w:r>
                  <w:r>
                    <w:rPr>
                      <w:sz w:val="16"/>
                      <w:szCs w:val="16"/>
                    </w:rPr>
                    <w:t>Ústeckém</w:t>
                  </w:r>
                  <w:r>
                    <w:rPr>
                      <w:spacing w:val="-5"/>
                      <w:sz w:val="16"/>
                      <w:szCs w:val="16"/>
                    </w:rPr>
                    <w:t xml:space="preserve"> </w:t>
                  </w:r>
                  <w:r>
                    <w:rPr>
                      <w:spacing w:val="-2"/>
                      <w:sz w:val="16"/>
                      <w:szCs w:val="16"/>
                    </w:rPr>
                    <w:t>kraji</w:t>
                  </w:r>
                </w:p>
              </w:txbxContent>
            </v:textbox>
            <w10:wrap anchorx="page" anchory="page"/>
          </v:shape>
        </w:pict>
      </w:r>
      <w:r>
        <w:rPr>
          <w:noProof/>
        </w:rPr>
        <w:pict>
          <v:shape id="_x0000_s4459" type="#_x0000_t202" style="position:absolute;margin-left:79.55pt;margin-top:227.1pt;width:98.05pt;height:10pt;z-index:-118;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Název</w:t>
                  </w:r>
                  <w:r>
                    <w:rPr>
                      <w:spacing w:val="-6"/>
                      <w:sz w:val="16"/>
                      <w:szCs w:val="16"/>
                    </w:rPr>
                    <w:t xml:space="preserve"> </w:t>
                  </w:r>
                  <w:r>
                    <w:rPr>
                      <w:sz w:val="16"/>
                      <w:szCs w:val="16"/>
                    </w:rPr>
                    <w:t>vytvořeného</w:t>
                  </w:r>
                  <w:r>
                    <w:rPr>
                      <w:spacing w:val="-5"/>
                      <w:sz w:val="16"/>
                      <w:szCs w:val="16"/>
                    </w:rPr>
                    <w:t xml:space="preserve"> </w:t>
                  </w:r>
                  <w:r>
                    <w:rPr>
                      <w:spacing w:val="-2"/>
                      <w:sz w:val="16"/>
                      <w:szCs w:val="16"/>
                    </w:rPr>
                    <w:t>programu</w:t>
                  </w:r>
                </w:p>
              </w:txbxContent>
            </v:textbox>
            <w10:wrap anchorx="page" anchory="page"/>
          </v:shape>
        </w:pict>
      </w:r>
      <w:r>
        <w:rPr>
          <w:noProof/>
        </w:rPr>
        <w:pict>
          <v:shape id="_x0000_s4460" type="#_x0000_t202" style="position:absolute;margin-left:192.2pt;margin-top:227.1pt;width:354.55pt;height:10pt;z-index:-117;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pacing w:val="-4"/>
                      <w:sz w:val="16"/>
                      <w:szCs w:val="16"/>
                    </w:rPr>
                    <w:t>P16</w:t>
                  </w:r>
                  <w:r>
                    <w:rPr>
                      <w:spacing w:val="-3"/>
                      <w:sz w:val="16"/>
                      <w:szCs w:val="16"/>
                    </w:rPr>
                    <w:t xml:space="preserve"> </w:t>
                  </w:r>
                  <w:r>
                    <w:rPr>
                      <w:spacing w:val="-4"/>
                      <w:sz w:val="16"/>
                      <w:szCs w:val="16"/>
                    </w:rPr>
                    <w:t>–</w:t>
                  </w:r>
                  <w:r>
                    <w:rPr>
                      <w:spacing w:val="-3"/>
                      <w:sz w:val="16"/>
                      <w:szCs w:val="16"/>
                    </w:rPr>
                    <w:t xml:space="preserve"> </w:t>
                  </w:r>
                  <w:r>
                    <w:rPr>
                      <w:spacing w:val="-4"/>
                      <w:sz w:val="16"/>
                      <w:szCs w:val="16"/>
                    </w:rPr>
                    <w:t>Zpracování</w:t>
                  </w:r>
                  <w:r>
                    <w:rPr>
                      <w:spacing w:val="-3"/>
                      <w:sz w:val="16"/>
                      <w:szCs w:val="16"/>
                    </w:rPr>
                    <w:t xml:space="preserve"> </w:t>
                  </w:r>
                  <w:r>
                    <w:rPr>
                      <w:spacing w:val="-4"/>
                      <w:sz w:val="16"/>
                      <w:szCs w:val="16"/>
                    </w:rPr>
                    <w:t>místního</w:t>
                  </w:r>
                  <w:r>
                    <w:rPr>
                      <w:spacing w:val="-3"/>
                      <w:sz w:val="16"/>
                      <w:szCs w:val="16"/>
                    </w:rPr>
                    <w:t xml:space="preserve"> </w:t>
                  </w:r>
                  <w:r>
                    <w:rPr>
                      <w:spacing w:val="-4"/>
                      <w:sz w:val="16"/>
                      <w:szCs w:val="16"/>
                    </w:rPr>
                    <w:t>tématu</w:t>
                  </w:r>
                  <w:r>
                    <w:rPr>
                      <w:spacing w:val="-3"/>
                      <w:sz w:val="16"/>
                      <w:szCs w:val="16"/>
                    </w:rPr>
                    <w:t xml:space="preserve"> </w:t>
                  </w:r>
                  <w:r>
                    <w:rPr>
                      <w:spacing w:val="-4"/>
                      <w:sz w:val="16"/>
                      <w:szCs w:val="16"/>
                    </w:rPr>
                    <w:t>z</w:t>
                  </w:r>
                  <w:r>
                    <w:rPr>
                      <w:spacing w:val="-3"/>
                      <w:sz w:val="16"/>
                      <w:szCs w:val="16"/>
                    </w:rPr>
                    <w:t xml:space="preserve"> </w:t>
                  </w:r>
                  <w:r>
                    <w:rPr>
                      <w:spacing w:val="-4"/>
                      <w:sz w:val="16"/>
                      <w:szCs w:val="16"/>
                    </w:rPr>
                    <w:t>přírodovědy,</w:t>
                  </w:r>
                  <w:r>
                    <w:rPr>
                      <w:spacing w:val="-3"/>
                      <w:sz w:val="16"/>
                      <w:szCs w:val="16"/>
                    </w:rPr>
                    <w:t xml:space="preserve"> </w:t>
                  </w:r>
                  <w:r>
                    <w:rPr>
                      <w:spacing w:val="-4"/>
                      <w:sz w:val="16"/>
                      <w:szCs w:val="16"/>
                    </w:rPr>
                    <w:t>ekologie,</w:t>
                  </w:r>
                  <w:r>
                    <w:rPr>
                      <w:spacing w:val="-3"/>
                      <w:sz w:val="16"/>
                      <w:szCs w:val="16"/>
                    </w:rPr>
                    <w:t xml:space="preserve"> </w:t>
                  </w:r>
                  <w:r>
                    <w:rPr>
                      <w:spacing w:val="-4"/>
                      <w:sz w:val="16"/>
                      <w:szCs w:val="16"/>
                    </w:rPr>
                    <w:t>vlastivědy</w:t>
                  </w:r>
                  <w:r>
                    <w:rPr>
                      <w:spacing w:val="-3"/>
                      <w:sz w:val="16"/>
                      <w:szCs w:val="16"/>
                    </w:rPr>
                    <w:t xml:space="preserve"> </w:t>
                  </w:r>
                  <w:r>
                    <w:rPr>
                      <w:spacing w:val="-4"/>
                      <w:sz w:val="16"/>
                      <w:szCs w:val="16"/>
                    </w:rPr>
                    <w:t>a</w:t>
                  </w:r>
                  <w:r>
                    <w:rPr>
                      <w:spacing w:val="-3"/>
                      <w:sz w:val="16"/>
                      <w:szCs w:val="16"/>
                    </w:rPr>
                    <w:t xml:space="preserve"> </w:t>
                  </w:r>
                  <w:r>
                    <w:rPr>
                      <w:spacing w:val="-4"/>
                      <w:sz w:val="16"/>
                      <w:szCs w:val="16"/>
                    </w:rPr>
                    <w:t>hospodářství</w:t>
                  </w:r>
                  <w:r>
                    <w:rPr>
                      <w:spacing w:val="-3"/>
                      <w:sz w:val="16"/>
                      <w:szCs w:val="16"/>
                    </w:rPr>
                    <w:t xml:space="preserve"> </w:t>
                  </w:r>
                  <w:r>
                    <w:rPr>
                      <w:spacing w:val="-4"/>
                      <w:sz w:val="16"/>
                      <w:szCs w:val="16"/>
                    </w:rPr>
                    <w:t>regionu</w:t>
                  </w:r>
                  <w:r>
                    <w:rPr>
                      <w:spacing w:val="-2"/>
                      <w:sz w:val="16"/>
                      <w:szCs w:val="16"/>
                    </w:rPr>
                    <w:t xml:space="preserve"> </w:t>
                  </w:r>
                  <w:r>
                    <w:rPr>
                      <w:spacing w:val="-4"/>
                      <w:sz w:val="16"/>
                      <w:szCs w:val="16"/>
                    </w:rPr>
                    <w:t>pro</w:t>
                  </w:r>
                  <w:r>
                    <w:rPr>
                      <w:spacing w:val="-3"/>
                      <w:sz w:val="16"/>
                      <w:szCs w:val="16"/>
                    </w:rPr>
                    <w:t xml:space="preserve"> </w:t>
                  </w:r>
                  <w:r>
                    <w:rPr>
                      <w:spacing w:val="-4"/>
                      <w:sz w:val="16"/>
                      <w:szCs w:val="16"/>
                    </w:rPr>
                    <w:t>děti</w:t>
                  </w:r>
                  <w:r>
                    <w:rPr>
                      <w:spacing w:val="-3"/>
                      <w:sz w:val="16"/>
                      <w:szCs w:val="16"/>
                    </w:rPr>
                    <w:t xml:space="preserve"> </w:t>
                  </w:r>
                  <w:r>
                    <w:rPr>
                      <w:spacing w:val="-4"/>
                      <w:sz w:val="16"/>
                      <w:szCs w:val="16"/>
                    </w:rPr>
                    <w:t>1.</w:t>
                  </w:r>
                  <w:r>
                    <w:rPr>
                      <w:spacing w:val="-3"/>
                      <w:sz w:val="16"/>
                      <w:szCs w:val="16"/>
                    </w:rPr>
                    <w:t xml:space="preserve"> </w:t>
                  </w:r>
                  <w:r>
                    <w:rPr>
                      <w:spacing w:val="-4"/>
                      <w:sz w:val="16"/>
                      <w:szCs w:val="16"/>
                    </w:rPr>
                    <w:t>stupně</w:t>
                  </w:r>
                  <w:r>
                    <w:rPr>
                      <w:spacing w:val="5"/>
                      <w:sz w:val="16"/>
                      <w:szCs w:val="16"/>
                    </w:rPr>
                    <w:t xml:space="preserve"> </w:t>
                  </w:r>
                  <w:r>
                    <w:rPr>
                      <w:spacing w:val="-5"/>
                      <w:sz w:val="16"/>
                      <w:szCs w:val="16"/>
                    </w:rPr>
                    <w:t>ZŠ</w:t>
                  </w:r>
                </w:p>
              </w:txbxContent>
            </v:textbox>
            <w10:wrap anchorx="page" anchory="page"/>
          </v:shape>
        </w:pict>
      </w:r>
      <w:r>
        <w:rPr>
          <w:noProof/>
        </w:rPr>
        <w:pict>
          <v:shape id="_x0000_s4461" type="#_x0000_t202" style="position:absolute;margin-left:79.55pt;margin-top:241.25pt;width:105.65pt;height:10pt;z-index:-116;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Pořadové</w:t>
                  </w:r>
                  <w:r>
                    <w:rPr>
                      <w:spacing w:val="-5"/>
                      <w:sz w:val="16"/>
                      <w:szCs w:val="16"/>
                    </w:rPr>
                    <w:t xml:space="preserve"> </w:t>
                  </w:r>
                  <w:r>
                    <w:rPr>
                      <w:sz w:val="16"/>
                      <w:szCs w:val="16"/>
                    </w:rPr>
                    <w:t>číslo</w:t>
                  </w:r>
                  <w:r>
                    <w:rPr>
                      <w:spacing w:val="-5"/>
                      <w:sz w:val="16"/>
                      <w:szCs w:val="16"/>
                    </w:rPr>
                    <w:t xml:space="preserve"> </w:t>
                  </w:r>
                  <w:r>
                    <w:rPr>
                      <w:sz w:val="16"/>
                      <w:szCs w:val="16"/>
                    </w:rPr>
                    <w:t>zprávy</w:t>
                  </w:r>
                  <w:r>
                    <w:rPr>
                      <w:spacing w:val="-5"/>
                      <w:sz w:val="16"/>
                      <w:szCs w:val="16"/>
                    </w:rPr>
                    <w:t xml:space="preserve"> </w:t>
                  </w:r>
                  <w:r>
                    <w:rPr>
                      <w:sz w:val="16"/>
                      <w:szCs w:val="16"/>
                    </w:rPr>
                    <w:t>o</w:t>
                  </w:r>
                  <w:r>
                    <w:rPr>
                      <w:spacing w:val="-5"/>
                      <w:sz w:val="16"/>
                      <w:szCs w:val="16"/>
                    </w:rPr>
                    <w:t xml:space="preserve"> </w:t>
                  </w:r>
                  <w:r>
                    <w:rPr>
                      <w:spacing w:val="-2"/>
                      <w:sz w:val="16"/>
                      <w:szCs w:val="16"/>
                    </w:rPr>
                    <w:t>realizaci</w:t>
                  </w:r>
                </w:p>
              </w:txbxContent>
            </v:textbox>
            <w10:wrap anchorx="page" anchory="page"/>
          </v:shape>
        </w:pict>
      </w:r>
      <w:r>
        <w:rPr>
          <w:noProof/>
        </w:rPr>
        <w:pict>
          <v:shape id="_x0000_s4462" type="#_x0000_t202" style="position:absolute;margin-left:192.2pt;margin-top:241.25pt;width:8.05pt;height:10pt;z-index:-115;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5"/>
                      <w:sz w:val="16"/>
                      <w:szCs w:val="16"/>
                    </w:rPr>
                  </w:pPr>
                  <w:r>
                    <w:rPr>
                      <w:spacing w:val="-5"/>
                      <w:sz w:val="16"/>
                      <w:szCs w:val="16"/>
                    </w:rPr>
                    <w:t>6.</w:t>
                  </w:r>
                </w:p>
              </w:txbxContent>
            </v:textbox>
            <w10:wrap anchorx="page" anchory="page"/>
          </v:shape>
        </w:pict>
      </w:r>
      <w:r>
        <w:rPr>
          <w:noProof/>
        </w:rPr>
        <w:pict>
          <v:shape id="_x0000_s4463" type="#_x0000_t202" style="position:absolute;margin-left:75.55pt;margin-top:273.7pt;width:10.8pt;height:13pt;z-index:-114;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5"/>
                      <w:sz w:val="22"/>
                      <w:szCs w:val="22"/>
                    </w:rPr>
                  </w:pPr>
                  <w:r>
                    <w:rPr>
                      <w:b/>
                      <w:bCs/>
                      <w:spacing w:val="-5"/>
                      <w:sz w:val="22"/>
                      <w:szCs w:val="22"/>
                    </w:rPr>
                    <w:t>II.</w:t>
                  </w:r>
                </w:p>
              </w:txbxContent>
            </v:textbox>
            <w10:wrap anchorx="page" anchory="page"/>
          </v:shape>
        </w:pict>
      </w:r>
      <w:r>
        <w:rPr>
          <w:noProof/>
        </w:rPr>
        <w:pict>
          <v:shape id="_x0000_s4464" type="#_x0000_t202" style="position:absolute;margin-left:79.55pt;margin-top:312.85pt;width:148.5pt;height:67.6pt;z-index:-113;mso-position-horizontal-relative:page;mso-position-vertical-relative:page" o:allowincell="f" filled="f" stroked="f">
            <v:textbox inset="0,0,0,0">
              <w:txbxContent>
                <w:p w:rsidR="00DB0860" w:rsidRDefault="00DB0860">
                  <w:pPr>
                    <w:pStyle w:val="Zkladntext"/>
                    <w:kinsoku w:val="0"/>
                    <w:overflowPunct w:val="0"/>
                    <w:spacing w:line="235" w:lineRule="auto"/>
                    <w:rPr>
                      <w:sz w:val="16"/>
                      <w:szCs w:val="16"/>
                    </w:rPr>
                  </w:pPr>
                  <w:r>
                    <w:rPr>
                      <w:sz w:val="16"/>
                      <w:szCs w:val="16"/>
                    </w:rPr>
                    <w:t>Fakultní</w:t>
                  </w:r>
                  <w:r>
                    <w:rPr>
                      <w:spacing w:val="-10"/>
                      <w:sz w:val="16"/>
                      <w:szCs w:val="16"/>
                    </w:rPr>
                    <w:t xml:space="preserve"> </w:t>
                  </w:r>
                  <w:r>
                    <w:rPr>
                      <w:sz w:val="16"/>
                      <w:szCs w:val="16"/>
                    </w:rPr>
                    <w:t>základní</w:t>
                  </w:r>
                  <w:r>
                    <w:rPr>
                      <w:spacing w:val="-9"/>
                      <w:sz w:val="16"/>
                      <w:szCs w:val="16"/>
                    </w:rPr>
                    <w:t xml:space="preserve"> </w:t>
                  </w:r>
                  <w:r>
                    <w:rPr>
                      <w:sz w:val="16"/>
                      <w:szCs w:val="16"/>
                    </w:rPr>
                    <w:t>škola</w:t>
                  </w:r>
                  <w:r>
                    <w:rPr>
                      <w:spacing w:val="-9"/>
                      <w:sz w:val="16"/>
                      <w:szCs w:val="16"/>
                    </w:rPr>
                    <w:t xml:space="preserve"> </w:t>
                  </w:r>
                  <w:r>
                    <w:rPr>
                      <w:sz w:val="16"/>
                      <w:szCs w:val="16"/>
                    </w:rPr>
                    <w:t>Ústí</w:t>
                  </w:r>
                  <w:r>
                    <w:rPr>
                      <w:spacing w:val="-9"/>
                      <w:sz w:val="16"/>
                      <w:szCs w:val="16"/>
                    </w:rPr>
                    <w:t xml:space="preserve"> </w:t>
                  </w:r>
                  <w:r>
                    <w:rPr>
                      <w:sz w:val="16"/>
                      <w:szCs w:val="16"/>
                    </w:rPr>
                    <w:t>nad</w:t>
                  </w:r>
                  <w:r>
                    <w:rPr>
                      <w:spacing w:val="-9"/>
                      <w:sz w:val="16"/>
                      <w:szCs w:val="16"/>
                    </w:rPr>
                    <w:t xml:space="preserve"> </w:t>
                  </w:r>
                  <w:r>
                    <w:rPr>
                      <w:sz w:val="16"/>
                      <w:szCs w:val="16"/>
                    </w:rPr>
                    <w:t>Labem,</w:t>
                  </w:r>
                  <w:r>
                    <w:rPr>
                      <w:spacing w:val="-9"/>
                      <w:sz w:val="16"/>
                      <w:szCs w:val="16"/>
                    </w:rPr>
                    <w:t xml:space="preserve"> </w:t>
                  </w:r>
                  <w:r>
                    <w:rPr>
                      <w:sz w:val="16"/>
                      <w:szCs w:val="16"/>
                    </w:rPr>
                    <w:t>České</w:t>
                  </w:r>
                  <w:r>
                    <w:rPr>
                      <w:spacing w:val="40"/>
                      <w:sz w:val="16"/>
                      <w:szCs w:val="16"/>
                    </w:rPr>
                    <w:t xml:space="preserve"> </w:t>
                  </w:r>
                  <w:r>
                    <w:rPr>
                      <w:sz w:val="16"/>
                      <w:szCs w:val="16"/>
                    </w:rPr>
                    <w:t>mládeže 230/2, p. o.</w:t>
                  </w:r>
                </w:p>
                <w:p w:rsidR="00DB0860" w:rsidRDefault="00DB0860">
                  <w:pPr>
                    <w:pStyle w:val="Zkladntext"/>
                    <w:kinsoku w:val="0"/>
                    <w:overflowPunct w:val="0"/>
                    <w:spacing w:line="235" w:lineRule="auto"/>
                    <w:rPr>
                      <w:sz w:val="16"/>
                      <w:szCs w:val="16"/>
                    </w:rPr>
                  </w:pPr>
                  <w:r>
                    <w:rPr>
                      <w:sz w:val="16"/>
                      <w:szCs w:val="16"/>
                    </w:rPr>
                    <w:t>Severočeská</w:t>
                  </w:r>
                  <w:r>
                    <w:rPr>
                      <w:spacing w:val="-10"/>
                      <w:sz w:val="16"/>
                      <w:szCs w:val="16"/>
                    </w:rPr>
                    <w:t xml:space="preserve"> </w:t>
                  </w:r>
                  <w:r>
                    <w:rPr>
                      <w:sz w:val="16"/>
                      <w:szCs w:val="16"/>
                    </w:rPr>
                    <w:t>vědecká</w:t>
                  </w:r>
                  <w:r>
                    <w:rPr>
                      <w:spacing w:val="-9"/>
                      <w:sz w:val="16"/>
                      <w:szCs w:val="16"/>
                    </w:rPr>
                    <w:t xml:space="preserve"> </w:t>
                  </w:r>
                  <w:r>
                    <w:rPr>
                      <w:sz w:val="16"/>
                      <w:szCs w:val="16"/>
                    </w:rPr>
                    <w:t>knihovna</w:t>
                  </w:r>
                  <w:r>
                    <w:rPr>
                      <w:spacing w:val="-9"/>
                      <w:sz w:val="16"/>
                      <w:szCs w:val="16"/>
                    </w:rPr>
                    <w:t xml:space="preserve"> </w:t>
                  </w:r>
                  <w:r>
                    <w:rPr>
                      <w:sz w:val="16"/>
                      <w:szCs w:val="16"/>
                    </w:rPr>
                    <w:t>v</w:t>
                  </w:r>
                  <w:r>
                    <w:rPr>
                      <w:spacing w:val="-9"/>
                      <w:sz w:val="16"/>
                      <w:szCs w:val="16"/>
                    </w:rPr>
                    <w:t xml:space="preserve"> </w:t>
                  </w:r>
                  <w:r>
                    <w:rPr>
                      <w:sz w:val="16"/>
                      <w:szCs w:val="16"/>
                    </w:rPr>
                    <w:t>Ústí</w:t>
                  </w:r>
                  <w:r>
                    <w:rPr>
                      <w:spacing w:val="-9"/>
                      <w:sz w:val="16"/>
                      <w:szCs w:val="16"/>
                    </w:rPr>
                    <w:t xml:space="preserve"> </w:t>
                  </w:r>
                  <w:r>
                    <w:rPr>
                      <w:sz w:val="16"/>
                      <w:szCs w:val="16"/>
                    </w:rPr>
                    <w:t>nad</w:t>
                  </w:r>
                  <w:r>
                    <w:rPr>
                      <w:spacing w:val="40"/>
                      <w:sz w:val="16"/>
                      <w:szCs w:val="16"/>
                    </w:rPr>
                    <w:t xml:space="preserve"> </w:t>
                  </w:r>
                  <w:r>
                    <w:rPr>
                      <w:sz w:val="16"/>
                      <w:szCs w:val="16"/>
                    </w:rPr>
                    <w:t>Labem, p. o.</w:t>
                  </w:r>
                </w:p>
                <w:p w:rsidR="00DB0860" w:rsidRDefault="00DB0860">
                  <w:pPr>
                    <w:pStyle w:val="Zkladntext"/>
                    <w:kinsoku w:val="0"/>
                    <w:overflowPunct w:val="0"/>
                    <w:spacing w:line="235" w:lineRule="auto"/>
                    <w:ind w:right="493"/>
                    <w:jc w:val="both"/>
                    <w:rPr>
                      <w:sz w:val="16"/>
                      <w:szCs w:val="16"/>
                    </w:rPr>
                  </w:pPr>
                  <w:r>
                    <w:rPr>
                      <w:sz w:val="16"/>
                      <w:szCs w:val="16"/>
                    </w:rPr>
                    <w:t>Muzeum města</w:t>
                  </w:r>
                  <w:r>
                    <w:rPr>
                      <w:spacing w:val="-1"/>
                      <w:sz w:val="16"/>
                      <w:szCs w:val="16"/>
                    </w:rPr>
                    <w:t xml:space="preserve"> </w:t>
                  </w:r>
                  <w:r>
                    <w:rPr>
                      <w:sz w:val="16"/>
                      <w:szCs w:val="16"/>
                    </w:rPr>
                    <w:t>Ústí</w:t>
                  </w:r>
                  <w:r>
                    <w:rPr>
                      <w:spacing w:val="-1"/>
                      <w:sz w:val="16"/>
                      <w:szCs w:val="16"/>
                    </w:rPr>
                    <w:t xml:space="preserve"> </w:t>
                  </w:r>
                  <w:r>
                    <w:rPr>
                      <w:sz w:val="16"/>
                      <w:szCs w:val="16"/>
                    </w:rPr>
                    <w:t>nad</w:t>
                  </w:r>
                  <w:r>
                    <w:rPr>
                      <w:spacing w:val="-1"/>
                      <w:sz w:val="16"/>
                      <w:szCs w:val="16"/>
                    </w:rPr>
                    <w:t xml:space="preserve"> </w:t>
                  </w:r>
                  <w:r>
                    <w:rPr>
                      <w:sz w:val="16"/>
                      <w:szCs w:val="16"/>
                    </w:rPr>
                    <w:t>Labem,</w:t>
                  </w:r>
                  <w:r>
                    <w:rPr>
                      <w:spacing w:val="-1"/>
                      <w:sz w:val="16"/>
                      <w:szCs w:val="16"/>
                    </w:rPr>
                    <w:t xml:space="preserve"> </w:t>
                  </w:r>
                  <w:r>
                    <w:rPr>
                      <w:sz w:val="16"/>
                      <w:szCs w:val="16"/>
                    </w:rPr>
                    <w:t>p.</w:t>
                  </w:r>
                  <w:r>
                    <w:rPr>
                      <w:spacing w:val="-1"/>
                      <w:sz w:val="16"/>
                      <w:szCs w:val="16"/>
                    </w:rPr>
                    <w:t xml:space="preserve"> </w:t>
                  </w:r>
                  <w:r>
                    <w:rPr>
                      <w:sz w:val="16"/>
                      <w:szCs w:val="16"/>
                    </w:rPr>
                    <w:t>o.</w:t>
                  </w:r>
                  <w:r>
                    <w:rPr>
                      <w:spacing w:val="40"/>
                      <w:sz w:val="16"/>
                      <w:szCs w:val="16"/>
                    </w:rPr>
                    <w:t xml:space="preserve"> </w:t>
                  </w:r>
                  <w:r>
                    <w:rPr>
                      <w:sz w:val="16"/>
                      <w:szCs w:val="16"/>
                    </w:rPr>
                    <w:t>Střížovický</w:t>
                  </w:r>
                  <w:r>
                    <w:rPr>
                      <w:spacing w:val="-10"/>
                      <w:sz w:val="16"/>
                      <w:szCs w:val="16"/>
                    </w:rPr>
                    <w:t xml:space="preserve"> </w:t>
                  </w:r>
                  <w:r>
                    <w:rPr>
                      <w:sz w:val="16"/>
                      <w:szCs w:val="16"/>
                    </w:rPr>
                    <w:t>vrch,</w:t>
                  </w:r>
                  <w:r>
                    <w:rPr>
                      <w:spacing w:val="-9"/>
                      <w:sz w:val="16"/>
                      <w:szCs w:val="16"/>
                    </w:rPr>
                    <w:t xml:space="preserve"> </w:t>
                  </w:r>
                  <w:r>
                    <w:rPr>
                      <w:sz w:val="16"/>
                      <w:szCs w:val="16"/>
                    </w:rPr>
                    <w:t>Klíše,</w:t>
                  </w:r>
                  <w:r>
                    <w:rPr>
                      <w:spacing w:val="-9"/>
                      <w:sz w:val="16"/>
                      <w:szCs w:val="16"/>
                    </w:rPr>
                    <w:t xml:space="preserve"> </w:t>
                  </w:r>
                  <w:r>
                    <w:rPr>
                      <w:sz w:val="16"/>
                      <w:szCs w:val="16"/>
                    </w:rPr>
                    <w:t>Ústí</w:t>
                  </w:r>
                  <w:r>
                    <w:rPr>
                      <w:spacing w:val="-9"/>
                      <w:sz w:val="16"/>
                      <w:szCs w:val="16"/>
                    </w:rPr>
                    <w:t xml:space="preserve"> </w:t>
                  </w:r>
                  <w:r>
                    <w:rPr>
                      <w:sz w:val="16"/>
                      <w:szCs w:val="16"/>
                    </w:rPr>
                    <w:t>nad</w:t>
                  </w:r>
                  <w:r>
                    <w:rPr>
                      <w:spacing w:val="-9"/>
                      <w:sz w:val="16"/>
                      <w:szCs w:val="16"/>
                    </w:rPr>
                    <w:t xml:space="preserve"> </w:t>
                  </w:r>
                  <w:r>
                    <w:rPr>
                      <w:sz w:val="16"/>
                      <w:szCs w:val="16"/>
                    </w:rPr>
                    <w:t>Labem</w:t>
                  </w:r>
                  <w:r>
                    <w:rPr>
                      <w:spacing w:val="40"/>
                      <w:sz w:val="16"/>
                      <w:szCs w:val="16"/>
                    </w:rPr>
                    <w:t xml:space="preserve"> </w:t>
                  </w:r>
                  <w:r>
                    <w:rPr>
                      <w:sz w:val="16"/>
                      <w:szCs w:val="16"/>
                    </w:rPr>
                    <w:t>Střekovské nábřeží, Ústí nad Labem</w:t>
                  </w:r>
                </w:p>
              </w:txbxContent>
            </v:textbox>
            <w10:wrap anchorx="page" anchory="page"/>
          </v:shape>
        </w:pict>
      </w:r>
      <w:r>
        <w:rPr>
          <w:noProof/>
        </w:rPr>
        <w:pict>
          <v:shape id="_x0000_s4465" type="#_x0000_t202" style="position:absolute;margin-left:241.15pt;margin-top:312.85pt;width:42.1pt;height:86.8pt;z-index:-112;mso-position-horizontal-relative:page;mso-position-vertical-relative:page" o:allowincell="f" filled="f" stroked="f">
            <v:textbox inset="0,0,0,0">
              <w:txbxContent>
                <w:p w:rsidR="00DB0860" w:rsidRDefault="00DB0860">
                  <w:pPr>
                    <w:pStyle w:val="Zkladntext"/>
                    <w:kinsoku w:val="0"/>
                    <w:overflowPunct w:val="0"/>
                    <w:spacing w:line="181" w:lineRule="exact"/>
                    <w:rPr>
                      <w:spacing w:val="-4"/>
                      <w:sz w:val="16"/>
                      <w:szCs w:val="16"/>
                    </w:rPr>
                  </w:pPr>
                  <w:r>
                    <w:rPr>
                      <w:sz w:val="16"/>
                      <w:szCs w:val="16"/>
                    </w:rPr>
                    <w:t xml:space="preserve">29. 04. </w:t>
                  </w:r>
                  <w:r>
                    <w:rPr>
                      <w:spacing w:val="-4"/>
                      <w:sz w:val="16"/>
                      <w:szCs w:val="16"/>
                    </w:rPr>
                    <w:t>2021</w:t>
                  </w:r>
                </w:p>
                <w:p w:rsidR="00DB0860" w:rsidRDefault="00DB0860">
                  <w:pPr>
                    <w:pStyle w:val="Zkladntext"/>
                    <w:kinsoku w:val="0"/>
                    <w:overflowPunct w:val="0"/>
                    <w:spacing w:line="192" w:lineRule="exact"/>
                    <w:rPr>
                      <w:spacing w:val="-4"/>
                      <w:sz w:val="16"/>
                      <w:szCs w:val="16"/>
                    </w:rPr>
                  </w:pPr>
                  <w:r>
                    <w:rPr>
                      <w:sz w:val="16"/>
                      <w:szCs w:val="16"/>
                    </w:rPr>
                    <w:t xml:space="preserve">07. 05. </w:t>
                  </w:r>
                  <w:r>
                    <w:rPr>
                      <w:spacing w:val="-4"/>
                      <w:sz w:val="16"/>
                      <w:szCs w:val="16"/>
                    </w:rPr>
                    <w:t>2021</w:t>
                  </w:r>
                </w:p>
                <w:p w:rsidR="00DB0860" w:rsidRDefault="00DB0860">
                  <w:pPr>
                    <w:pStyle w:val="Zkladntext"/>
                    <w:kinsoku w:val="0"/>
                    <w:overflowPunct w:val="0"/>
                    <w:spacing w:line="192" w:lineRule="exact"/>
                    <w:rPr>
                      <w:spacing w:val="-4"/>
                      <w:sz w:val="16"/>
                      <w:szCs w:val="16"/>
                    </w:rPr>
                  </w:pPr>
                  <w:r>
                    <w:rPr>
                      <w:sz w:val="16"/>
                      <w:szCs w:val="16"/>
                    </w:rPr>
                    <w:t xml:space="preserve">17. 05. </w:t>
                  </w:r>
                  <w:r>
                    <w:rPr>
                      <w:spacing w:val="-4"/>
                      <w:sz w:val="16"/>
                      <w:szCs w:val="16"/>
                    </w:rPr>
                    <w:t>2021</w:t>
                  </w:r>
                </w:p>
                <w:p w:rsidR="00DB0860" w:rsidRDefault="00DB0860">
                  <w:pPr>
                    <w:pStyle w:val="Zkladntext"/>
                    <w:kinsoku w:val="0"/>
                    <w:overflowPunct w:val="0"/>
                    <w:spacing w:line="192" w:lineRule="exact"/>
                    <w:rPr>
                      <w:spacing w:val="-4"/>
                      <w:sz w:val="16"/>
                      <w:szCs w:val="16"/>
                    </w:rPr>
                  </w:pPr>
                  <w:r>
                    <w:rPr>
                      <w:sz w:val="16"/>
                      <w:szCs w:val="16"/>
                    </w:rPr>
                    <w:t xml:space="preserve">18. 05. </w:t>
                  </w:r>
                  <w:r>
                    <w:rPr>
                      <w:spacing w:val="-4"/>
                      <w:sz w:val="16"/>
                      <w:szCs w:val="16"/>
                    </w:rPr>
                    <w:t>2021</w:t>
                  </w:r>
                </w:p>
                <w:p w:rsidR="00DB0860" w:rsidRDefault="00DB0860">
                  <w:pPr>
                    <w:pStyle w:val="Zkladntext"/>
                    <w:kinsoku w:val="0"/>
                    <w:overflowPunct w:val="0"/>
                    <w:spacing w:line="192" w:lineRule="exact"/>
                    <w:rPr>
                      <w:spacing w:val="-4"/>
                      <w:sz w:val="16"/>
                      <w:szCs w:val="16"/>
                    </w:rPr>
                  </w:pPr>
                  <w:r>
                    <w:rPr>
                      <w:sz w:val="16"/>
                      <w:szCs w:val="16"/>
                    </w:rPr>
                    <w:t xml:space="preserve">20. 05. </w:t>
                  </w:r>
                  <w:r>
                    <w:rPr>
                      <w:spacing w:val="-4"/>
                      <w:sz w:val="16"/>
                      <w:szCs w:val="16"/>
                    </w:rPr>
                    <w:t>2021</w:t>
                  </w:r>
                </w:p>
                <w:p w:rsidR="00DB0860" w:rsidRDefault="00DB0860">
                  <w:pPr>
                    <w:pStyle w:val="Zkladntext"/>
                    <w:kinsoku w:val="0"/>
                    <w:overflowPunct w:val="0"/>
                    <w:spacing w:line="192" w:lineRule="exact"/>
                    <w:rPr>
                      <w:spacing w:val="-4"/>
                      <w:sz w:val="16"/>
                      <w:szCs w:val="16"/>
                    </w:rPr>
                  </w:pPr>
                  <w:r>
                    <w:rPr>
                      <w:sz w:val="16"/>
                      <w:szCs w:val="16"/>
                    </w:rPr>
                    <w:t xml:space="preserve">31. 05. </w:t>
                  </w:r>
                  <w:r>
                    <w:rPr>
                      <w:spacing w:val="-4"/>
                      <w:sz w:val="16"/>
                      <w:szCs w:val="16"/>
                    </w:rPr>
                    <w:t>2021</w:t>
                  </w:r>
                </w:p>
                <w:p w:rsidR="00DB0860" w:rsidRDefault="00DB0860">
                  <w:pPr>
                    <w:pStyle w:val="Zkladntext"/>
                    <w:kinsoku w:val="0"/>
                    <w:overflowPunct w:val="0"/>
                    <w:spacing w:line="192" w:lineRule="exact"/>
                    <w:rPr>
                      <w:spacing w:val="-4"/>
                      <w:sz w:val="16"/>
                      <w:szCs w:val="16"/>
                    </w:rPr>
                  </w:pPr>
                  <w:r>
                    <w:rPr>
                      <w:sz w:val="16"/>
                      <w:szCs w:val="16"/>
                    </w:rPr>
                    <w:t xml:space="preserve">03. 06. </w:t>
                  </w:r>
                  <w:r>
                    <w:rPr>
                      <w:spacing w:val="-4"/>
                      <w:sz w:val="16"/>
                      <w:szCs w:val="16"/>
                    </w:rPr>
                    <w:t>2021</w:t>
                  </w:r>
                </w:p>
                <w:p w:rsidR="00DB0860" w:rsidRDefault="00DB0860">
                  <w:pPr>
                    <w:pStyle w:val="Zkladntext"/>
                    <w:kinsoku w:val="0"/>
                    <w:overflowPunct w:val="0"/>
                    <w:spacing w:line="192" w:lineRule="exact"/>
                    <w:rPr>
                      <w:spacing w:val="-4"/>
                      <w:sz w:val="16"/>
                      <w:szCs w:val="16"/>
                    </w:rPr>
                  </w:pPr>
                  <w:r>
                    <w:rPr>
                      <w:sz w:val="16"/>
                      <w:szCs w:val="16"/>
                    </w:rPr>
                    <w:t xml:space="preserve">14. 06. </w:t>
                  </w:r>
                  <w:r>
                    <w:rPr>
                      <w:spacing w:val="-4"/>
                      <w:sz w:val="16"/>
                      <w:szCs w:val="16"/>
                    </w:rPr>
                    <w:t>2021</w:t>
                  </w:r>
                </w:p>
                <w:p w:rsidR="00DB0860" w:rsidRDefault="00DB0860">
                  <w:pPr>
                    <w:pStyle w:val="Zkladntext"/>
                    <w:kinsoku w:val="0"/>
                    <w:overflowPunct w:val="0"/>
                    <w:spacing w:line="194" w:lineRule="exact"/>
                    <w:rPr>
                      <w:spacing w:val="-4"/>
                      <w:sz w:val="16"/>
                      <w:szCs w:val="16"/>
                    </w:rPr>
                  </w:pPr>
                  <w:r>
                    <w:rPr>
                      <w:sz w:val="16"/>
                      <w:szCs w:val="16"/>
                    </w:rPr>
                    <w:t xml:space="preserve">17. 06. </w:t>
                  </w:r>
                  <w:r>
                    <w:rPr>
                      <w:spacing w:val="-4"/>
                      <w:sz w:val="16"/>
                      <w:szCs w:val="16"/>
                    </w:rPr>
                    <w:t>2021</w:t>
                  </w:r>
                </w:p>
              </w:txbxContent>
            </v:textbox>
            <w10:wrap anchorx="page" anchory="page"/>
          </v:shape>
        </w:pict>
      </w:r>
      <w:r>
        <w:rPr>
          <w:noProof/>
        </w:rPr>
        <w:pict>
          <v:shape id="_x0000_s4466" type="#_x0000_t202" style="position:absolute;margin-left:408.95pt;margin-top:312.85pt;width:81.8pt;height:10pt;z-index:-11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25</w:t>
                  </w:r>
                  <w:r>
                    <w:rPr>
                      <w:spacing w:val="-1"/>
                      <w:sz w:val="16"/>
                      <w:szCs w:val="16"/>
                    </w:rPr>
                    <w:t xml:space="preserve"> </w:t>
                  </w:r>
                  <w:r>
                    <w:rPr>
                      <w:sz w:val="16"/>
                      <w:szCs w:val="16"/>
                    </w:rPr>
                    <w:t>žáků</w:t>
                  </w:r>
                  <w:r>
                    <w:rPr>
                      <w:spacing w:val="-2"/>
                      <w:sz w:val="16"/>
                      <w:szCs w:val="16"/>
                    </w:rPr>
                    <w:t xml:space="preserve"> </w:t>
                  </w:r>
                  <w:r>
                    <w:rPr>
                      <w:sz w:val="16"/>
                      <w:szCs w:val="16"/>
                    </w:rPr>
                    <w:t>čtvrtého</w:t>
                  </w:r>
                  <w:r>
                    <w:rPr>
                      <w:spacing w:val="-1"/>
                      <w:sz w:val="16"/>
                      <w:szCs w:val="16"/>
                    </w:rPr>
                    <w:t xml:space="preserve"> </w:t>
                  </w:r>
                  <w:r>
                    <w:rPr>
                      <w:spacing w:val="-2"/>
                      <w:sz w:val="16"/>
                      <w:szCs w:val="16"/>
                    </w:rPr>
                    <w:t>ročníku</w:t>
                  </w:r>
                </w:p>
              </w:txbxContent>
            </v:textbox>
            <w10:wrap anchorx="page" anchory="page"/>
          </v:shape>
        </w:pict>
      </w:r>
      <w:r>
        <w:rPr>
          <w:noProof/>
        </w:rPr>
        <w:pict>
          <v:shape id="_x0000_s4467" type="#_x0000_t202" style="position:absolute;margin-left:75.55pt;margin-top:422pt;width:13.75pt;height:13pt;z-index:-110;mso-position-horizontal-relative:page;mso-position-vertical-relative:page" o:allowincell="f" filled="f" stroked="f">
            <v:textbox inset="0,0,0,0">
              <w:txbxContent>
                <w:p w:rsidR="00DB0860" w:rsidRDefault="00DB0860">
                  <w:pPr>
                    <w:pStyle w:val="Zkladntext"/>
                    <w:kinsoku w:val="0"/>
                    <w:overflowPunct w:val="0"/>
                    <w:spacing w:line="244" w:lineRule="exact"/>
                    <w:rPr>
                      <w:b/>
                      <w:bCs/>
                      <w:spacing w:val="-4"/>
                      <w:sz w:val="22"/>
                      <w:szCs w:val="22"/>
                    </w:rPr>
                  </w:pPr>
                  <w:r>
                    <w:rPr>
                      <w:b/>
                      <w:bCs/>
                      <w:spacing w:val="-4"/>
                      <w:sz w:val="22"/>
                      <w:szCs w:val="22"/>
                    </w:rPr>
                    <w:t>III.</w:t>
                  </w:r>
                </w:p>
              </w:txbxContent>
            </v:textbox>
            <w10:wrap anchorx="page" anchory="page"/>
          </v:shape>
        </w:pict>
      </w:r>
      <w:r>
        <w:rPr>
          <w:noProof/>
        </w:rPr>
        <w:pict>
          <v:shape id="_x0000_s4468" type="#_x0000_t202" style="position:absolute;margin-left:79.55pt;margin-top:471.65pt;width:295.95pt;height:10pt;z-index:-109;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a/</w:t>
                  </w:r>
                  <w:r>
                    <w:rPr>
                      <w:b/>
                      <w:bCs/>
                      <w:spacing w:val="33"/>
                      <w:sz w:val="16"/>
                      <w:szCs w:val="16"/>
                    </w:rPr>
                    <w:t xml:space="preserve"> </w:t>
                  </w:r>
                  <w:r>
                    <w:rPr>
                      <w:b/>
                      <w:bCs/>
                      <w:sz w:val="16"/>
                      <w:szCs w:val="16"/>
                    </w:rPr>
                    <w:t>Jak</w:t>
                  </w:r>
                  <w:r>
                    <w:rPr>
                      <w:b/>
                      <w:bCs/>
                      <w:spacing w:val="-5"/>
                      <w:sz w:val="16"/>
                      <w:szCs w:val="16"/>
                    </w:rPr>
                    <w:t xml:space="preserve"> </w:t>
                  </w:r>
                  <w:r>
                    <w:rPr>
                      <w:b/>
                      <w:bCs/>
                      <w:sz w:val="16"/>
                      <w:szCs w:val="16"/>
                    </w:rPr>
                    <w:t>probíhalo</w:t>
                  </w:r>
                  <w:r>
                    <w:rPr>
                      <w:b/>
                      <w:bCs/>
                      <w:spacing w:val="-4"/>
                      <w:sz w:val="16"/>
                      <w:szCs w:val="16"/>
                    </w:rPr>
                    <w:t xml:space="preserve"> </w:t>
                  </w:r>
                  <w:r>
                    <w:rPr>
                      <w:b/>
                      <w:bCs/>
                      <w:sz w:val="16"/>
                      <w:szCs w:val="16"/>
                    </w:rPr>
                    <w:t>ověření</w:t>
                  </w:r>
                  <w:r>
                    <w:rPr>
                      <w:b/>
                      <w:bCs/>
                      <w:spacing w:val="-5"/>
                      <w:sz w:val="16"/>
                      <w:szCs w:val="16"/>
                    </w:rPr>
                    <w:t xml:space="preserve"> </w:t>
                  </w:r>
                  <w:r>
                    <w:rPr>
                      <w:b/>
                      <w:bCs/>
                      <w:sz w:val="16"/>
                      <w:szCs w:val="16"/>
                    </w:rPr>
                    <w:t>programu</w:t>
                  </w:r>
                  <w:r>
                    <w:rPr>
                      <w:b/>
                      <w:bCs/>
                      <w:spacing w:val="-4"/>
                      <w:sz w:val="16"/>
                      <w:szCs w:val="16"/>
                    </w:rPr>
                    <w:t xml:space="preserve"> </w:t>
                  </w:r>
                  <w:r>
                    <w:rPr>
                      <w:b/>
                      <w:bCs/>
                      <w:sz w:val="16"/>
                      <w:szCs w:val="16"/>
                    </w:rPr>
                    <w:t>(organizace,</w:t>
                  </w:r>
                  <w:r>
                    <w:rPr>
                      <w:b/>
                      <w:bCs/>
                      <w:spacing w:val="-4"/>
                      <w:sz w:val="16"/>
                      <w:szCs w:val="16"/>
                    </w:rPr>
                    <w:t xml:space="preserve"> </w:t>
                  </w:r>
                  <w:r>
                    <w:rPr>
                      <w:b/>
                      <w:bCs/>
                      <w:sz w:val="16"/>
                      <w:szCs w:val="16"/>
                    </w:rPr>
                    <w:t>počet</w:t>
                  </w:r>
                  <w:r>
                    <w:rPr>
                      <w:b/>
                      <w:bCs/>
                      <w:spacing w:val="-4"/>
                      <w:sz w:val="16"/>
                      <w:szCs w:val="16"/>
                    </w:rPr>
                    <w:t xml:space="preserve"> </w:t>
                  </w:r>
                  <w:r>
                    <w:rPr>
                      <w:b/>
                      <w:bCs/>
                      <w:sz w:val="16"/>
                      <w:szCs w:val="16"/>
                    </w:rPr>
                    <w:t>účastníků,</w:t>
                  </w:r>
                  <w:r>
                    <w:rPr>
                      <w:b/>
                      <w:bCs/>
                      <w:spacing w:val="-4"/>
                      <w:sz w:val="16"/>
                      <w:szCs w:val="16"/>
                    </w:rPr>
                    <w:t xml:space="preserve"> </w:t>
                  </w:r>
                  <w:r>
                    <w:rPr>
                      <w:b/>
                      <w:bCs/>
                      <w:sz w:val="16"/>
                      <w:szCs w:val="16"/>
                    </w:rPr>
                    <w:t>počet</w:t>
                  </w:r>
                  <w:r>
                    <w:rPr>
                      <w:b/>
                      <w:bCs/>
                      <w:spacing w:val="-4"/>
                      <w:sz w:val="16"/>
                      <w:szCs w:val="16"/>
                    </w:rPr>
                    <w:t xml:space="preserve"> </w:t>
                  </w:r>
                  <w:r>
                    <w:rPr>
                      <w:b/>
                      <w:bCs/>
                      <w:sz w:val="16"/>
                      <w:szCs w:val="16"/>
                    </w:rPr>
                    <w:t>realizátorů</w:t>
                  </w:r>
                  <w:r>
                    <w:rPr>
                      <w:b/>
                      <w:bCs/>
                      <w:spacing w:val="-4"/>
                      <w:sz w:val="16"/>
                      <w:szCs w:val="16"/>
                    </w:rPr>
                    <w:t xml:space="preserve"> </w:t>
                  </w:r>
                  <w:r>
                    <w:rPr>
                      <w:b/>
                      <w:bCs/>
                      <w:spacing w:val="-2"/>
                      <w:sz w:val="16"/>
                      <w:szCs w:val="16"/>
                    </w:rPr>
                    <w:t>atd.)?</w:t>
                  </w:r>
                </w:p>
              </w:txbxContent>
            </v:textbox>
            <w10:wrap anchorx="page" anchory="page"/>
          </v:shape>
        </w:pict>
      </w:r>
      <w:r>
        <w:rPr>
          <w:noProof/>
        </w:rPr>
        <w:pict>
          <v:shape id="_x0000_s4469" type="#_x0000_t202" style="position:absolute;margin-left:90.85pt;margin-top:486.95pt;width:166.35pt;height:10pt;z-index:-108;mso-position-horizontal-relative:page;mso-position-vertical-relative:page" o:allowincell="f" filled="f" stroked="f">
            <v:textbox inset="0,0,0,0">
              <w:txbxContent>
                <w:p w:rsidR="00DB0860" w:rsidRDefault="00DB0860">
                  <w:pPr>
                    <w:pStyle w:val="Zkladntext"/>
                    <w:kinsoku w:val="0"/>
                    <w:overflowPunct w:val="0"/>
                    <w:spacing w:line="183" w:lineRule="exact"/>
                    <w:rPr>
                      <w:sz w:val="16"/>
                      <w:szCs w:val="16"/>
                    </w:rPr>
                  </w:pPr>
                  <w:r>
                    <w:rPr>
                      <w:sz w:val="16"/>
                      <w:szCs w:val="16"/>
                      <w:u w:val="single"/>
                    </w:rPr>
                    <w:t>Učíme</w:t>
                  </w:r>
                  <w:r>
                    <w:rPr>
                      <w:spacing w:val="-3"/>
                      <w:sz w:val="16"/>
                      <w:szCs w:val="16"/>
                      <w:u w:val="single"/>
                    </w:rPr>
                    <w:t xml:space="preserve"> </w:t>
                  </w:r>
                  <w:r>
                    <w:rPr>
                      <w:sz w:val="16"/>
                      <w:szCs w:val="16"/>
                      <w:u w:val="single"/>
                    </w:rPr>
                    <w:t>se</w:t>
                  </w:r>
                  <w:r>
                    <w:rPr>
                      <w:spacing w:val="-4"/>
                      <w:sz w:val="16"/>
                      <w:szCs w:val="16"/>
                      <w:u w:val="single"/>
                    </w:rPr>
                    <w:t xml:space="preserve"> </w:t>
                  </w:r>
                  <w:r>
                    <w:rPr>
                      <w:sz w:val="16"/>
                      <w:szCs w:val="16"/>
                      <w:u w:val="single"/>
                    </w:rPr>
                    <w:t>třídění</w:t>
                  </w:r>
                  <w:r>
                    <w:rPr>
                      <w:spacing w:val="-3"/>
                      <w:sz w:val="16"/>
                      <w:szCs w:val="16"/>
                      <w:u w:val="single"/>
                    </w:rPr>
                    <w:t xml:space="preserve"> </w:t>
                  </w:r>
                  <w:r>
                    <w:rPr>
                      <w:sz w:val="16"/>
                      <w:szCs w:val="16"/>
                      <w:u w:val="single"/>
                    </w:rPr>
                    <w:t>živočichů</w:t>
                  </w:r>
                  <w:r>
                    <w:rPr>
                      <w:spacing w:val="-4"/>
                      <w:sz w:val="16"/>
                      <w:szCs w:val="16"/>
                      <w:u w:val="single"/>
                    </w:rPr>
                    <w:t xml:space="preserve"> </w:t>
                  </w:r>
                  <w:r>
                    <w:rPr>
                      <w:sz w:val="16"/>
                      <w:szCs w:val="16"/>
                      <w:u w:val="single"/>
                    </w:rPr>
                    <w:t>podle</w:t>
                  </w:r>
                  <w:r>
                    <w:rPr>
                      <w:spacing w:val="-4"/>
                      <w:sz w:val="16"/>
                      <w:szCs w:val="16"/>
                      <w:u w:val="single"/>
                    </w:rPr>
                    <w:t xml:space="preserve"> </w:t>
                  </w:r>
                  <w:r>
                    <w:rPr>
                      <w:sz w:val="16"/>
                      <w:szCs w:val="16"/>
                      <w:u w:val="single"/>
                    </w:rPr>
                    <w:t>vnitřní</w:t>
                  </w:r>
                  <w:r>
                    <w:rPr>
                      <w:spacing w:val="-3"/>
                      <w:sz w:val="16"/>
                      <w:szCs w:val="16"/>
                      <w:u w:val="single"/>
                    </w:rPr>
                    <w:t xml:space="preserve"> </w:t>
                  </w:r>
                  <w:r>
                    <w:rPr>
                      <w:sz w:val="16"/>
                      <w:szCs w:val="16"/>
                      <w:u w:val="single"/>
                    </w:rPr>
                    <w:t>stavby</w:t>
                  </w:r>
                  <w:r>
                    <w:rPr>
                      <w:spacing w:val="-2"/>
                      <w:sz w:val="16"/>
                      <w:szCs w:val="16"/>
                      <w:u w:val="single"/>
                    </w:rPr>
                    <w:t xml:space="preserve"> </w:t>
                  </w:r>
                  <w:r>
                    <w:rPr>
                      <w:spacing w:val="-4"/>
                      <w:sz w:val="16"/>
                      <w:szCs w:val="16"/>
                      <w:u w:val="single"/>
                    </w:rPr>
                    <w:t>těla</w:t>
                  </w:r>
                </w:p>
              </w:txbxContent>
            </v:textbox>
            <w10:wrap anchorx="page" anchory="page"/>
          </v:shape>
        </w:pict>
      </w:r>
      <w:r>
        <w:rPr>
          <w:noProof/>
        </w:rPr>
        <w:pict>
          <v:shape id="_x0000_s4470" type="#_x0000_t202" style="position:absolute;margin-left:90.85pt;margin-top:506.55pt;width:277.25pt;height:10pt;z-index:-107;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Programu</w:t>
                  </w:r>
                  <w:r>
                    <w:rPr>
                      <w:spacing w:val="-7"/>
                      <w:sz w:val="16"/>
                      <w:szCs w:val="16"/>
                    </w:rPr>
                    <w:t xml:space="preserve"> </w:t>
                  </w:r>
                  <w:r>
                    <w:rPr>
                      <w:sz w:val="16"/>
                      <w:szCs w:val="16"/>
                    </w:rPr>
                    <w:t>se</w:t>
                  </w:r>
                  <w:r>
                    <w:rPr>
                      <w:spacing w:val="-5"/>
                      <w:sz w:val="16"/>
                      <w:szCs w:val="16"/>
                    </w:rPr>
                    <w:t xml:space="preserve"> </w:t>
                  </w:r>
                  <w:r>
                    <w:rPr>
                      <w:sz w:val="16"/>
                      <w:szCs w:val="16"/>
                    </w:rPr>
                    <w:t>zúčastnilo</w:t>
                  </w:r>
                  <w:r>
                    <w:rPr>
                      <w:spacing w:val="-4"/>
                      <w:sz w:val="16"/>
                      <w:szCs w:val="16"/>
                    </w:rPr>
                    <w:t xml:space="preserve"> </w:t>
                  </w:r>
                  <w:r>
                    <w:rPr>
                      <w:sz w:val="16"/>
                      <w:szCs w:val="16"/>
                    </w:rPr>
                    <w:t>25</w:t>
                  </w:r>
                  <w:r>
                    <w:rPr>
                      <w:spacing w:val="-4"/>
                      <w:sz w:val="16"/>
                      <w:szCs w:val="16"/>
                    </w:rPr>
                    <w:t xml:space="preserve"> </w:t>
                  </w:r>
                  <w:r>
                    <w:rPr>
                      <w:sz w:val="16"/>
                      <w:szCs w:val="16"/>
                    </w:rPr>
                    <w:t>žáků</w:t>
                  </w:r>
                  <w:r>
                    <w:rPr>
                      <w:spacing w:val="-5"/>
                      <w:sz w:val="16"/>
                      <w:szCs w:val="16"/>
                    </w:rPr>
                    <w:t xml:space="preserve"> </w:t>
                  </w:r>
                  <w:r>
                    <w:rPr>
                      <w:sz w:val="16"/>
                      <w:szCs w:val="16"/>
                    </w:rPr>
                    <w:t>ze</w:t>
                  </w:r>
                  <w:r>
                    <w:rPr>
                      <w:spacing w:val="-4"/>
                      <w:sz w:val="16"/>
                      <w:szCs w:val="16"/>
                    </w:rPr>
                    <w:t xml:space="preserve"> </w:t>
                  </w:r>
                  <w:r>
                    <w:rPr>
                      <w:sz w:val="16"/>
                      <w:szCs w:val="16"/>
                    </w:rPr>
                    <w:t>třídy</w:t>
                  </w:r>
                  <w:r>
                    <w:rPr>
                      <w:spacing w:val="-5"/>
                      <w:sz w:val="16"/>
                      <w:szCs w:val="16"/>
                    </w:rPr>
                    <w:t xml:space="preserve"> </w:t>
                  </w:r>
                  <w:r>
                    <w:rPr>
                      <w:sz w:val="16"/>
                      <w:szCs w:val="16"/>
                    </w:rPr>
                    <w:t>4.</w:t>
                  </w:r>
                  <w:r>
                    <w:rPr>
                      <w:spacing w:val="-4"/>
                      <w:sz w:val="16"/>
                      <w:szCs w:val="16"/>
                    </w:rPr>
                    <w:t xml:space="preserve"> </w:t>
                  </w:r>
                  <w:r>
                    <w:rPr>
                      <w:sz w:val="16"/>
                      <w:szCs w:val="16"/>
                    </w:rPr>
                    <w:t>B</w:t>
                  </w:r>
                  <w:r>
                    <w:rPr>
                      <w:spacing w:val="-4"/>
                      <w:sz w:val="16"/>
                      <w:szCs w:val="16"/>
                    </w:rPr>
                    <w:t xml:space="preserve"> </w:t>
                  </w:r>
                  <w:r>
                    <w:rPr>
                      <w:sz w:val="16"/>
                      <w:szCs w:val="16"/>
                    </w:rPr>
                    <w:t>a</w:t>
                  </w:r>
                  <w:r>
                    <w:rPr>
                      <w:spacing w:val="-5"/>
                      <w:sz w:val="16"/>
                      <w:szCs w:val="16"/>
                    </w:rPr>
                    <w:t xml:space="preserve"> </w:t>
                  </w:r>
                  <w:r>
                    <w:rPr>
                      <w:sz w:val="16"/>
                      <w:szCs w:val="16"/>
                    </w:rPr>
                    <w:t>třídní</w:t>
                  </w:r>
                  <w:r>
                    <w:rPr>
                      <w:spacing w:val="-4"/>
                      <w:sz w:val="16"/>
                      <w:szCs w:val="16"/>
                    </w:rPr>
                    <w:t xml:space="preserve"> </w:t>
                  </w:r>
                  <w:r>
                    <w:rPr>
                      <w:sz w:val="16"/>
                      <w:szCs w:val="16"/>
                    </w:rPr>
                    <w:t>učitelka</w:t>
                  </w:r>
                  <w:r>
                    <w:rPr>
                      <w:spacing w:val="-5"/>
                      <w:sz w:val="16"/>
                      <w:szCs w:val="16"/>
                    </w:rPr>
                    <w:t xml:space="preserve"> </w:t>
                  </w:r>
                  <w:r>
                    <w:rPr>
                      <w:sz w:val="16"/>
                      <w:szCs w:val="16"/>
                    </w:rPr>
                    <w:t>Mgr.</w:t>
                  </w:r>
                  <w:r>
                    <w:rPr>
                      <w:spacing w:val="-5"/>
                      <w:sz w:val="16"/>
                      <w:szCs w:val="16"/>
                    </w:rPr>
                    <w:t xml:space="preserve"> </w:t>
                  </w:r>
                  <w:r>
                    <w:rPr>
                      <w:sz w:val="16"/>
                      <w:szCs w:val="16"/>
                    </w:rPr>
                    <w:t>Yvona</w:t>
                  </w:r>
                  <w:r>
                    <w:rPr>
                      <w:spacing w:val="-4"/>
                      <w:sz w:val="16"/>
                      <w:szCs w:val="16"/>
                    </w:rPr>
                    <w:t xml:space="preserve"> </w:t>
                  </w:r>
                  <w:r>
                    <w:rPr>
                      <w:spacing w:val="-2"/>
                      <w:sz w:val="16"/>
                      <w:szCs w:val="16"/>
                    </w:rPr>
                    <w:t>Langpaulová.</w:t>
                  </w:r>
                </w:p>
              </w:txbxContent>
            </v:textbox>
            <w10:wrap anchorx="page" anchory="page"/>
          </v:shape>
        </w:pict>
      </w:r>
      <w:r>
        <w:rPr>
          <w:noProof/>
        </w:rPr>
        <w:pict>
          <v:shape id="_x0000_s4471" type="#_x0000_t202" style="position:absolute;margin-left:90.85pt;margin-top:524.65pt;width:457.95pt;height:29.2pt;z-index:-106;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sz w:val="16"/>
                      <w:szCs w:val="16"/>
                    </w:rPr>
                  </w:pPr>
                  <w:r>
                    <w:rPr>
                      <w:sz w:val="16"/>
                      <w:szCs w:val="16"/>
                    </w:rPr>
                    <w:t>V rámci 1. bloku s názvem „Učíme se třídit živočichy podle vnitřní stavby těla“ byla zrealizována jedna vyučovací hodina online. Cílem bylo</w:t>
                  </w:r>
                  <w:r>
                    <w:rPr>
                      <w:spacing w:val="40"/>
                      <w:sz w:val="16"/>
                      <w:szCs w:val="16"/>
                    </w:rPr>
                    <w:t xml:space="preserve"> </w:t>
                  </w:r>
                  <w:r>
                    <w:rPr>
                      <w:sz w:val="16"/>
                      <w:szCs w:val="16"/>
                    </w:rPr>
                    <w:t>žákům ukázat a zopakovat rozdělení živočichů podle vnitřní stavby těla a doplnit přehled o skupině bezobratlých živočichů o měkkýše, plže,</w:t>
                  </w:r>
                  <w:r>
                    <w:rPr>
                      <w:spacing w:val="40"/>
                      <w:sz w:val="16"/>
                      <w:szCs w:val="16"/>
                    </w:rPr>
                    <w:t xml:space="preserve"> </w:t>
                  </w:r>
                  <w:r>
                    <w:rPr>
                      <w:sz w:val="16"/>
                      <w:szCs w:val="16"/>
                    </w:rPr>
                    <w:t>mlže, pavoukovce a korýše.</w:t>
                  </w:r>
                </w:p>
              </w:txbxContent>
            </v:textbox>
            <w10:wrap anchorx="page" anchory="page"/>
          </v:shape>
        </w:pict>
      </w:r>
      <w:r>
        <w:rPr>
          <w:noProof/>
        </w:rPr>
        <w:pict>
          <v:shape id="_x0000_s4472" type="#_x0000_t202" style="position:absolute;margin-left:90.85pt;margin-top:561.95pt;width:457.85pt;height:29.2pt;z-index:-105;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sz w:val="16"/>
                      <w:szCs w:val="16"/>
                    </w:rPr>
                  </w:pPr>
                  <w:r>
                    <w:rPr>
                      <w:sz w:val="16"/>
                      <w:szCs w:val="16"/>
                    </w:rPr>
                    <w:t>V</w:t>
                  </w:r>
                  <w:r>
                    <w:rPr>
                      <w:spacing w:val="-10"/>
                      <w:sz w:val="16"/>
                      <w:szCs w:val="16"/>
                    </w:rPr>
                    <w:t xml:space="preserve"> </w:t>
                  </w:r>
                  <w:r>
                    <w:rPr>
                      <w:sz w:val="16"/>
                      <w:szCs w:val="16"/>
                    </w:rPr>
                    <w:t>rámci</w:t>
                  </w:r>
                  <w:r>
                    <w:rPr>
                      <w:spacing w:val="-9"/>
                      <w:sz w:val="16"/>
                      <w:szCs w:val="16"/>
                    </w:rPr>
                    <w:t xml:space="preserve"> </w:t>
                  </w:r>
                  <w:r>
                    <w:rPr>
                      <w:sz w:val="16"/>
                      <w:szCs w:val="16"/>
                    </w:rPr>
                    <w:t>2.</w:t>
                  </w:r>
                  <w:r>
                    <w:rPr>
                      <w:spacing w:val="-9"/>
                      <w:sz w:val="16"/>
                      <w:szCs w:val="16"/>
                    </w:rPr>
                    <w:t xml:space="preserve"> </w:t>
                  </w:r>
                  <w:r>
                    <w:rPr>
                      <w:sz w:val="16"/>
                      <w:szCs w:val="16"/>
                    </w:rPr>
                    <w:t>bloku</w:t>
                  </w:r>
                  <w:r>
                    <w:rPr>
                      <w:spacing w:val="-9"/>
                      <w:sz w:val="16"/>
                      <w:szCs w:val="16"/>
                    </w:rPr>
                    <w:t xml:space="preserve"> </w:t>
                  </w:r>
                  <w:r>
                    <w:rPr>
                      <w:sz w:val="16"/>
                      <w:szCs w:val="16"/>
                    </w:rPr>
                    <w:t>s</w:t>
                  </w:r>
                  <w:r>
                    <w:rPr>
                      <w:spacing w:val="-9"/>
                      <w:sz w:val="16"/>
                      <w:szCs w:val="16"/>
                    </w:rPr>
                    <w:t xml:space="preserve"> </w:t>
                  </w:r>
                  <w:r>
                    <w:rPr>
                      <w:sz w:val="16"/>
                      <w:szCs w:val="16"/>
                    </w:rPr>
                    <w:t>názvem</w:t>
                  </w:r>
                  <w:r>
                    <w:rPr>
                      <w:spacing w:val="-9"/>
                      <w:sz w:val="16"/>
                      <w:szCs w:val="16"/>
                    </w:rPr>
                    <w:t xml:space="preserve"> </w:t>
                  </w:r>
                  <w:r>
                    <w:rPr>
                      <w:sz w:val="16"/>
                      <w:szCs w:val="16"/>
                    </w:rPr>
                    <w:t>„Učíme</w:t>
                  </w:r>
                  <w:r>
                    <w:rPr>
                      <w:spacing w:val="-9"/>
                      <w:sz w:val="16"/>
                      <w:szCs w:val="16"/>
                    </w:rPr>
                    <w:t xml:space="preserve"> </w:t>
                  </w:r>
                  <w:r>
                    <w:rPr>
                      <w:sz w:val="16"/>
                      <w:szCs w:val="16"/>
                    </w:rPr>
                    <w:t>se</w:t>
                  </w:r>
                  <w:r>
                    <w:rPr>
                      <w:spacing w:val="-9"/>
                      <w:sz w:val="16"/>
                      <w:szCs w:val="16"/>
                    </w:rPr>
                    <w:t xml:space="preserve"> </w:t>
                  </w:r>
                  <w:r>
                    <w:rPr>
                      <w:sz w:val="16"/>
                      <w:szCs w:val="16"/>
                    </w:rPr>
                    <w:t>poznávat</w:t>
                  </w:r>
                  <w:r>
                    <w:rPr>
                      <w:spacing w:val="-9"/>
                      <w:sz w:val="16"/>
                      <w:szCs w:val="16"/>
                    </w:rPr>
                    <w:t xml:space="preserve"> </w:t>
                  </w:r>
                  <w:r>
                    <w:rPr>
                      <w:sz w:val="16"/>
                      <w:szCs w:val="16"/>
                    </w:rPr>
                    <w:t>přírodu</w:t>
                  </w:r>
                  <w:r>
                    <w:rPr>
                      <w:spacing w:val="-9"/>
                      <w:sz w:val="16"/>
                      <w:szCs w:val="16"/>
                    </w:rPr>
                    <w:t xml:space="preserve"> </w:t>
                  </w:r>
                  <w:r>
                    <w:rPr>
                      <w:sz w:val="16"/>
                      <w:szCs w:val="16"/>
                    </w:rPr>
                    <w:t>našeho</w:t>
                  </w:r>
                  <w:r>
                    <w:rPr>
                      <w:spacing w:val="-9"/>
                      <w:sz w:val="16"/>
                      <w:szCs w:val="16"/>
                    </w:rPr>
                    <w:t xml:space="preserve"> </w:t>
                  </w:r>
                  <w:r>
                    <w:rPr>
                      <w:sz w:val="16"/>
                      <w:szCs w:val="16"/>
                    </w:rPr>
                    <w:t>města“</w:t>
                  </w:r>
                  <w:r>
                    <w:rPr>
                      <w:spacing w:val="-9"/>
                      <w:sz w:val="16"/>
                      <w:szCs w:val="16"/>
                    </w:rPr>
                    <w:t xml:space="preserve"> </w:t>
                  </w:r>
                  <w:r>
                    <w:rPr>
                      <w:sz w:val="16"/>
                      <w:szCs w:val="16"/>
                    </w:rPr>
                    <w:t>byly</w:t>
                  </w:r>
                  <w:r>
                    <w:rPr>
                      <w:spacing w:val="-9"/>
                      <w:sz w:val="16"/>
                      <w:szCs w:val="16"/>
                    </w:rPr>
                    <w:t xml:space="preserve"> </w:t>
                  </w:r>
                  <w:r>
                    <w:rPr>
                      <w:sz w:val="16"/>
                      <w:szCs w:val="16"/>
                    </w:rPr>
                    <w:t>zrealizovány</w:t>
                  </w:r>
                  <w:r>
                    <w:rPr>
                      <w:spacing w:val="-9"/>
                      <w:sz w:val="16"/>
                      <w:szCs w:val="16"/>
                    </w:rPr>
                    <w:t xml:space="preserve"> </w:t>
                  </w:r>
                  <w:r>
                    <w:rPr>
                      <w:sz w:val="16"/>
                      <w:szCs w:val="16"/>
                    </w:rPr>
                    <w:t>tři</w:t>
                  </w:r>
                  <w:r>
                    <w:rPr>
                      <w:spacing w:val="-9"/>
                      <w:sz w:val="16"/>
                      <w:szCs w:val="16"/>
                    </w:rPr>
                    <w:t xml:space="preserve"> </w:t>
                  </w:r>
                  <w:r>
                    <w:rPr>
                      <w:sz w:val="16"/>
                      <w:szCs w:val="16"/>
                    </w:rPr>
                    <w:t>vyučovací</w:t>
                  </w:r>
                  <w:r>
                    <w:rPr>
                      <w:spacing w:val="-9"/>
                      <w:sz w:val="16"/>
                      <w:szCs w:val="16"/>
                    </w:rPr>
                    <w:t xml:space="preserve"> </w:t>
                  </w:r>
                  <w:r>
                    <w:rPr>
                      <w:sz w:val="16"/>
                      <w:szCs w:val="16"/>
                    </w:rPr>
                    <w:t>hodiny</w:t>
                  </w:r>
                  <w:r>
                    <w:rPr>
                      <w:spacing w:val="-9"/>
                      <w:sz w:val="16"/>
                      <w:szCs w:val="16"/>
                    </w:rPr>
                    <w:t xml:space="preserve"> </w:t>
                  </w:r>
                  <w:r>
                    <w:rPr>
                      <w:sz w:val="16"/>
                      <w:szCs w:val="16"/>
                    </w:rPr>
                    <w:t>v</w:t>
                  </w:r>
                  <w:r>
                    <w:rPr>
                      <w:spacing w:val="-9"/>
                      <w:sz w:val="16"/>
                      <w:szCs w:val="16"/>
                    </w:rPr>
                    <w:t xml:space="preserve"> </w:t>
                  </w:r>
                  <w:r>
                    <w:rPr>
                      <w:sz w:val="16"/>
                      <w:szCs w:val="16"/>
                    </w:rPr>
                    <w:t>prostorách</w:t>
                  </w:r>
                  <w:r>
                    <w:rPr>
                      <w:spacing w:val="-9"/>
                      <w:sz w:val="16"/>
                      <w:szCs w:val="16"/>
                    </w:rPr>
                    <w:t xml:space="preserve"> </w:t>
                  </w:r>
                  <w:r>
                    <w:rPr>
                      <w:sz w:val="16"/>
                      <w:szCs w:val="16"/>
                    </w:rPr>
                    <w:t>Severočeské</w:t>
                  </w:r>
                  <w:r>
                    <w:rPr>
                      <w:spacing w:val="-9"/>
                      <w:sz w:val="16"/>
                      <w:szCs w:val="16"/>
                    </w:rPr>
                    <w:t xml:space="preserve"> </w:t>
                  </w:r>
                  <w:r>
                    <w:rPr>
                      <w:sz w:val="16"/>
                      <w:szCs w:val="16"/>
                    </w:rPr>
                    <w:t>vědecké</w:t>
                  </w:r>
                  <w:r>
                    <w:rPr>
                      <w:spacing w:val="40"/>
                      <w:sz w:val="16"/>
                      <w:szCs w:val="16"/>
                    </w:rPr>
                    <w:t xml:space="preserve"> </w:t>
                  </w:r>
                  <w:r>
                    <w:rPr>
                      <w:sz w:val="16"/>
                      <w:szCs w:val="16"/>
                    </w:rPr>
                    <w:t>knihovny</w:t>
                  </w:r>
                  <w:r>
                    <w:rPr>
                      <w:spacing w:val="-7"/>
                      <w:sz w:val="16"/>
                      <w:szCs w:val="16"/>
                    </w:rPr>
                    <w:t xml:space="preserve"> </w:t>
                  </w:r>
                  <w:r>
                    <w:rPr>
                      <w:sz w:val="16"/>
                      <w:szCs w:val="16"/>
                    </w:rPr>
                    <w:t>v</w:t>
                  </w:r>
                  <w:r>
                    <w:rPr>
                      <w:spacing w:val="-7"/>
                      <w:sz w:val="16"/>
                      <w:szCs w:val="16"/>
                    </w:rPr>
                    <w:t xml:space="preserve"> </w:t>
                  </w:r>
                  <w:r>
                    <w:rPr>
                      <w:sz w:val="16"/>
                      <w:szCs w:val="16"/>
                    </w:rPr>
                    <w:t>pobočce</w:t>
                  </w:r>
                  <w:r>
                    <w:rPr>
                      <w:spacing w:val="-7"/>
                      <w:sz w:val="16"/>
                      <w:szCs w:val="16"/>
                    </w:rPr>
                    <w:t xml:space="preserve"> </w:t>
                  </w:r>
                  <w:r>
                    <w:rPr>
                      <w:sz w:val="16"/>
                      <w:szCs w:val="16"/>
                    </w:rPr>
                    <w:t>Klíše.</w:t>
                  </w:r>
                  <w:r>
                    <w:rPr>
                      <w:spacing w:val="-7"/>
                      <w:sz w:val="16"/>
                      <w:szCs w:val="16"/>
                    </w:rPr>
                    <w:t xml:space="preserve"> </w:t>
                  </w:r>
                  <w:r>
                    <w:rPr>
                      <w:sz w:val="16"/>
                      <w:szCs w:val="16"/>
                    </w:rPr>
                    <w:t>Cílem</w:t>
                  </w:r>
                  <w:r>
                    <w:rPr>
                      <w:spacing w:val="-7"/>
                      <w:sz w:val="16"/>
                      <w:szCs w:val="16"/>
                    </w:rPr>
                    <w:t xml:space="preserve"> </w:t>
                  </w:r>
                  <w:r>
                    <w:rPr>
                      <w:sz w:val="16"/>
                      <w:szCs w:val="16"/>
                    </w:rPr>
                    <w:t>bylo</w:t>
                  </w:r>
                  <w:r>
                    <w:rPr>
                      <w:spacing w:val="-7"/>
                      <w:sz w:val="16"/>
                      <w:szCs w:val="16"/>
                    </w:rPr>
                    <w:t xml:space="preserve"> </w:t>
                  </w:r>
                  <w:r>
                    <w:rPr>
                      <w:sz w:val="16"/>
                      <w:szCs w:val="16"/>
                    </w:rPr>
                    <w:t>žákům</w:t>
                  </w:r>
                  <w:r>
                    <w:rPr>
                      <w:spacing w:val="-7"/>
                      <w:sz w:val="16"/>
                      <w:szCs w:val="16"/>
                    </w:rPr>
                    <w:t xml:space="preserve"> </w:t>
                  </w:r>
                  <w:r>
                    <w:rPr>
                      <w:sz w:val="16"/>
                      <w:szCs w:val="16"/>
                    </w:rPr>
                    <w:t>přiblížit</w:t>
                  </w:r>
                  <w:r>
                    <w:rPr>
                      <w:spacing w:val="-7"/>
                      <w:sz w:val="16"/>
                      <w:szCs w:val="16"/>
                    </w:rPr>
                    <w:t xml:space="preserve"> </w:t>
                  </w:r>
                  <w:r>
                    <w:rPr>
                      <w:sz w:val="16"/>
                      <w:szCs w:val="16"/>
                    </w:rPr>
                    <w:t>oblast</w:t>
                  </w:r>
                  <w:r>
                    <w:rPr>
                      <w:spacing w:val="-7"/>
                      <w:sz w:val="16"/>
                      <w:szCs w:val="16"/>
                    </w:rPr>
                    <w:t xml:space="preserve"> </w:t>
                  </w:r>
                  <w:r>
                    <w:rPr>
                      <w:sz w:val="16"/>
                      <w:szCs w:val="16"/>
                    </w:rPr>
                    <w:t>pozorování</w:t>
                  </w:r>
                  <w:r>
                    <w:rPr>
                      <w:spacing w:val="-7"/>
                      <w:sz w:val="16"/>
                      <w:szCs w:val="16"/>
                    </w:rPr>
                    <w:t xml:space="preserve"> </w:t>
                  </w:r>
                  <w:r>
                    <w:rPr>
                      <w:sz w:val="16"/>
                      <w:szCs w:val="16"/>
                    </w:rPr>
                    <w:t>přírody</w:t>
                  </w:r>
                  <w:r>
                    <w:rPr>
                      <w:spacing w:val="-7"/>
                      <w:sz w:val="16"/>
                      <w:szCs w:val="16"/>
                    </w:rPr>
                    <w:t xml:space="preserve"> </w:t>
                  </w:r>
                  <w:r>
                    <w:rPr>
                      <w:sz w:val="16"/>
                      <w:szCs w:val="16"/>
                    </w:rPr>
                    <w:t>města,</w:t>
                  </w:r>
                  <w:r>
                    <w:rPr>
                      <w:spacing w:val="-7"/>
                      <w:sz w:val="16"/>
                      <w:szCs w:val="16"/>
                    </w:rPr>
                    <w:t xml:space="preserve"> </w:t>
                  </w:r>
                  <w:r>
                    <w:rPr>
                      <w:sz w:val="16"/>
                      <w:szCs w:val="16"/>
                    </w:rPr>
                    <w:t>ukázat</w:t>
                  </w:r>
                  <w:r>
                    <w:rPr>
                      <w:spacing w:val="-7"/>
                      <w:sz w:val="16"/>
                      <w:szCs w:val="16"/>
                    </w:rPr>
                    <w:t xml:space="preserve"> </w:t>
                  </w:r>
                  <w:r>
                    <w:rPr>
                      <w:sz w:val="16"/>
                      <w:szCs w:val="16"/>
                    </w:rPr>
                    <w:t>široké</w:t>
                  </w:r>
                  <w:r>
                    <w:rPr>
                      <w:spacing w:val="-7"/>
                      <w:sz w:val="16"/>
                      <w:szCs w:val="16"/>
                    </w:rPr>
                    <w:t xml:space="preserve"> </w:t>
                  </w:r>
                  <w:r>
                    <w:rPr>
                      <w:sz w:val="16"/>
                      <w:szCs w:val="16"/>
                    </w:rPr>
                    <w:t>možnosti</w:t>
                  </w:r>
                  <w:r>
                    <w:rPr>
                      <w:spacing w:val="-7"/>
                      <w:sz w:val="16"/>
                      <w:szCs w:val="16"/>
                    </w:rPr>
                    <w:t xml:space="preserve"> </w:t>
                  </w:r>
                  <w:r>
                    <w:rPr>
                      <w:sz w:val="16"/>
                      <w:szCs w:val="16"/>
                    </w:rPr>
                    <w:t>pozorování</w:t>
                  </w:r>
                  <w:r>
                    <w:rPr>
                      <w:spacing w:val="-7"/>
                      <w:sz w:val="16"/>
                      <w:szCs w:val="16"/>
                    </w:rPr>
                    <w:t xml:space="preserve"> </w:t>
                  </w:r>
                  <w:r>
                    <w:rPr>
                      <w:sz w:val="16"/>
                      <w:szCs w:val="16"/>
                    </w:rPr>
                    <w:t>a</w:t>
                  </w:r>
                  <w:r>
                    <w:rPr>
                      <w:spacing w:val="-7"/>
                      <w:sz w:val="16"/>
                      <w:szCs w:val="16"/>
                    </w:rPr>
                    <w:t xml:space="preserve"> </w:t>
                  </w:r>
                  <w:r>
                    <w:rPr>
                      <w:sz w:val="16"/>
                      <w:szCs w:val="16"/>
                    </w:rPr>
                    <w:t>naučit</w:t>
                  </w:r>
                  <w:r>
                    <w:rPr>
                      <w:spacing w:val="-7"/>
                      <w:sz w:val="16"/>
                      <w:szCs w:val="16"/>
                    </w:rPr>
                    <w:t xml:space="preserve"> </w:t>
                  </w:r>
                  <w:r>
                    <w:rPr>
                      <w:sz w:val="16"/>
                      <w:szCs w:val="16"/>
                    </w:rPr>
                    <w:t>je</w:t>
                  </w:r>
                  <w:r>
                    <w:rPr>
                      <w:spacing w:val="-7"/>
                      <w:sz w:val="16"/>
                      <w:szCs w:val="16"/>
                    </w:rPr>
                    <w:t xml:space="preserve"> </w:t>
                  </w:r>
                  <w:r>
                    <w:rPr>
                      <w:sz w:val="16"/>
                      <w:szCs w:val="16"/>
                    </w:rPr>
                    <w:t>zpracová-</w:t>
                  </w:r>
                  <w:r>
                    <w:rPr>
                      <w:spacing w:val="40"/>
                      <w:sz w:val="16"/>
                      <w:szCs w:val="16"/>
                    </w:rPr>
                    <w:t xml:space="preserve"> </w:t>
                  </w:r>
                  <w:r>
                    <w:rPr>
                      <w:sz w:val="16"/>
                      <w:szCs w:val="16"/>
                    </w:rPr>
                    <w:t>vat záznamy o pozorovaných živočiších, pracovat s vhodnou odbornou literaturou.</w:t>
                  </w:r>
                </w:p>
              </w:txbxContent>
            </v:textbox>
            <w10:wrap anchorx="page" anchory="page"/>
          </v:shape>
        </w:pict>
      </w:r>
      <w:r>
        <w:rPr>
          <w:noProof/>
        </w:rPr>
        <w:pict>
          <v:shape id="_x0000_s4473" type="#_x0000_t202" style="position:absolute;margin-left:90.85pt;margin-top:599.25pt;width:225.95pt;height:10pt;z-index:-104;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Aktivní</w:t>
                  </w:r>
                  <w:r>
                    <w:rPr>
                      <w:spacing w:val="-6"/>
                      <w:sz w:val="16"/>
                      <w:szCs w:val="16"/>
                    </w:rPr>
                    <w:t xml:space="preserve"> </w:t>
                  </w:r>
                  <w:r>
                    <w:rPr>
                      <w:sz w:val="16"/>
                      <w:szCs w:val="16"/>
                    </w:rPr>
                    <w:t>beseda</w:t>
                  </w:r>
                  <w:r>
                    <w:rPr>
                      <w:spacing w:val="-6"/>
                      <w:sz w:val="16"/>
                      <w:szCs w:val="16"/>
                    </w:rPr>
                    <w:t xml:space="preserve"> </w:t>
                  </w:r>
                  <w:r>
                    <w:rPr>
                      <w:sz w:val="16"/>
                      <w:szCs w:val="16"/>
                    </w:rPr>
                    <w:t>umožnila</w:t>
                  </w:r>
                  <w:r>
                    <w:rPr>
                      <w:spacing w:val="-6"/>
                      <w:sz w:val="16"/>
                      <w:szCs w:val="16"/>
                    </w:rPr>
                    <w:t xml:space="preserve"> </w:t>
                  </w:r>
                  <w:r>
                    <w:rPr>
                      <w:sz w:val="16"/>
                      <w:szCs w:val="16"/>
                    </w:rPr>
                    <w:t>kladení</w:t>
                  </w:r>
                  <w:r>
                    <w:rPr>
                      <w:spacing w:val="-4"/>
                      <w:sz w:val="16"/>
                      <w:szCs w:val="16"/>
                    </w:rPr>
                    <w:t xml:space="preserve"> </w:t>
                  </w:r>
                  <w:r>
                    <w:rPr>
                      <w:sz w:val="16"/>
                      <w:szCs w:val="16"/>
                    </w:rPr>
                    <w:t>otázek</w:t>
                  </w:r>
                  <w:r>
                    <w:rPr>
                      <w:spacing w:val="-5"/>
                      <w:sz w:val="16"/>
                      <w:szCs w:val="16"/>
                    </w:rPr>
                    <w:t xml:space="preserve"> </w:t>
                  </w:r>
                  <w:r>
                    <w:rPr>
                      <w:sz w:val="16"/>
                      <w:szCs w:val="16"/>
                    </w:rPr>
                    <w:t>a</w:t>
                  </w:r>
                  <w:r>
                    <w:rPr>
                      <w:spacing w:val="-6"/>
                      <w:sz w:val="16"/>
                      <w:szCs w:val="16"/>
                    </w:rPr>
                    <w:t xml:space="preserve"> </w:t>
                  </w:r>
                  <w:r>
                    <w:rPr>
                      <w:sz w:val="16"/>
                      <w:szCs w:val="16"/>
                    </w:rPr>
                    <w:t>jejich</w:t>
                  </w:r>
                  <w:r>
                    <w:rPr>
                      <w:spacing w:val="-6"/>
                      <w:sz w:val="16"/>
                      <w:szCs w:val="16"/>
                    </w:rPr>
                    <w:t xml:space="preserve"> </w:t>
                  </w:r>
                  <w:r>
                    <w:rPr>
                      <w:sz w:val="16"/>
                      <w:szCs w:val="16"/>
                    </w:rPr>
                    <w:t>názorné</w:t>
                  </w:r>
                  <w:r>
                    <w:rPr>
                      <w:spacing w:val="-5"/>
                      <w:sz w:val="16"/>
                      <w:szCs w:val="16"/>
                    </w:rPr>
                    <w:t xml:space="preserve"> </w:t>
                  </w:r>
                  <w:r>
                    <w:rPr>
                      <w:spacing w:val="-2"/>
                      <w:sz w:val="16"/>
                      <w:szCs w:val="16"/>
                    </w:rPr>
                    <w:t>zodpovězení.</w:t>
                  </w:r>
                </w:p>
              </w:txbxContent>
            </v:textbox>
            <w10:wrap anchorx="page" anchory="page"/>
          </v:shape>
        </w:pict>
      </w:r>
      <w:r>
        <w:rPr>
          <w:noProof/>
        </w:rPr>
        <w:pict>
          <v:shape id="_x0000_s4474" type="#_x0000_t202" style="position:absolute;margin-left:90.85pt;margin-top:617.35pt;width:457.85pt;height:29.2pt;z-index:-103;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sz w:val="16"/>
                      <w:szCs w:val="16"/>
                    </w:rPr>
                  </w:pPr>
                  <w:r>
                    <w:rPr>
                      <w:sz w:val="16"/>
                      <w:szCs w:val="16"/>
                    </w:rPr>
                    <w:t>V</w:t>
                  </w:r>
                  <w:r>
                    <w:rPr>
                      <w:spacing w:val="-2"/>
                      <w:sz w:val="16"/>
                      <w:szCs w:val="16"/>
                    </w:rPr>
                    <w:t xml:space="preserve"> </w:t>
                  </w:r>
                  <w:r>
                    <w:rPr>
                      <w:sz w:val="16"/>
                      <w:szCs w:val="16"/>
                    </w:rPr>
                    <w:t>rámci</w:t>
                  </w:r>
                  <w:r>
                    <w:rPr>
                      <w:spacing w:val="-2"/>
                      <w:sz w:val="16"/>
                      <w:szCs w:val="16"/>
                    </w:rPr>
                    <w:t xml:space="preserve"> </w:t>
                  </w:r>
                  <w:r>
                    <w:rPr>
                      <w:sz w:val="16"/>
                      <w:szCs w:val="16"/>
                    </w:rPr>
                    <w:t>3.</w:t>
                  </w:r>
                  <w:r>
                    <w:rPr>
                      <w:spacing w:val="-2"/>
                      <w:sz w:val="16"/>
                      <w:szCs w:val="16"/>
                    </w:rPr>
                    <w:t xml:space="preserve"> </w:t>
                  </w:r>
                  <w:r>
                    <w:rPr>
                      <w:sz w:val="16"/>
                      <w:szCs w:val="16"/>
                    </w:rPr>
                    <w:t>bloku</w:t>
                  </w:r>
                  <w:r>
                    <w:rPr>
                      <w:spacing w:val="-2"/>
                      <w:sz w:val="16"/>
                      <w:szCs w:val="16"/>
                    </w:rPr>
                    <w:t xml:space="preserve"> </w:t>
                  </w:r>
                  <w:r>
                    <w:rPr>
                      <w:sz w:val="16"/>
                      <w:szCs w:val="16"/>
                    </w:rPr>
                    <w:t>s</w:t>
                  </w:r>
                  <w:r>
                    <w:rPr>
                      <w:spacing w:val="-2"/>
                      <w:sz w:val="16"/>
                      <w:szCs w:val="16"/>
                    </w:rPr>
                    <w:t xml:space="preserve"> </w:t>
                  </w:r>
                  <w:r>
                    <w:rPr>
                      <w:sz w:val="16"/>
                      <w:szCs w:val="16"/>
                    </w:rPr>
                    <w:t>názvem</w:t>
                  </w:r>
                  <w:r>
                    <w:rPr>
                      <w:spacing w:val="-2"/>
                      <w:sz w:val="16"/>
                      <w:szCs w:val="16"/>
                    </w:rPr>
                    <w:t xml:space="preserve"> </w:t>
                  </w:r>
                  <w:r>
                    <w:rPr>
                      <w:sz w:val="16"/>
                      <w:szCs w:val="16"/>
                    </w:rPr>
                    <w:t>„Zvíře,</w:t>
                  </w:r>
                  <w:r>
                    <w:rPr>
                      <w:spacing w:val="-2"/>
                      <w:sz w:val="16"/>
                      <w:szCs w:val="16"/>
                    </w:rPr>
                    <w:t xml:space="preserve"> </w:t>
                  </w:r>
                  <w:r>
                    <w:rPr>
                      <w:sz w:val="16"/>
                      <w:szCs w:val="16"/>
                    </w:rPr>
                    <w:t>co</w:t>
                  </w:r>
                  <w:r>
                    <w:rPr>
                      <w:spacing w:val="-2"/>
                      <w:sz w:val="16"/>
                      <w:szCs w:val="16"/>
                    </w:rPr>
                    <w:t xml:space="preserve"> </w:t>
                  </w:r>
                  <w:r>
                    <w:rPr>
                      <w:sz w:val="16"/>
                      <w:szCs w:val="16"/>
                    </w:rPr>
                    <w:t>to</w:t>
                  </w:r>
                  <w:r>
                    <w:rPr>
                      <w:spacing w:val="-2"/>
                      <w:sz w:val="16"/>
                      <w:szCs w:val="16"/>
                    </w:rPr>
                    <w:t xml:space="preserve"> </w:t>
                  </w:r>
                  <w:r>
                    <w:rPr>
                      <w:sz w:val="16"/>
                      <w:szCs w:val="16"/>
                    </w:rPr>
                    <w:t>jíš?</w:t>
                  </w:r>
                  <w:r>
                    <w:rPr>
                      <w:spacing w:val="-2"/>
                      <w:sz w:val="16"/>
                      <w:szCs w:val="16"/>
                    </w:rPr>
                    <w:t xml:space="preserve"> </w:t>
                  </w:r>
                  <w:r>
                    <w:rPr>
                      <w:sz w:val="16"/>
                      <w:szCs w:val="16"/>
                    </w:rPr>
                    <w:t>–</w:t>
                  </w:r>
                  <w:r>
                    <w:rPr>
                      <w:spacing w:val="-2"/>
                      <w:sz w:val="16"/>
                      <w:szCs w:val="16"/>
                    </w:rPr>
                    <w:t xml:space="preserve"> </w:t>
                  </w:r>
                  <w:r>
                    <w:rPr>
                      <w:sz w:val="16"/>
                      <w:szCs w:val="16"/>
                    </w:rPr>
                    <w:t>potravní</w:t>
                  </w:r>
                  <w:r>
                    <w:rPr>
                      <w:spacing w:val="-2"/>
                      <w:sz w:val="16"/>
                      <w:szCs w:val="16"/>
                    </w:rPr>
                    <w:t xml:space="preserve"> </w:t>
                  </w:r>
                  <w:r>
                    <w:rPr>
                      <w:sz w:val="16"/>
                      <w:szCs w:val="16"/>
                    </w:rPr>
                    <w:t>řetězce“</w:t>
                  </w:r>
                  <w:r>
                    <w:rPr>
                      <w:spacing w:val="-2"/>
                      <w:sz w:val="16"/>
                      <w:szCs w:val="16"/>
                    </w:rPr>
                    <w:t xml:space="preserve"> </w:t>
                  </w:r>
                  <w:r>
                    <w:rPr>
                      <w:sz w:val="16"/>
                      <w:szCs w:val="16"/>
                    </w:rPr>
                    <w:t>byla</w:t>
                  </w:r>
                  <w:r>
                    <w:rPr>
                      <w:spacing w:val="-2"/>
                      <w:sz w:val="16"/>
                      <w:szCs w:val="16"/>
                    </w:rPr>
                    <w:t xml:space="preserve"> </w:t>
                  </w:r>
                  <w:r>
                    <w:rPr>
                      <w:sz w:val="16"/>
                      <w:szCs w:val="16"/>
                    </w:rPr>
                    <w:t>realizována</w:t>
                  </w:r>
                  <w:r>
                    <w:rPr>
                      <w:spacing w:val="-2"/>
                      <w:sz w:val="16"/>
                      <w:szCs w:val="16"/>
                    </w:rPr>
                    <w:t xml:space="preserve"> </w:t>
                  </w:r>
                  <w:r>
                    <w:rPr>
                      <w:sz w:val="16"/>
                      <w:szCs w:val="16"/>
                    </w:rPr>
                    <w:t>jedna</w:t>
                  </w:r>
                  <w:r>
                    <w:rPr>
                      <w:spacing w:val="-2"/>
                      <w:sz w:val="16"/>
                      <w:szCs w:val="16"/>
                    </w:rPr>
                    <w:t xml:space="preserve"> </w:t>
                  </w:r>
                  <w:r>
                    <w:rPr>
                      <w:sz w:val="16"/>
                      <w:szCs w:val="16"/>
                    </w:rPr>
                    <w:t>vyučovací</w:t>
                  </w:r>
                  <w:r>
                    <w:rPr>
                      <w:spacing w:val="-2"/>
                      <w:sz w:val="16"/>
                      <w:szCs w:val="16"/>
                    </w:rPr>
                    <w:t xml:space="preserve"> </w:t>
                  </w:r>
                  <w:r>
                    <w:rPr>
                      <w:sz w:val="16"/>
                      <w:szCs w:val="16"/>
                    </w:rPr>
                    <w:t>hodina</w:t>
                  </w:r>
                  <w:r>
                    <w:rPr>
                      <w:spacing w:val="-2"/>
                      <w:sz w:val="16"/>
                      <w:szCs w:val="16"/>
                    </w:rPr>
                    <w:t xml:space="preserve"> </w:t>
                  </w:r>
                  <w:r>
                    <w:rPr>
                      <w:sz w:val="16"/>
                      <w:szCs w:val="16"/>
                    </w:rPr>
                    <w:t>ve</w:t>
                  </w:r>
                  <w:r>
                    <w:rPr>
                      <w:spacing w:val="-2"/>
                      <w:sz w:val="16"/>
                      <w:szCs w:val="16"/>
                    </w:rPr>
                    <w:t xml:space="preserve"> </w:t>
                  </w:r>
                  <w:r>
                    <w:rPr>
                      <w:sz w:val="16"/>
                      <w:szCs w:val="16"/>
                    </w:rPr>
                    <w:t>školní</w:t>
                  </w:r>
                  <w:r>
                    <w:rPr>
                      <w:spacing w:val="-2"/>
                      <w:sz w:val="16"/>
                      <w:szCs w:val="16"/>
                    </w:rPr>
                    <w:t xml:space="preserve"> </w:t>
                  </w:r>
                  <w:r>
                    <w:rPr>
                      <w:sz w:val="16"/>
                      <w:szCs w:val="16"/>
                    </w:rPr>
                    <w:t>zahradě.</w:t>
                  </w:r>
                  <w:r>
                    <w:rPr>
                      <w:spacing w:val="-2"/>
                      <w:sz w:val="16"/>
                      <w:szCs w:val="16"/>
                    </w:rPr>
                    <w:t xml:space="preserve"> </w:t>
                  </w:r>
                  <w:r>
                    <w:rPr>
                      <w:sz w:val="16"/>
                      <w:szCs w:val="16"/>
                    </w:rPr>
                    <w:t>Cílem</w:t>
                  </w:r>
                  <w:r>
                    <w:rPr>
                      <w:spacing w:val="-2"/>
                      <w:sz w:val="16"/>
                      <w:szCs w:val="16"/>
                    </w:rPr>
                    <w:t xml:space="preserve"> </w:t>
                  </w:r>
                  <w:r>
                    <w:rPr>
                      <w:sz w:val="16"/>
                      <w:szCs w:val="16"/>
                    </w:rPr>
                    <w:t>bylo</w:t>
                  </w:r>
                  <w:r>
                    <w:rPr>
                      <w:spacing w:val="-2"/>
                      <w:sz w:val="16"/>
                      <w:szCs w:val="16"/>
                    </w:rPr>
                    <w:t xml:space="preserve"> </w:t>
                  </w:r>
                  <w:r>
                    <w:rPr>
                      <w:sz w:val="16"/>
                      <w:szCs w:val="16"/>
                    </w:rPr>
                    <w:t>přiblížit</w:t>
                  </w:r>
                  <w:r>
                    <w:rPr>
                      <w:spacing w:val="40"/>
                      <w:sz w:val="16"/>
                      <w:szCs w:val="16"/>
                    </w:rPr>
                    <w:t xml:space="preserve"> </w:t>
                  </w:r>
                  <w:r>
                    <w:rPr>
                      <w:sz w:val="16"/>
                      <w:szCs w:val="16"/>
                    </w:rPr>
                    <w:t>žákům potravní řetězce (sítě) v přírodě a význam jednotlivých článků v přírodní rovnováze. Program je postaven na aktivním zapojení žáků,</w:t>
                  </w:r>
                  <w:r>
                    <w:rPr>
                      <w:spacing w:val="40"/>
                      <w:sz w:val="16"/>
                      <w:szCs w:val="16"/>
                    </w:rPr>
                    <w:t xml:space="preserve"> </w:t>
                  </w:r>
                  <w:r>
                    <w:rPr>
                      <w:sz w:val="16"/>
                      <w:szCs w:val="16"/>
                    </w:rPr>
                    <w:t>spolupráci ve skupině a didaktické hře.</w:t>
                  </w:r>
                </w:p>
              </w:txbxContent>
            </v:textbox>
            <w10:wrap anchorx="page" anchory="page"/>
          </v:shape>
        </w:pict>
      </w:r>
      <w:r>
        <w:rPr>
          <w:noProof/>
        </w:rPr>
        <w:pict>
          <v:shape id="_x0000_s4475" type="#_x0000_t202" style="position:absolute;margin-left:90.85pt;margin-top:654.65pt;width:457.9pt;height:29.2pt;z-index:-102;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sz w:val="16"/>
                      <w:szCs w:val="16"/>
                    </w:rPr>
                  </w:pPr>
                  <w:r>
                    <w:rPr>
                      <w:sz w:val="16"/>
                      <w:szCs w:val="16"/>
                    </w:rPr>
                    <w:t>V</w:t>
                  </w:r>
                  <w:r>
                    <w:rPr>
                      <w:spacing w:val="-3"/>
                      <w:sz w:val="16"/>
                      <w:szCs w:val="16"/>
                    </w:rPr>
                    <w:t xml:space="preserve"> </w:t>
                  </w:r>
                  <w:r>
                    <w:rPr>
                      <w:sz w:val="16"/>
                      <w:szCs w:val="16"/>
                    </w:rPr>
                    <w:t>rámci</w:t>
                  </w:r>
                  <w:r>
                    <w:rPr>
                      <w:spacing w:val="-3"/>
                      <w:sz w:val="16"/>
                      <w:szCs w:val="16"/>
                    </w:rPr>
                    <w:t xml:space="preserve"> </w:t>
                  </w:r>
                  <w:r>
                    <w:rPr>
                      <w:sz w:val="16"/>
                      <w:szCs w:val="16"/>
                    </w:rPr>
                    <w:t>4.</w:t>
                  </w:r>
                  <w:r>
                    <w:rPr>
                      <w:spacing w:val="-3"/>
                      <w:sz w:val="16"/>
                      <w:szCs w:val="16"/>
                    </w:rPr>
                    <w:t xml:space="preserve"> </w:t>
                  </w:r>
                  <w:r>
                    <w:rPr>
                      <w:sz w:val="16"/>
                      <w:szCs w:val="16"/>
                    </w:rPr>
                    <w:t>bloku</w:t>
                  </w:r>
                  <w:r>
                    <w:rPr>
                      <w:spacing w:val="-3"/>
                      <w:sz w:val="16"/>
                      <w:szCs w:val="16"/>
                    </w:rPr>
                    <w:t xml:space="preserve"> </w:t>
                  </w:r>
                  <w:r>
                    <w:rPr>
                      <w:sz w:val="16"/>
                      <w:szCs w:val="16"/>
                    </w:rPr>
                    <w:t>s</w:t>
                  </w:r>
                  <w:r>
                    <w:rPr>
                      <w:spacing w:val="-3"/>
                      <w:sz w:val="16"/>
                      <w:szCs w:val="16"/>
                    </w:rPr>
                    <w:t xml:space="preserve"> </w:t>
                  </w:r>
                  <w:r>
                    <w:rPr>
                      <w:sz w:val="16"/>
                      <w:szCs w:val="16"/>
                    </w:rPr>
                    <w:t>názvem</w:t>
                  </w:r>
                  <w:r>
                    <w:rPr>
                      <w:spacing w:val="-3"/>
                      <w:sz w:val="16"/>
                      <w:szCs w:val="16"/>
                    </w:rPr>
                    <w:t xml:space="preserve"> </w:t>
                  </w:r>
                  <w:r>
                    <w:rPr>
                      <w:sz w:val="16"/>
                      <w:szCs w:val="16"/>
                    </w:rPr>
                    <w:t>„Jak</w:t>
                  </w:r>
                  <w:r>
                    <w:rPr>
                      <w:spacing w:val="-3"/>
                      <w:sz w:val="16"/>
                      <w:szCs w:val="16"/>
                    </w:rPr>
                    <w:t xml:space="preserve"> </w:t>
                  </w:r>
                  <w:r>
                    <w:rPr>
                      <w:sz w:val="16"/>
                      <w:szCs w:val="16"/>
                    </w:rPr>
                    <w:t>se</w:t>
                  </w:r>
                  <w:r>
                    <w:rPr>
                      <w:spacing w:val="-3"/>
                      <w:sz w:val="16"/>
                      <w:szCs w:val="16"/>
                    </w:rPr>
                    <w:t xml:space="preserve"> </w:t>
                  </w:r>
                  <w:r>
                    <w:rPr>
                      <w:sz w:val="16"/>
                      <w:szCs w:val="16"/>
                    </w:rPr>
                    <w:t>nám</w:t>
                  </w:r>
                  <w:r>
                    <w:rPr>
                      <w:spacing w:val="-3"/>
                      <w:sz w:val="16"/>
                      <w:szCs w:val="16"/>
                    </w:rPr>
                    <w:t xml:space="preserve"> </w:t>
                  </w:r>
                  <w:r>
                    <w:rPr>
                      <w:sz w:val="16"/>
                      <w:szCs w:val="16"/>
                    </w:rPr>
                    <w:t>tu</w:t>
                  </w:r>
                  <w:r>
                    <w:rPr>
                      <w:spacing w:val="-3"/>
                      <w:sz w:val="16"/>
                      <w:szCs w:val="16"/>
                    </w:rPr>
                    <w:t xml:space="preserve"> </w:t>
                  </w:r>
                  <w:r>
                    <w:rPr>
                      <w:sz w:val="16"/>
                      <w:szCs w:val="16"/>
                    </w:rPr>
                    <w:t>žije“</w:t>
                  </w:r>
                  <w:r>
                    <w:rPr>
                      <w:spacing w:val="-3"/>
                      <w:sz w:val="16"/>
                      <w:szCs w:val="16"/>
                    </w:rPr>
                    <w:t xml:space="preserve"> </w:t>
                  </w:r>
                  <w:r>
                    <w:rPr>
                      <w:sz w:val="16"/>
                      <w:szCs w:val="16"/>
                    </w:rPr>
                    <w:t>–</w:t>
                  </w:r>
                  <w:r>
                    <w:rPr>
                      <w:spacing w:val="-3"/>
                      <w:sz w:val="16"/>
                      <w:szCs w:val="16"/>
                    </w:rPr>
                    <w:t xml:space="preserve"> </w:t>
                  </w:r>
                  <w:r>
                    <w:rPr>
                      <w:sz w:val="16"/>
                      <w:szCs w:val="16"/>
                    </w:rPr>
                    <w:t>vycházka</w:t>
                  </w:r>
                  <w:r>
                    <w:rPr>
                      <w:spacing w:val="-3"/>
                      <w:sz w:val="16"/>
                      <w:szCs w:val="16"/>
                    </w:rPr>
                    <w:t xml:space="preserve"> </w:t>
                  </w:r>
                  <w:r>
                    <w:rPr>
                      <w:sz w:val="16"/>
                      <w:szCs w:val="16"/>
                    </w:rPr>
                    <w:t>s</w:t>
                  </w:r>
                  <w:r>
                    <w:rPr>
                      <w:spacing w:val="-2"/>
                      <w:sz w:val="16"/>
                      <w:szCs w:val="16"/>
                    </w:rPr>
                    <w:t xml:space="preserve"> </w:t>
                  </w:r>
                  <w:r>
                    <w:rPr>
                      <w:sz w:val="16"/>
                      <w:szCs w:val="16"/>
                    </w:rPr>
                    <w:t>didaktickou</w:t>
                  </w:r>
                  <w:r>
                    <w:rPr>
                      <w:spacing w:val="-3"/>
                      <w:sz w:val="16"/>
                      <w:szCs w:val="16"/>
                    </w:rPr>
                    <w:t xml:space="preserve"> </w:t>
                  </w:r>
                  <w:r>
                    <w:rPr>
                      <w:sz w:val="16"/>
                      <w:szCs w:val="16"/>
                    </w:rPr>
                    <w:t>hrou,</w:t>
                  </w:r>
                  <w:r>
                    <w:rPr>
                      <w:spacing w:val="-3"/>
                      <w:sz w:val="16"/>
                      <w:szCs w:val="16"/>
                    </w:rPr>
                    <w:t xml:space="preserve"> </w:t>
                  </w:r>
                  <w:r>
                    <w:rPr>
                      <w:sz w:val="16"/>
                      <w:szCs w:val="16"/>
                    </w:rPr>
                    <w:t>byly</w:t>
                  </w:r>
                  <w:r>
                    <w:rPr>
                      <w:spacing w:val="-3"/>
                      <w:sz w:val="16"/>
                      <w:szCs w:val="16"/>
                    </w:rPr>
                    <w:t xml:space="preserve"> </w:t>
                  </w:r>
                  <w:r>
                    <w:rPr>
                      <w:sz w:val="16"/>
                      <w:szCs w:val="16"/>
                    </w:rPr>
                    <w:t>zrealizovány</w:t>
                  </w:r>
                  <w:r>
                    <w:rPr>
                      <w:spacing w:val="-3"/>
                      <w:sz w:val="16"/>
                      <w:szCs w:val="16"/>
                    </w:rPr>
                    <w:t xml:space="preserve"> </w:t>
                  </w:r>
                  <w:r>
                    <w:rPr>
                      <w:sz w:val="16"/>
                      <w:szCs w:val="16"/>
                    </w:rPr>
                    <w:t>dvě</w:t>
                  </w:r>
                  <w:r>
                    <w:rPr>
                      <w:spacing w:val="-3"/>
                      <w:sz w:val="16"/>
                      <w:szCs w:val="16"/>
                    </w:rPr>
                    <w:t xml:space="preserve"> </w:t>
                  </w:r>
                  <w:r>
                    <w:rPr>
                      <w:sz w:val="16"/>
                      <w:szCs w:val="16"/>
                    </w:rPr>
                    <w:t>vyučovací</w:t>
                  </w:r>
                  <w:r>
                    <w:rPr>
                      <w:spacing w:val="-3"/>
                      <w:sz w:val="16"/>
                      <w:szCs w:val="16"/>
                    </w:rPr>
                    <w:t xml:space="preserve"> </w:t>
                  </w:r>
                  <w:r>
                    <w:rPr>
                      <w:sz w:val="16"/>
                      <w:szCs w:val="16"/>
                    </w:rPr>
                    <w:t>hodiny</w:t>
                  </w:r>
                  <w:r>
                    <w:rPr>
                      <w:spacing w:val="-3"/>
                      <w:sz w:val="16"/>
                      <w:szCs w:val="16"/>
                    </w:rPr>
                    <w:t xml:space="preserve"> </w:t>
                  </w:r>
                  <w:r>
                    <w:rPr>
                      <w:sz w:val="16"/>
                      <w:szCs w:val="16"/>
                    </w:rPr>
                    <w:t>ve</w:t>
                  </w:r>
                  <w:r>
                    <w:rPr>
                      <w:spacing w:val="-3"/>
                      <w:sz w:val="16"/>
                      <w:szCs w:val="16"/>
                    </w:rPr>
                    <w:t xml:space="preserve"> </w:t>
                  </w:r>
                  <w:r>
                    <w:rPr>
                      <w:sz w:val="16"/>
                      <w:szCs w:val="16"/>
                    </w:rPr>
                    <w:t>venkovním</w:t>
                  </w:r>
                  <w:r>
                    <w:rPr>
                      <w:spacing w:val="-2"/>
                      <w:sz w:val="16"/>
                      <w:szCs w:val="16"/>
                    </w:rPr>
                    <w:t xml:space="preserve"> </w:t>
                  </w:r>
                  <w:r>
                    <w:rPr>
                      <w:sz w:val="16"/>
                      <w:szCs w:val="16"/>
                    </w:rPr>
                    <w:t>prostředí</w:t>
                  </w:r>
                  <w:r>
                    <w:rPr>
                      <w:spacing w:val="40"/>
                      <w:sz w:val="16"/>
                      <w:szCs w:val="16"/>
                    </w:rPr>
                    <w:t xml:space="preserve"> </w:t>
                  </w:r>
                  <w:r>
                    <w:rPr>
                      <w:sz w:val="16"/>
                      <w:szCs w:val="16"/>
                    </w:rPr>
                    <w:t>Střížovického</w:t>
                  </w:r>
                  <w:r>
                    <w:rPr>
                      <w:spacing w:val="-7"/>
                      <w:sz w:val="16"/>
                      <w:szCs w:val="16"/>
                    </w:rPr>
                    <w:t xml:space="preserve"> </w:t>
                  </w:r>
                  <w:r>
                    <w:rPr>
                      <w:sz w:val="16"/>
                      <w:szCs w:val="16"/>
                    </w:rPr>
                    <w:t>vrchu.</w:t>
                  </w:r>
                  <w:r>
                    <w:rPr>
                      <w:spacing w:val="-7"/>
                      <w:sz w:val="16"/>
                      <w:szCs w:val="16"/>
                    </w:rPr>
                    <w:t xml:space="preserve"> </w:t>
                  </w:r>
                  <w:r>
                    <w:rPr>
                      <w:sz w:val="16"/>
                      <w:szCs w:val="16"/>
                    </w:rPr>
                    <w:t>Cílem</w:t>
                  </w:r>
                  <w:r>
                    <w:rPr>
                      <w:spacing w:val="-7"/>
                      <w:sz w:val="16"/>
                      <w:szCs w:val="16"/>
                    </w:rPr>
                    <w:t xml:space="preserve"> </w:t>
                  </w:r>
                  <w:r>
                    <w:rPr>
                      <w:sz w:val="16"/>
                      <w:szCs w:val="16"/>
                    </w:rPr>
                    <w:t>bylo,</w:t>
                  </w:r>
                  <w:r>
                    <w:rPr>
                      <w:spacing w:val="-7"/>
                      <w:sz w:val="16"/>
                      <w:szCs w:val="16"/>
                    </w:rPr>
                    <w:t xml:space="preserve"> </w:t>
                  </w:r>
                  <w:r>
                    <w:rPr>
                      <w:sz w:val="16"/>
                      <w:szCs w:val="16"/>
                    </w:rPr>
                    <w:t>aby</w:t>
                  </w:r>
                  <w:r>
                    <w:rPr>
                      <w:spacing w:val="-7"/>
                      <w:sz w:val="16"/>
                      <w:szCs w:val="16"/>
                    </w:rPr>
                    <w:t xml:space="preserve"> </w:t>
                  </w:r>
                  <w:r>
                    <w:rPr>
                      <w:sz w:val="16"/>
                      <w:szCs w:val="16"/>
                    </w:rPr>
                    <w:t>žáci</w:t>
                  </w:r>
                  <w:r>
                    <w:rPr>
                      <w:spacing w:val="-7"/>
                      <w:sz w:val="16"/>
                      <w:szCs w:val="16"/>
                    </w:rPr>
                    <w:t xml:space="preserve"> </w:t>
                  </w:r>
                  <w:r>
                    <w:rPr>
                      <w:sz w:val="16"/>
                      <w:szCs w:val="16"/>
                    </w:rPr>
                    <w:t>nahlédli</w:t>
                  </w:r>
                  <w:r>
                    <w:rPr>
                      <w:spacing w:val="-7"/>
                      <w:sz w:val="16"/>
                      <w:szCs w:val="16"/>
                    </w:rPr>
                    <w:t xml:space="preserve"> </w:t>
                  </w:r>
                  <w:r>
                    <w:rPr>
                      <w:sz w:val="16"/>
                      <w:szCs w:val="16"/>
                    </w:rPr>
                    <w:t>prostředí</w:t>
                  </w:r>
                  <w:r>
                    <w:rPr>
                      <w:spacing w:val="-7"/>
                      <w:sz w:val="16"/>
                      <w:szCs w:val="16"/>
                    </w:rPr>
                    <w:t xml:space="preserve"> </w:t>
                  </w:r>
                  <w:r>
                    <w:rPr>
                      <w:sz w:val="16"/>
                      <w:szCs w:val="16"/>
                    </w:rPr>
                    <w:t>očima</w:t>
                  </w:r>
                  <w:r>
                    <w:rPr>
                      <w:spacing w:val="-7"/>
                      <w:sz w:val="16"/>
                      <w:szCs w:val="16"/>
                    </w:rPr>
                    <w:t xml:space="preserve"> </w:t>
                  </w:r>
                  <w:r>
                    <w:rPr>
                      <w:sz w:val="16"/>
                      <w:szCs w:val="16"/>
                    </w:rPr>
                    <w:t>živočichů,</w:t>
                  </w:r>
                  <w:r>
                    <w:rPr>
                      <w:spacing w:val="-7"/>
                      <w:sz w:val="16"/>
                      <w:szCs w:val="16"/>
                    </w:rPr>
                    <w:t xml:space="preserve"> </w:t>
                  </w:r>
                  <w:r>
                    <w:rPr>
                      <w:sz w:val="16"/>
                      <w:szCs w:val="16"/>
                    </w:rPr>
                    <w:t>kteří</w:t>
                  </w:r>
                  <w:r>
                    <w:rPr>
                      <w:spacing w:val="-7"/>
                      <w:sz w:val="16"/>
                      <w:szCs w:val="16"/>
                    </w:rPr>
                    <w:t xml:space="preserve"> </w:t>
                  </w:r>
                  <w:r>
                    <w:rPr>
                      <w:sz w:val="16"/>
                      <w:szCs w:val="16"/>
                    </w:rPr>
                    <w:t>se</w:t>
                  </w:r>
                  <w:r>
                    <w:rPr>
                      <w:spacing w:val="-7"/>
                      <w:sz w:val="16"/>
                      <w:szCs w:val="16"/>
                    </w:rPr>
                    <w:t xml:space="preserve"> </w:t>
                  </w:r>
                  <w:r>
                    <w:rPr>
                      <w:sz w:val="16"/>
                      <w:szCs w:val="16"/>
                    </w:rPr>
                    <w:t>zde</w:t>
                  </w:r>
                  <w:r>
                    <w:rPr>
                      <w:spacing w:val="-7"/>
                      <w:sz w:val="16"/>
                      <w:szCs w:val="16"/>
                    </w:rPr>
                    <w:t xml:space="preserve"> </w:t>
                  </w:r>
                  <w:r>
                    <w:rPr>
                      <w:sz w:val="16"/>
                      <w:szCs w:val="16"/>
                    </w:rPr>
                    <w:t>vyskytují</w:t>
                  </w:r>
                  <w:r>
                    <w:rPr>
                      <w:spacing w:val="-7"/>
                      <w:sz w:val="16"/>
                      <w:szCs w:val="16"/>
                    </w:rPr>
                    <w:t xml:space="preserve"> </w:t>
                  </w:r>
                  <w:r>
                    <w:rPr>
                      <w:sz w:val="16"/>
                      <w:szCs w:val="16"/>
                    </w:rPr>
                    <w:t>a</w:t>
                  </w:r>
                  <w:r>
                    <w:rPr>
                      <w:spacing w:val="-6"/>
                      <w:sz w:val="16"/>
                      <w:szCs w:val="16"/>
                    </w:rPr>
                    <w:t xml:space="preserve"> </w:t>
                  </w:r>
                  <w:r>
                    <w:rPr>
                      <w:sz w:val="16"/>
                      <w:szCs w:val="16"/>
                    </w:rPr>
                    <w:t>aby</w:t>
                  </w:r>
                  <w:r>
                    <w:rPr>
                      <w:spacing w:val="-7"/>
                      <w:sz w:val="16"/>
                      <w:szCs w:val="16"/>
                    </w:rPr>
                    <w:t xml:space="preserve"> </w:t>
                  </w:r>
                  <w:r>
                    <w:rPr>
                      <w:sz w:val="16"/>
                      <w:szCs w:val="16"/>
                    </w:rPr>
                    <w:t>identifikovali</w:t>
                  </w:r>
                  <w:r>
                    <w:rPr>
                      <w:spacing w:val="-7"/>
                      <w:sz w:val="16"/>
                      <w:szCs w:val="16"/>
                    </w:rPr>
                    <w:t xml:space="preserve"> </w:t>
                  </w:r>
                  <w:r>
                    <w:rPr>
                      <w:sz w:val="16"/>
                      <w:szCs w:val="16"/>
                    </w:rPr>
                    <w:t>možnosti</w:t>
                  </w:r>
                  <w:r>
                    <w:rPr>
                      <w:spacing w:val="-7"/>
                      <w:sz w:val="16"/>
                      <w:szCs w:val="16"/>
                    </w:rPr>
                    <w:t xml:space="preserve"> </w:t>
                  </w:r>
                  <w:r>
                    <w:rPr>
                      <w:sz w:val="16"/>
                      <w:szCs w:val="16"/>
                    </w:rPr>
                    <w:t>úkrytů,</w:t>
                  </w:r>
                  <w:r>
                    <w:rPr>
                      <w:spacing w:val="-7"/>
                      <w:sz w:val="16"/>
                      <w:szCs w:val="16"/>
                    </w:rPr>
                    <w:t xml:space="preserve"> </w:t>
                  </w:r>
                  <w:r>
                    <w:rPr>
                      <w:sz w:val="16"/>
                      <w:szCs w:val="16"/>
                    </w:rPr>
                    <w:t>potravy</w:t>
                  </w:r>
                  <w:r>
                    <w:rPr>
                      <w:spacing w:val="40"/>
                      <w:sz w:val="16"/>
                      <w:szCs w:val="16"/>
                    </w:rPr>
                    <w:t xml:space="preserve"> </w:t>
                  </w:r>
                  <w:r>
                    <w:rPr>
                      <w:sz w:val="16"/>
                      <w:szCs w:val="16"/>
                    </w:rPr>
                    <w:t>i nebezpečí, která jsou zde přítomná.</w:t>
                  </w:r>
                </w:p>
              </w:txbxContent>
            </v:textbox>
            <w10:wrap anchorx="page" anchory="page"/>
          </v:shape>
        </w:pict>
      </w:r>
      <w:r>
        <w:rPr>
          <w:noProof/>
        </w:rPr>
        <w:pict>
          <v:shape id="_x0000_s4476" type="#_x0000_t202" style="position:absolute;margin-left:90.85pt;margin-top:691.95pt;width:457.85pt;height:29.2pt;z-index:-101;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sz w:val="16"/>
                      <w:szCs w:val="16"/>
                    </w:rPr>
                  </w:pPr>
                  <w:r>
                    <w:rPr>
                      <w:sz w:val="16"/>
                      <w:szCs w:val="16"/>
                    </w:rPr>
                    <w:t>Hodina,</w:t>
                  </w:r>
                  <w:r>
                    <w:rPr>
                      <w:spacing w:val="-1"/>
                      <w:sz w:val="16"/>
                      <w:szCs w:val="16"/>
                    </w:rPr>
                    <w:t xml:space="preserve"> </w:t>
                  </w:r>
                  <w:r>
                    <w:rPr>
                      <w:sz w:val="16"/>
                      <w:szCs w:val="16"/>
                    </w:rPr>
                    <w:t>která</w:t>
                  </w:r>
                  <w:r>
                    <w:rPr>
                      <w:spacing w:val="-1"/>
                      <w:sz w:val="16"/>
                      <w:szCs w:val="16"/>
                    </w:rPr>
                    <w:t xml:space="preserve"> </w:t>
                  </w:r>
                  <w:r>
                    <w:rPr>
                      <w:sz w:val="16"/>
                      <w:szCs w:val="16"/>
                    </w:rPr>
                    <w:t>tvoří</w:t>
                  </w:r>
                  <w:r>
                    <w:rPr>
                      <w:spacing w:val="-1"/>
                      <w:sz w:val="16"/>
                      <w:szCs w:val="16"/>
                    </w:rPr>
                    <w:t xml:space="preserve"> </w:t>
                  </w:r>
                  <w:r>
                    <w:rPr>
                      <w:sz w:val="16"/>
                      <w:szCs w:val="16"/>
                    </w:rPr>
                    <w:t>5.</w:t>
                  </w:r>
                  <w:r>
                    <w:rPr>
                      <w:spacing w:val="-1"/>
                      <w:sz w:val="16"/>
                      <w:szCs w:val="16"/>
                    </w:rPr>
                    <w:t xml:space="preserve"> </w:t>
                  </w:r>
                  <w:r>
                    <w:rPr>
                      <w:sz w:val="16"/>
                      <w:szCs w:val="16"/>
                    </w:rPr>
                    <w:t>blok,</w:t>
                  </w:r>
                  <w:r>
                    <w:rPr>
                      <w:spacing w:val="-1"/>
                      <w:sz w:val="16"/>
                      <w:szCs w:val="16"/>
                    </w:rPr>
                    <w:t xml:space="preserve"> </w:t>
                  </w:r>
                  <w:r>
                    <w:rPr>
                      <w:sz w:val="16"/>
                      <w:szCs w:val="16"/>
                    </w:rPr>
                    <w:t>proběhla</w:t>
                  </w:r>
                  <w:r>
                    <w:rPr>
                      <w:spacing w:val="-1"/>
                      <w:sz w:val="16"/>
                      <w:szCs w:val="16"/>
                    </w:rPr>
                    <w:t xml:space="preserve"> </w:t>
                  </w:r>
                  <w:r>
                    <w:rPr>
                      <w:sz w:val="16"/>
                      <w:szCs w:val="16"/>
                    </w:rPr>
                    <w:t>v prostoru</w:t>
                  </w:r>
                  <w:r>
                    <w:rPr>
                      <w:spacing w:val="-1"/>
                      <w:sz w:val="16"/>
                      <w:szCs w:val="16"/>
                    </w:rPr>
                    <w:t xml:space="preserve"> </w:t>
                  </w:r>
                  <w:r>
                    <w:rPr>
                      <w:sz w:val="16"/>
                      <w:szCs w:val="16"/>
                    </w:rPr>
                    <w:t>počítačové</w:t>
                  </w:r>
                  <w:r>
                    <w:rPr>
                      <w:spacing w:val="-1"/>
                      <w:sz w:val="16"/>
                      <w:szCs w:val="16"/>
                    </w:rPr>
                    <w:t xml:space="preserve"> </w:t>
                  </w:r>
                  <w:r>
                    <w:rPr>
                      <w:sz w:val="16"/>
                      <w:szCs w:val="16"/>
                    </w:rPr>
                    <w:t>učebny</w:t>
                  </w:r>
                  <w:r>
                    <w:rPr>
                      <w:spacing w:val="34"/>
                      <w:sz w:val="16"/>
                      <w:szCs w:val="16"/>
                    </w:rPr>
                    <w:t xml:space="preserve"> </w:t>
                  </w:r>
                  <w:r>
                    <w:rPr>
                      <w:sz w:val="16"/>
                      <w:szCs w:val="16"/>
                    </w:rPr>
                    <w:t>FZŠ</w:t>
                  </w:r>
                  <w:r>
                    <w:rPr>
                      <w:spacing w:val="-1"/>
                      <w:sz w:val="16"/>
                      <w:szCs w:val="16"/>
                    </w:rPr>
                    <w:t xml:space="preserve"> </w:t>
                  </w:r>
                  <w:r>
                    <w:rPr>
                      <w:sz w:val="16"/>
                      <w:szCs w:val="16"/>
                    </w:rPr>
                    <w:t>České</w:t>
                  </w:r>
                  <w:r>
                    <w:rPr>
                      <w:spacing w:val="-1"/>
                      <w:sz w:val="16"/>
                      <w:szCs w:val="16"/>
                    </w:rPr>
                    <w:t xml:space="preserve"> </w:t>
                  </w:r>
                  <w:r>
                    <w:rPr>
                      <w:sz w:val="16"/>
                      <w:szCs w:val="16"/>
                    </w:rPr>
                    <w:t>mládeže.</w:t>
                  </w:r>
                  <w:r>
                    <w:rPr>
                      <w:spacing w:val="-1"/>
                      <w:sz w:val="16"/>
                      <w:szCs w:val="16"/>
                    </w:rPr>
                    <w:t xml:space="preserve"> </w:t>
                  </w:r>
                  <w:r>
                    <w:rPr>
                      <w:sz w:val="16"/>
                      <w:szCs w:val="16"/>
                    </w:rPr>
                    <w:t>Hodina</w:t>
                  </w:r>
                  <w:r>
                    <w:rPr>
                      <w:spacing w:val="-1"/>
                      <w:sz w:val="16"/>
                      <w:szCs w:val="16"/>
                    </w:rPr>
                    <w:t xml:space="preserve"> </w:t>
                  </w:r>
                  <w:r>
                    <w:rPr>
                      <w:sz w:val="16"/>
                      <w:szCs w:val="16"/>
                    </w:rPr>
                    <w:t>byla</w:t>
                  </w:r>
                  <w:r>
                    <w:rPr>
                      <w:spacing w:val="-1"/>
                      <w:sz w:val="16"/>
                      <w:szCs w:val="16"/>
                    </w:rPr>
                    <w:t xml:space="preserve"> </w:t>
                  </w:r>
                  <w:r>
                    <w:rPr>
                      <w:sz w:val="16"/>
                      <w:szCs w:val="16"/>
                    </w:rPr>
                    <w:t>věnována</w:t>
                  </w:r>
                  <w:r>
                    <w:rPr>
                      <w:spacing w:val="-1"/>
                      <w:sz w:val="16"/>
                      <w:szCs w:val="16"/>
                    </w:rPr>
                    <w:t xml:space="preserve"> </w:t>
                  </w:r>
                  <w:r>
                    <w:rPr>
                      <w:sz w:val="16"/>
                      <w:szCs w:val="16"/>
                    </w:rPr>
                    <w:t>srovnávání</w:t>
                  </w:r>
                  <w:r>
                    <w:rPr>
                      <w:spacing w:val="-1"/>
                      <w:sz w:val="16"/>
                      <w:szCs w:val="16"/>
                    </w:rPr>
                    <w:t xml:space="preserve"> </w:t>
                  </w:r>
                  <w:r>
                    <w:rPr>
                      <w:sz w:val="16"/>
                      <w:szCs w:val="16"/>
                    </w:rPr>
                    <w:t>přírodních</w:t>
                  </w:r>
                  <w:r>
                    <w:rPr>
                      <w:spacing w:val="-1"/>
                      <w:sz w:val="16"/>
                      <w:szCs w:val="16"/>
                    </w:rPr>
                    <w:t xml:space="preserve"> </w:t>
                  </w:r>
                  <w:r>
                    <w:rPr>
                      <w:sz w:val="16"/>
                      <w:szCs w:val="16"/>
                    </w:rPr>
                    <w:t>a</w:t>
                  </w:r>
                  <w:r>
                    <w:rPr>
                      <w:spacing w:val="-1"/>
                      <w:sz w:val="16"/>
                      <w:szCs w:val="16"/>
                    </w:rPr>
                    <w:t xml:space="preserve"> </w:t>
                  </w:r>
                  <w:r>
                    <w:rPr>
                      <w:sz w:val="16"/>
                      <w:szCs w:val="16"/>
                    </w:rPr>
                    <w:t>měst-</w:t>
                  </w:r>
                  <w:r>
                    <w:rPr>
                      <w:spacing w:val="40"/>
                      <w:sz w:val="16"/>
                      <w:szCs w:val="16"/>
                    </w:rPr>
                    <w:t xml:space="preserve"> </w:t>
                  </w:r>
                  <w:r>
                    <w:rPr>
                      <w:sz w:val="16"/>
                      <w:szCs w:val="16"/>
                    </w:rPr>
                    <w:t>ských</w:t>
                  </w:r>
                  <w:r>
                    <w:rPr>
                      <w:spacing w:val="-8"/>
                      <w:sz w:val="16"/>
                      <w:szCs w:val="16"/>
                    </w:rPr>
                    <w:t xml:space="preserve"> </w:t>
                  </w:r>
                  <w:r>
                    <w:rPr>
                      <w:sz w:val="16"/>
                      <w:szCs w:val="16"/>
                    </w:rPr>
                    <w:t>stanovišť.</w:t>
                  </w:r>
                  <w:r>
                    <w:rPr>
                      <w:spacing w:val="-8"/>
                      <w:sz w:val="16"/>
                      <w:szCs w:val="16"/>
                    </w:rPr>
                    <w:t xml:space="preserve"> </w:t>
                  </w:r>
                  <w:r>
                    <w:rPr>
                      <w:sz w:val="16"/>
                      <w:szCs w:val="16"/>
                    </w:rPr>
                    <w:t>Žáci</w:t>
                  </w:r>
                  <w:r>
                    <w:rPr>
                      <w:spacing w:val="-8"/>
                      <w:sz w:val="16"/>
                      <w:szCs w:val="16"/>
                    </w:rPr>
                    <w:t xml:space="preserve"> </w:t>
                  </w:r>
                  <w:r>
                    <w:rPr>
                      <w:sz w:val="16"/>
                      <w:szCs w:val="16"/>
                    </w:rPr>
                    <w:t>se</w:t>
                  </w:r>
                  <w:r>
                    <w:rPr>
                      <w:spacing w:val="-8"/>
                      <w:sz w:val="16"/>
                      <w:szCs w:val="16"/>
                    </w:rPr>
                    <w:t xml:space="preserve"> </w:t>
                  </w:r>
                  <w:r>
                    <w:rPr>
                      <w:sz w:val="16"/>
                      <w:szCs w:val="16"/>
                    </w:rPr>
                    <w:t>seznámili</w:t>
                  </w:r>
                  <w:r>
                    <w:rPr>
                      <w:spacing w:val="-7"/>
                      <w:sz w:val="16"/>
                      <w:szCs w:val="16"/>
                    </w:rPr>
                    <w:t xml:space="preserve"> </w:t>
                  </w:r>
                  <w:r>
                    <w:rPr>
                      <w:sz w:val="16"/>
                      <w:szCs w:val="16"/>
                    </w:rPr>
                    <w:t>se</w:t>
                  </w:r>
                  <w:r>
                    <w:rPr>
                      <w:spacing w:val="-8"/>
                      <w:sz w:val="16"/>
                      <w:szCs w:val="16"/>
                    </w:rPr>
                    <w:t xml:space="preserve"> </w:t>
                  </w:r>
                  <w:r>
                    <w:rPr>
                      <w:sz w:val="16"/>
                      <w:szCs w:val="16"/>
                    </w:rPr>
                    <w:t>s</w:t>
                  </w:r>
                  <w:r>
                    <w:rPr>
                      <w:spacing w:val="-8"/>
                      <w:sz w:val="16"/>
                      <w:szCs w:val="16"/>
                    </w:rPr>
                    <w:t xml:space="preserve"> </w:t>
                  </w:r>
                  <w:r>
                    <w:rPr>
                      <w:sz w:val="16"/>
                      <w:szCs w:val="16"/>
                    </w:rPr>
                    <w:t>pojmem</w:t>
                  </w:r>
                  <w:r>
                    <w:rPr>
                      <w:spacing w:val="-8"/>
                      <w:sz w:val="16"/>
                      <w:szCs w:val="16"/>
                    </w:rPr>
                    <w:t xml:space="preserve"> </w:t>
                  </w:r>
                  <w:r>
                    <w:rPr>
                      <w:sz w:val="16"/>
                      <w:szCs w:val="16"/>
                    </w:rPr>
                    <w:t>biotop,</w:t>
                  </w:r>
                  <w:r>
                    <w:rPr>
                      <w:spacing w:val="-8"/>
                      <w:sz w:val="16"/>
                      <w:szCs w:val="16"/>
                    </w:rPr>
                    <w:t xml:space="preserve"> </w:t>
                  </w:r>
                  <w:r>
                    <w:rPr>
                      <w:sz w:val="16"/>
                      <w:szCs w:val="16"/>
                    </w:rPr>
                    <w:t>zamyslili</w:t>
                  </w:r>
                  <w:r>
                    <w:rPr>
                      <w:spacing w:val="-7"/>
                      <w:sz w:val="16"/>
                      <w:szCs w:val="16"/>
                    </w:rPr>
                    <w:t xml:space="preserve"> </w:t>
                  </w:r>
                  <w:r>
                    <w:rPr>
                      <w:sz w:val="16"/>
                      <w:szCs w:val="16"/>
                    </w:rPr>
                    <w:t>se,</w:t>
                  </w:r>
                  <w:r>
                    <w:rPr>
                      <w:spacing w:val="-8"/>
                      <w:sz w:val="16"/>
                      <w:szCs w:val="16"/>
                    </w:rPr>
                    <w:t xml:space="preserve"> </w:t>
                  </w:r>
                  <w:r>
                    <w:rPr>
                      <w:sz w:val="16"/>
                      <w:szCs w:val="16"/>
                    </w:rPr>
                    <w:t>co</w:t>
                  </w:r>
                  <w:r>
                    <w:rPr>
                      <w:spacing w:val="-8"/>
                      <w:sz w:val="16"/>
                      <w:szCs w:val="16"/>
                    </w:rPr>
                    <w:t xml:space="preserve"> </w:t>
                  </w:r>
                  <w:r>
                    <w:rPr>
                      <w:sz w:val="16"/>
                      <w:szCs w:val="16"/>
                    </w:rPr>
                    <w:t>konkrétním</w:t>
                  </w:r>
                  <w:r>
                    <w:rPr>
                      <w:spacing w:val="-8"/>
                      <w:sz w:val="16"/>
                      <w:szCs w:val="16"/>
                    </w:rPr>
                    <w:t xml:space="preserve"> </w:t>
                  </w:r>
                  <w:r>
                    <w:rPr>
                      <w:sz w:val="16"/>
                      <w:szCs w:val="16"/>
                    </w:rPr>
                    <w:t>předloženým</w:t>
                  </w:r>
                  <w:r>
                    <w:rPr>
                      <w:spacing w:val="-8"/>
                      <w:sz w:val="16"/>
                      <w:szCs w:val="16"/>
                    </w:rPr>
                    <w:t xml:space="preserve"> </w:t>
                  </w:r>
                  <w:r>
                    <w:rPr>
                      <w:sz w:val="16"/>
                      <w:szCs w:val="16"/>
                    </w:rPr>
                    <w:t>živočichům</w:t>
                  </w:r>
                  <w:r>
                    <w:rPr>
                      <w:spacing w:val="-8"/>
                      <w:sz w:val="16"/>
                      <w:szCs w:val="16"/>
                    </w:rPr>
                    <w:t xml:space="preserve"> </w:t>
                  </w:r>
                  <w:r>
                    <w:rPr>
                      <w:sz w:val="16"/>
                      <w:szCs w:val="16"/>
                    </w:rPr>
                    <w:t>vyhovuje</w:t>
                  </w:r>
                  <w:r>
                    <w:rPr>
                      <w:spacing w:val="-8"/>
                      <w:sz w:val="16"/>
                      <w:szCs w:val="16"/>
                    </w:rPr>
                    <w:t xml:space="preserve"> </w:t>
                  </w:r>
                  <w:r>
                    <w:rPr>
                      <w:sz w:val="16"/>
                      <w:szCs w:val="16"/>
                    </w:rPr>
                    <w:t>na</w:t>
                  </w:r>
                  <w:r>
                    <w:rPr>
                      <w:spacing w:val="-8"/>
                      <w:sz w:val="16"/>
                      <w:szCs w:val="16"/>
                    </w:rPr>
                    <w:t xml:space="preserve"> </w:t>
                  </w:r>
                  <w:r>
                    <w:rPr>
                      <w:sz w:val="16"/>
                      <w:szCs w:val="16"/>
                    </w:rPr>
                    <w:t>životě</w:t>
                  </w:r>
                  <w:r>
                    <w:rPr>
                      <w:spacing w:val="-8"/>
                      <w:sz w:val="16"/>
                      <w:szCs w:val="16"/>
                    </w:rPr>
                    <w:t xml:space="preserve"> </w:t>
                  </w:r>
                  <w:r>
                    <w:rPr>
                      <w:sz w:val="16"/>
                      <w:szCs w:val="16"/>
                    </w:rPr>
                    <w:t>ve</w:t>
                  </w:r>
                  <w:r>
                    <w:rPr>
                      <w:spacing w:val="-8"/>
                      <w:sz w:val="16"/>
                      <w:szCs w:val="16"/>
                    </w:rPr>
                    <w:t xml:space="preserve"> </w:t>
                  </w:r>
                  <w:r>
                    <w:rPr>
                      <w:sz w:val="16"/>
                      <w:szCs w:val="16"/>
                    </w:rPr>
                    <w:t>městě</w:t>
                  </w:r>
                  <w:r>
                    <w:rPr>
                      <w:spacing w:val="-8"/>
                      <w:sz w:val="16"/>
                      <w:szCs w:val="16"/>
                    </w:rPr>
                    <w:t xml:space="preserve"> </w:t>
                  </w:r>
                  <w:r>
                    <w:rPr>
                      <w:sz w:val="16"/>
                      <w:szCs w:val="16"/>
                    </w:rPr>
                    <w:t>a</w:t>
                  </w:r>
                  <w:r>
                    <w:rPr>
                      <w:spacing w:val="-7"/>
                      <w:sz w:val="16"/>
                      <w:szCs w:val="16"/>
                    </w:rPr>
                    <w:t xml:space="preserve"> </w:t>
                  </w:r>
                  <w:r>
                    <w:rPr>
                      <w:sz w:val="16"/>
                      <w:szCs w:val="16"/>
                    </w:rPr>
                    <w:t>proč</w:t>
                  </w:r>
                  <w:r>
                    <w:rPr>
                      <w:spacing w:val="40"/>
                      <w:sz w:val="16"/>
                      <w:szCs w:val="16"/>
                    </w:rPr>
                    <w:t xml:space="preserve"> </w:t>
                  </w:r>
                  <w:r>
                    <w:rPr>
                      <w:sz w:val="16"/>
                      <w:szCs w:val="16"/>
                    </w:rPr>
                    <w:t>městu někteří živočichové dávají i přednost.</w:t>
                  </w:r>
                </w:p>
              </w:txbxContent>
            </v:textbox>
            <w10:wrap anchorx="page" anchory="page"/>
          </v:shape>
        </w:pict>
      </w:r>
      <w:r>
        <w:rPr>
          <w:noProof/>
        </w:rPr>
        <w:pict>
          <v:shape id="_x0000_s4477" type="#_x0000_t202" style="position:absolute;margin-left:254.1pt;margin-top:790.1pt;width:121.8pt;height:22.4pt;z-index:-100;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4478" type="#_x0000_t202" style="position:absolute;margin-left:76.55pt;margin-top:444.05pt;width:476.25pt;height:14.2pt;z-index:-99;mso-position-horizontal-relative:page;mso-position-vertical-relative:page" o:allowincell="f" filled="f" stroked="f">
            <v:textbox inset="0,0,0,0">
              <w:txbxContent>
                <w:p w:rsidR="00DB0860" w:rsidRDefault="00DB0860">
                  <w:pPr>
                    <w:pStyle w:val="Zkladntext"/>
                    <w:kinsoku w:val="0"/>
                    <w:overflowPunct w:val="0"/>
                    <w:spacing w:before="49" w:line="240" w:lineRule="auto"/>
                    <w:ind w:left="80"/>
                    <w:rPr>
                      <w:b/>
                      <w:bCs/>
                      <w:spacing w:val="-2"/>
                      <w:sz w:val="16"/>
                      <w:szCs w:val="16"/>
                    </w:rPr>
                  </w:pPr>
                  <w:r>
                    <w:rPr>
                      <w:b/>
                      <w:bCs/>
                      <w:sz w:val="16"/>
                      <w:szCs w:val="16"/>
                    </w:rPr>
                    <w:t>Stručný</w:t>
                  </w:r>
                  <w:r>
                    <w:rPr>
                      <w:b/>
                      <w:bCs/>
                      <w:spacing w:val="-4"/>
                      <w:sz w:val="16"/>
                      <w:szCs w:val="16"/>
                    </w:rPr>
                    <w:t xml:space="preserve"> </w:t>
                  </w:r>
                  <w:r>
                    <w:rPr>
                      <w:b/>
                      <w:bCs/>
                      <w:sz w:val="16"/>
                      <w:szCs w:val="16"/>
                    </w:rPr>
                    <w:t>popis</w:t>
                  </w:r>
                  <w:r>
                    <w:rPr>
                      <w:b/>
                      <w:bCs/>
                      <w:spacing w:val="-4"/>
                      <w:sz w:val="16"/>
                      <w:szCs w:val="16"/>
                    </w:rPr>
                    <w:t xml:space="preserve"> </w:t>
                  </w:r>
                  <w:r>
                    <w:rPr>
                      <w:b/>
                      <w:bCs/>
                      <w:sz w:val="16"/>
                      <w:szCs w:val="16"/>
                    </w:rPr>
                    <w:t>procesu</w:t>
                  </w:r>
                  <w:r>
                    <w:rPr>
                      <w:b/>
                      <w:bCs/>
                      <w:spacing w:val="-3"/>
                      <w:sz w:val="16"/>
                      <w:szCs w:val="16"/>
                    </w:rPr>
                    <w:t xml:space="preserve"> </w:t>
                  </w:r>
                  <w:r>
                    <w:rPr>
                      <w:b/>
                      <w:bCs/>
                      <w:sz w:val="16"/>
                      <w:szCs w:val="16"/>
                    </w:rPr>
                    <w:t>ověření</w:t>
                  </w:r>
                  <w:r>
                    <w:rPr>
                      <w:b/>
                      <w:bCs/>
                      <w:spacing w:val="-4"/>
                      <w:sz w:val="16"/>
                      <w:szCs w:val="16"/>
                    </w:rPr>
                    <w:t xml:space="preserve"> </w:t>
                  </w:r>
                  <w:r>
                    <w:rPr>
                      <w:b/>
                      <w:bCs/>
                      <w:spacing w:val="-2"/>
                      <w:sz w:val="16"/>
                      <w:szCs w:val="16"/>
                    </w:rPr>
                    <w:t>programu</w:t>
                  </w:r>
                </w:p>
              </w:txbxContent>
            </v:textbox>
            <w10:wrap anchorx="page" anchory="page"/>
          </v:shape>
        </w:pict>
      </w:r>
      <w:r>
        <w:rPr>
          <w:noProof/>
        </w:rPr>
        <w:pict>
          <v:shape id="_x0000_s4479" type="#_x0000_t202" style="position:absolute;margin-left:76.55pt;margin-top:295.7pt;width:476.25pt;height:14.2pt;z-index:-98;mso-position-horizontal-relative:page;mso-position-vertical-relative:page" o:allowincell="f" filled="f" stroked="f">
            <v:textbox inset="0,0,0,0">
              <w:txbxContent>
                <w:p w:rsidR="00DB0860" w:rsidRDefault="00DB0860">
                  <w:pPr>
                    <w:pStyle w:val="Zkladntext"/>
                    <w:tabs>
                      <w:tab w:val="left" w:pos="3311"/>
                      <w:tab w:val="left" w:pos="6667"/>
                    </w:tabs>
                    <w:kinsoku w:val="0"/>
                    <w:overflowPunct w:val="0"/>
                    <w:spacing w:before="49" w:line="240" w:lineRule="auto"/>
                    <w:ind w:left="80"/>
                    <w:rPr>
                      <w:b/>
                      <w:bCs/>
                      <w:spacing w:val="-2"/>
                      <w:sz w:val="16"/>
                      <w:szCs w:val="16"/>
                    </w:rPr>
                  </w:pPr>
                  <w:r>
                    <w:rPr>
                      <w:b/>
                      <w:bCs/>
                      <w:sz w:val="16"/>
                      <w:szCs w:val="16"/>
                    </w:rPr>
                    <w:t>Místo</w:t>
                  </w:r>
                  <w:r>
                    <w:rPr>
                      <w:b/>
                      <w:bCs/>
                      <w:spacing w:val="-7"/>
                      <w:sz w:val="16"/>
                      <w:szCs w:val="16"/>
                    </w:rPr>
                    <w:t xml:space="preserve"> </w:t>
                  </w:r>
                  <w:r>
                    <w:rPr>
                      <w:b/>
                      <w:bCs/>
                      <w:sz w:val="16"/>
                      <w:szCs w:val="16"/>
                    </w:rPr>
                    <w:t>ověření</w:t>
                  </w:r>
                  <w:r>
                    <w:rPr>
                      <w:b/>
                      <w:bCs/>
                      <w:spacing w:val="-6"/>
                      <w:sz w:val="16"/>
                      <w:szCs w:val="16"/>
                    </w:rPr>
                    <w:t xml:space="preserve"> </w:t>
                  </w:r>
                  <w:r>
                    <w:rPr>
                      <w:b/>
                      <w:bCs/>
                      <w:spacing w:val="-2"/>
                      <w:sz w:val="16"/>
                      <w:szCs w:val="16"/>
                    </w:rPr>
                    <w:t>programu</w:t>
                  </w:r>
                  <w:r>
                    <w:rPr>
                      <w:b/>
                      <w:bCs/>
                      <w:sz w:val="16"/>
                      <w:szCs w:val="16"/>
                    </w:rPr>
                    <w:tab/>
                    <w:t>Datum</w:t>
                  </w:r>
                  <w:r>
                    <w:rPr>
                      <w:b/>
                      <w:bCs/>
                      <w:spacing w:val="-8"/>
                      <w:sz w:val="16"/>
                      <w:szCs w:val="16"/>
                    </w:rPr>
                    <w:t xml:space="preserve"> </w:t>
                  </w:r>
                  <w:r>
                    <w:rPr>
                      <w:b/>
                      <w:bCs/>
                      <w:sz w:val="16"/>
                      <w:szCs w:val="16"/>
                    </w:rPr>
                    <w:t>ověření</w:t>
                  </w:r>
                  <w:r>
                    <w:rPr>
                      <w:b/>
                      <w:bCs/>
                      <w:spacing w:val="-6"/>
                      <w:sz w:val="16"/>
                      <w:szCs w:val="16"/>
                    </w:rPr>
                    <w:t xml:space="preserve"> </w:t>
                  </w:r>
                  <w:r>
                    <w:rPr>
                      <w:b/>
                      <w:bCs/>
                      <w:spacing w:val="-2"/>
                      <w:sz w:val="16"/>
                      <w:szCs w:val="16"/>
                    </w:rPr>
                    <w:t>programu</w:t>
                  </w:r>
                  <w:r>
                    <w:rPr>
                      <w:b/>
                      <w:bCs/>
                      <w:sz w:val="16"/>
                      <w:szCs w:val="16"/>
                    </w:rPr>
                    <w:tab/>
                    <w:t>Cílová</w:t>
                  </w:r>
                  <w:r>
                    <w:rPr>
                      <w:b/>
                      <w:bCs/>
                      <w:spacing w:val="-5"/>
                      <w:sz w:val="16"/>
                      <w:szCs w:val="16"/>
                    </w:rPr>
                    <w:t xml:space="preserve"> </w:t>
                  </w:r>
                  <w:r>
                    <w:rPr>
                      <w:b/>
                      <w:bCs/>
                      <w:sz w:val="16"/>
                      <w:szCs w:val="16"/>
                    </w:rPr>
                    <w:t>skupina,</w:t>
                  </w:r>
                  <w:r>
                    <w:rPr>
                      <w:b/>
                      <w:bCs/>
                      <w:spacing w:val="-3"/>
                      <w:sz w:val="16"/>
                      <w:szCs w:val="16"/>
                    </w:rPr>
                    <w:t xml:space="preserve"> </w:t>
                  </w:r>
                  <w:r>
                    <w:rPr>
                      <w:b/>
                      <w:bCs/>
                      <w:sz w:val="16"/>
                      <w:szCs w:val="16"/>
                    </w:rPr>
                    <w:t>s</w:t>
                  </w:r>
                  <w:r>
                    <w:rPr>
                      <w:b/>
                      <w:bCs/>
                      <w:spacing w:val="-3"/>
                      <w:sz w:val="16"/>
                      <w:szCs w:val="16"/>
                    </w:rPr>
                    <w:t xml:space="preserve"> </w:t>
                  </w:r>
                  <w:r>
                    <w:rPr>
                      <w:b/>
                      <w:bCs/>
                      <w:sz w:val="16"/>
                      <w:szCs w:val="16"/>
                    </w:rPr>
                    <w:t>níž</w:t>
                  </w:r>
                  <w:r>
                    <w:rPr>
                      <w:b/>
                      <w:bCs/>
                      <w:spacing w:val="-3"/>
                      <w:sz w:val="16"/>
                      <w:szCs w:val="16"/>
                    </w:rPr>
                    <w:t xml:space="preserve"> </w:t>
                  </w:r>
                  <w:r>
                    <w:rPr>
                      <w:b/>
                      <w:bCs/>
                      <w:sz w:val="16"/>
                      <w:szCs w:val="16"/>
                    </w:rPr>
                    <w:t>byl</w:t>
                  </w:r>
                  <w:r>
                    <w:rPr>
                      <w:b/>
                      <w:bCs/>
                      <w:spacing w:val="-3"/>
                      <w:sz w:val="16"/>
                      <w:szCs w:val="16"/>
                    </w:rPr>
                    <w:t xml:space="preserve"> </w:t>
                  </w:r>
                  <w:r>
                    <w:rPr>
                      <w:b/>
                      <w:bCs/>
                      <w:sz w:val="16"/>
                      <w:szCs w:val="16"/>
                    </w:rPr>
                    <w:t>program</w:t>
                  </w:r>
                  <w:r>
                    <w:rPr>
                      <w:b/>
                      <w:bCs/>
                      <w:spacing w:val="-2"/>
                      <w:sz w:val="16"/>
                      <w:szCs w:val="16"/>
                    </w:rPr>
                    <w:t xml:space="preserve"> ověřen</w:t>
                  </w:r>
                </w:p>
              </w:txbxContent>
            </v:textbox>
            <w10:wrap anchorx="page" anchory="page"/>
          </v:shape>
        </w:pict>
      </w:r>
      <w:r>
        <w:rPr>
          <w:noProof/>
        </w:rPr>
        <w:pict>
          <v:shape id="_x0000_s4480" type="#_x0000_t202" style="position:absolute;margin-left:76.55pt;margin-top:170.45pt;width:476.25pt;height:12pt;z-index:-9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81" type="#_x0000_t202" style="position:absolute;margin-left:76.55pt;margin-top:184.65pt;width:476.25pt;height:12pt;z-index:-9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82" type="#_x0000_t202" style="position:absolute;margin-left:76.55pt;margin-top:198.8pt;width:476.25pt;height:12pt;z-index:-9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83" type="#_x0000_t202" style="position:absolute;margin-left:76.55pt;margin-top:213pt;width:476.25pt;height:12pt;z-index:-9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84" type="#_x0000_t202" style="position:absolute;margin-left:76.55pt;margin-top:227.15pt;width:476.25pt;height:12pt;z-index:-9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85" type="#_x0000_t202" style="position:absolute;margin-left:76.55pt;margin-top:241.35pt;width:476.25pt;height:12pt;z-index:-9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86" type="#_x0000_t202" style="position:absolute;margin-left:76.55pt;margin-top:389.65pt;width:476.25pt;height:12pt;z-index:-9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87" type="#_x0000_t202" style="position:absolute;margin-left:108.65pt;margin-top:482.95pt;width:5.8pt;height:12pt;z-index:-9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88" type="#_x0000_t202" style="position:absolute;margin-left:117.55pt;margin-top:482.95pt;width:5.8pt;height:12pt;z-index:-8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89" type="#_x0000_t202" style="position:absolute;margin-left:172.2pt;margin-top:482.95pt;width:6.05pt;height:12pt;z-index:-88;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90" type="#_x0000_t202" style="position:absolute;margin-left:192.65pt;margin-top:482.95pt;width:5.8pt;height:12pt;z-index:-87;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491" type="#_x0000_t202" style="position:absolute;margin-left:76.55pt;margin-top:721.65pt;width:476.25pt;height:12pt;z-index:-86;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492" style="position:absolute;margin-left:380.25pt;margin-top:766.05pt;width:215pt;height:46pt;z-index:-85;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8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93" style="position:absolute;margin-left:42pt;margin-top:34pt;width:514pt;height:3pt;z-index:-84;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8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494" style="position:absolute;margin-left:43.4pt;margin-top:785.75pt;width:196pt;height:34pt;z-index:-83;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8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495" style="position:absolute;margin-left:76.5pt;margin-top:318.95pt;width:475.25pt;height:.05pt;z-index:-82;mso-position-horizontal-relative:page;mso-position-vertical-relative:page" coordsize="9505,1" o:allowincell="f" path="m,hhl9504,e" filled="f" strokecolor="#c6c6c6" strokeweight=".5pt">
            <v:path arrowok="t"/>
            <w10:wrap anchorx="page" anchory="page"/>
          </v:shape>
        </w:pict>
      </w:r>
      <w:r>
        <w:rPr>
          <w:noProof/>
        </w:rPr>
        <w:pict>
          <v:shape id="_x0000_s4496" style="position:absolute;margin-left:76.5pt;margin-top:65.4pt;width:475.25pt;height:.05pt;z-index:-81;mso-position-horizontal-relative:page;mso-position-vertical-relative:page" coordsize="9505,1" o:allowincell="f" path="m,hhl9504,e" filled="f" strokecolor="#c6c6c6" strokeweight=".5pt">
            <v:path arrowok="t"/>
            <w10:wrap anchorx="page" anchory="page"/>
          </v:shape>
        </w:pict>
      </w:r>
      <w:r>
        <w:rPr>
          <w:noProof/>
        </w:rPr>
        <w:pict>
          <v:group id="_x0000_s4497" style="position:absolute;margin-left:76.5pt;margin-top:332.4pt;width:476.25pt;height:14.7pt;z-index:-80;mso-position-horizontal-relative:page;mso-position-vertical-relative:page" coordorigin="1530,6648" coordsize="9525,294" o:allowincell="f">
            <v:shape id="_x0000_s4498" style="position:absolute;left:1530;top:6653;width:9525;height:284;mso-position-horizontal-relative:page;mso-position-vertical-relative:page" coordsize="9525,284" o:allowincell="f" path="m9524,hhl,,,283r9524,l9524,xe" fillcolor="#ededed" stroked="f">
              <v:path arrowok="t"/>
            </v:shape>
            <v:shape id="_x0000_s4499" style="position:absolute;left:1530;top:6653;width:9525;height:1;mso-position-horizontal-relative:page;mso-position-vertical-relative:page" coordsize="9525,1" o:allowincell="f" path="m,hhl9524,e" filled="f" strokecolor="#c6c6c6" strokeweight=".5pt">
              <v:path arrowok="t"/>
            </v:shape>
            <v:shape id="_x0000_s4500" style="position:absolute;left:1530;top:6936;width:9525;height:1;mso-position-horizontal-relative:page;mso-position-vertical-relative:page" coordsize="9525,1" o:allowincell="f" path="m,hhl9524,e" filled="f" strokecolor="#c6c6c6" strokeweight=".5pt">
              <v:path arrowok="t"/>
            </v:shape>
            <w10:wrap anchorx="page" anchory="page"/>
          </v:group>
        </w:pict>
      </w:r>
      <w:r>
        <w:rPr>
          <w:noProof/>
        </w:rPr>
        <w:pict>
          <v:shape id="_x0000_s4501" style="position:absolute;margin-left:76.5pt;margin-top:511.4pt;width:476.25pt;height:.05pt;z-index:-79;mso-position-horizontal-relative:page;mso-position-vertical-relative:page" coordsize="9525,1" o:allowincell="f" path="m,hhl9524,e" filled="f" strokecolor="#c6c6c6" strokeweight=".5pt">
            <v:path arrowok="t"/>
            <w10:wrap anchorx="page" anchory="page"/>
          </v:shape>
        </w:pict>
      </w:r>
      <w:r>
        <w:rPr>
          <w:noProof/>
        </w:rPr>
        <w:pict>
          <v:group id="_x0000_s4502" style="position:absolute;margin-left:76.5pt;margin-top:524.85pt;width:476.25pt;height:14.7pt;z-index:-78;mso-position-horizontal-relative:page;mso-position-vertical-relative:page" coordorigin="1530,10497" coordsize="9525,294" o:allowincell="f">
            <v:shape id="_x0000_s4503" style="position:absolute;left:1530;top:10502;width:9525;height:284;mso-position-horizontal-relative:page;mso-position-vertical-relative:page" coordsize="9525,284" o:allowincell="f" path="m9524,hhl,,,283r9524,l9524,xe" fillcolor="#ededed" stroked="f">
              <v:path arrowok="t"/>
            </v:shape>
            <v:shape id="_x0000_s4504" style="position:absolute;left:1530;top:10502;width:9525;height:1;mso-position-horizontal-relative:page;mso-position-vertical-relative:page" coordsize="9525,1" o:allowincell="f" path="m,hhl9524,e" filled="f" strokecolor="#c6c6c6" strokeweight=".5pt">
              <v:path arrowok="t"/>
            </v:shape>
            <v:shape id="_x0000_s4505" style="position:absolute;left:1530;top:10785;width:9525;height:1;mso-position-horizontal-relative:page;mso-position-vertical-relative:page" coordsize="9525,1" o:allowincell="f" path="m,hhl9524,e" filled="f" strokecolor="#c6c6c6" strokeweight=".5pt">
              <v:path arrowok="t"/>
            </v:shape>
            <w10:wrap anchorx="page" anchory="page"/>
          </v:group>
        </w:pict>
      </w:r>
      <w:r>
        <w:rPr>
          <w:noProof/>
        </w:rPr>
        <w:pict>
          <v:shape id="_x0000_s4506" style="position:absolute;margin-left:76.5pt;margin-top:756.6pt;width:476.25pt;height:.05pt;z-index:-77;mso-position-horizontal-relative:page;mso-position-vertical-relative:page" coordsize="9525,1" o:allowincell="f" path="m,hhl9524,e" filled="f" strokecolor="#c6c6c6" strokeweight=".5pt">
            <v:path arrowok="t"/>
            <w10:wrap anchorx="page" anchory="page"/>
          </v:shape>
        </w:pict>
      </w:r>
      <w:r>
        <w:rPr>
          <w:noProof/>
        </w:rPr>
        <w:pict>
          <v:shape id="_x0000_s4507" type="#_x0000_t202" style="position:absolute;margin-left:539.4pt;margin-top:19.55pt;width:17.2pt;height:12pt;z-index:-76;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139</w:t>
                  </w:r>
                </w:p>
              </w:txbxContent>
            </v:textbox>
            <w10:wrap anchorx="page" anchory="page"/>
          </v:shape>
        </w:pict>
      </w:r>
      <w:r>
        <w:rPr>
          <w:noProof/>
        </w:rPr>
        <w:pict>
          <v:shape id="_x0000_s4508" type="#_x0000_t202" style="position:absolute;margin-left:90.85pt;margin-top:68.45pt;width:457.85pt;height:19.6pt;z-index:-75;mso-position-horizontal-relative:page;mso-position-vertical-relative:page" o:allowincell="f" filled="f" stroked="f">
            <v:textbox inset="0,0,0,0">
              <w:txbxContent>
                <w:p w:rsidR="00DB0860" w:rsidRDefault="00DB0860">
                  <w:pPr>
                    <w:pStyle w:val="Zkladntext"/>
                    <w:kinsoku w:val="0"/>
                    <w:overflowPunct w:val="0"/>
                    <w:spacing w:line="235" w:lineRule="auto"/>
                    <w:ind w:right="21"/>
                    <w:rPr>
                      <w:sz w:val="16"/>
                      <w:szCs w:val="16"/>
                    </w:rPr>
                  </w:pPr>
                  <w:r>
                    <w:rPr>
                      <w:sz w:val="16"/>
                      <w:szCs w:val="16"/>
                    </w:rPr>
                    <w:t>Cílem</w:t>
                  </w:r>
                  <w:r>
                    <w:rPr>
                      <w:spacing w:val="-2"/>
                      <w:sz w:val="16"/>
                      <w:szCs w:val="16"/>
                    </w:rPr>
                    <w:t xml:space="preserve"> </w:t>
                  </w:r>
                  <w:r>
                    <w:rPr>
                      <w:sz w:val="16"/>
                      <w:szCs w:val="16"/>
                    </w:rPr>
                    <w:t>v</w:t>
                  </w:r>
                  <w:r>
                    <w:rPr>
                      <w:spacing w:val="-2"/>
                      <w:sz w:val="16"/>
                      <w:szCs w:val="16"/>
                    </w:rPr>
                    <w:t xml:space="preserve"> </w:t>
                  </w:r>
                  <w:r>
                    <w:rPr>
                      <w:sz w:val="16"/>
                      <w:szCs w:val="16"/>
                    </w:rPr>
                    <w:t>pořadí</w:t>
                  </w:r>
                  <w:r>
                    <w:rPr>
                      <w:spacing w:val="-2"/>
                      <w:sz w:val="16"/>
                      <w:szCs w:val="16"/>
                    </w:rPr>
                    <w:t xml:space="preserve"> </w:t>
                  </w:r>
                  <w:r>
                    <w:rPr>
                      <w:sz w:val="16"/>
                      <w:szCs w:val="16"/>
                    </w:rPr>
                    <w:t>6.</w:t>
                  </w:r>
                  <w:r>
                    <w:rPr>
                      <w:spacing w:val="-2"/>
                      <w:sz w:val="16"/>
                      <w:szCs w:val="16"/>
                    </w:rPr>
                    <w:t xml:space="preserve"> </w:t>
                  </w:r>
                  <w:r>
                    <w:rPr>
                      <w:sz w:val="16"/>
                      <w:szCs w:val="16"/>
                    </w:rPr>
                    <w:t>ověření</w:t>
                  </w:r>
                  <w:r>
                    <w:rPr>
                      <w:spacing w:val="-2"/>
                      <w:sz w:val="16"/>
                      <w:szCs w:val="16"/>
                    </w:rPr>
                    <w:t xml:space="preserve"> </w:t>
                  </w:r>
                  <w:r>
                    <w:rPr>
                      <w:sz w:val="16"/>
                      <w:szCs w:val="16"/>
                    </w:rPr>
                    <w:t>bylo</w:t>
                  </w:r>
                  <w:r>
                    <w:rPr>
                      <w:spacing w:val="-2"/>
                      <w:sz w:val="16"/>
                      <w:szCs w:val="16"/>
                    </w:rPr>
                    <w:t xml:space="preserve"> </w:t>
                  </w:r>
                  <w:r>
                    <w:rPr>
                      <w:sz w:val="16"/>
                      <w:szCs w:val="16"/>
                    </w:rPr>
                    <w:t>žákům</w:t>
                  </w:r>
                  <w:r>
                    <w:rPr>
                      <w:spacing w:val="-3"/>
                      <w:sz w:val="16"/>
                      <w:szCs w:val="16"/>
                    </w:rPr>
                    <w:t xml:space="preserve"> </w:t>
                  </w:r>
                  <w:r>
                    <w:rPr>
                      <w:sz w:val="16"/>
                      <w:szCs w:val="16"/>
                    </w:rPr>
                    <w:t>přiblížit</w:t>
                  </w:r>
                  <w:r>
                    <w:rPr>
                      <w:spacing w:val="-2"/>
                      <w:sz w:val="16"/>
                      <w:szCs w:val="16"/>
                    </w:rPr>
                    <w:t xml:space="preserve"> </w:t>
                  </w:r>
                  <w:r>
                    <w:rPr>
                      <w:sz w:val="16"/>
                      <w:szCs w:val="16"/>
                    </w:rPr>
                    <w:t>přírodu</w:t>
                  </w:r>
                  <w:r>
                    <w:rPr>
                      <w:spacing w:val="-2"/>
                      <w:sz w:val="16"/>
                      <w:szCs w:val="16"/>
                    </w:rPr>
                    <w:t xml:space="preserve"> </w:t>
                  </w:r>
                  <w:r>
                    <w:rPr>
                      <w:sz w:val="16"/>
                      <w:szCs w:val="16"/>
                    </w:rPr>
                    <w:t>okolí</w:t>
                  </w:r>
                  <w:r>
                    <w:rPr>
                      <w:spacing w:val="-2"/>
                      <w:sz w:val="16"/>
                      <w:szCs w:val="16"/>
                    </w:rPr>
                    <w:t xml:space="preserve"> </w:t>
                  </w:r>
                  <w:r>
                    <w:rPr>
                      <w:sz w:val="16"/>
                      <w:szCs w:val="16"/>
                    </w:rPr>
                    <w:t>Labe.</w:t>
                  </w:r>
                  <w:r>
                    <w:rPr>
                      <w:spacing w:val="-3"/>
                      <w:sz w:val="16"/>
                      <w:szCs w:val="16"/>
                    </w:rPr>
                    <w:t xml:space="preserve"> </w:t>
                  </w:r>
                  <w:r>
                    <w:rPr>
                      <w:sz w:val="16"/>
                      <w:szCs w:val="16"/>
                    </w:rPr>
                    <w:t>Navést</w:t>
                  </w:r>
                  <w:r>
                    <w:rPr>
                      <w:spacing w:val="-2"/>
                      <w:sz w:val="16"/>
                      <w:szCs w:val="16"/>
                    </w:rPr>
                    <w:t xml:space="preserve"> </w:t>
                  </w:r>
                  <w:r>
                    <w:rPr>
                      <w:sz w:val="16"/>
                      <w:szCs w:val="16"/>
                    </w:rPr>
                    <w:t>je</w:t>
                  </w:r>
                  <w:r>
                    <w:rPr>
                      <w:spacing w:val="-3"/>
                      <w:sz w:val="16"/>
                      <w:szCs w:val="16"/>
                    </w:rPr>
                    <w:t xml:space="preserve"> </w:t>
                  </w:r>
                  <w:r>
                    <w:rPr>
                      <w:sz w:val="16"/>
                      <w:szCs w:val="16"/>
                    </w:rPr>
                    <w:t>k</w:t>
                  </w:r>
                  <w:r>
                    <w:rPr>
                      <w:spacing w:val="-2"/>
                      <w:sz w:val="16"/>
                      <w:szCs w:val="16"/>
                    </w:rPr>
                    <w:t xml:space="preserve"> </w:t>
                  </w:r>
                  <w:r>
                    <w:rPr>
                      <w:sz w:val="16"/>
                      <w:szCs w:val="16"/>
                    </w:rPr>
                    <w:t>pozorování</w:t>
                  </w:r>
                  <w:r>
                    <w:rPr>
                      <w:spacing w:val="-2"/>
                      <w:sz w:val="16"/>
                      <w:szCs w:val="16"/>
                    </w:rPr>
                    <w:t xml:space="preserve"> </w:t>
                  </w:r>
                  <w:r>
                    <w:rPr>
                      <w:sz w:val="16"/>
                      <w:szCs w:val="16"/>
                    </w:rPr>
                    <w:t>živočichů</w:t>
                  </w:r>
                  <w:r>
                    <w:rPr>
                      <w:spacing w:val="-2"/>
                      <w:sz w:val="16"/>
                      <w:szCs w:val="16"/>
                    </w:rPr>
                    <w:t xml:space="preserve"> </w:t>
                  </w:r>
                  <w:r>
                    <w:rPr>
                      <w:sz w:val="16"/>
                      <w:szCs w:val="16"/>
                    </w:rPr>
                    <w:t>a</w:t>
                  </w:r>
                  <w:r>
                    <w:rPr>
                      <w:spacing w:val="-2"/>
                      <w:sz w:val="16"/>
                      <w:szCs w:val="16"/>
                    </w:rPr>
                    <w:t xml:space="preserve"> </w:t>
                  </w:r>
                  <w:r>
                    <w:rPr>
                      <w:sz w:val="16"/>
                      <w:szCs w:val="16"/>
                    </w:rPr>
                    <w:t>jejich</w:t>
                  </w:r>
                  <w:r>
                    <w:rPr>
                      <w:spacing w:val="-2"/>
                      <w:sz w:val="16"/>
                      <w:szCs w:val="16"/>
                    </w:rPr>
                    <w:t xml:space="preserve"> </w:t>
                  </w:r>
                  <w:r>
                    <w:rPr>
                      <w:sz w:val="16"/>
                      <w:szCs w:val="16"/>
                    </w:rPr>
                    <w:t>pobytových</w:t>
                  </w:r>
                  <w:r>
                    <w:rPr>
                      <w:spacing w:val="-2"/>
                      <w:sz w:val="16"/>
                      <w:szCs w:val="16"/>
                    </w:rPr>
                    <w:t xml:space="preserve"> </w:t>
                  </w:r>
                  <w:r>
                    <w:rPr>
                      <w:sz w:val="16"/>
                      <w:szCs w:val="16"/>
                    </w:rPr>
                    <w:t>znamení.</w:t>
                  </w:r>
                  <w:r>
                    <w:rPr>
                      <w:spacing w:val="-2"/>
                      <w:sz w:val="16"/>
                      <w:szCs w:val="16"/>
                    </w:rPr>
                    <w:t xml:space="preserve"> </w:t>
                  </w:r>
                  <w:r>
                    <w:rPr>
                      <w:sz w:val="16"/>
                      <w:szCs w:val="16"/>
                    </w:rPr>
                    <w:t>Součástí</w:t>
                  </w:r>
                  <w:r>
                    <w:rPr>
                      <w:spacing w:val="-3"/>
                      <w:sz w:val="16"/>
                      <w:szCs w:val="16"/>
                    </w:rPr>
                    <w:t xml:space="preserve"> </w:t>
                  </w:r>
                  <w:r>
                    <w:rPr>
                      <w:sz w:val="16"/>
                      <w:szCs w:val="16"/>
                    </w:rPr>
                    <w:t>bylo</w:t>
                  </w:r>
                  <w:r>
                    <w:rPr>
                      <w:spacing w:val="40"/>
                      <w:sz w:val="16"/>
                      <w:szCs w:val="16"/>
                    </w:rPr>
                    <w:t xml:space="preserve"> </w:t>
                  </w:r>
                  <w:r>
                    <w:rPr>
                      <w:sz w:val="16"/>
                      <w:szCs w:val="16"/>
                    </w:rPr>
                    <w:t>i lovení planktonkou v řece a návštěva rybího přechodu.</w:t>
                  </w:r>
                </w:p>
              </w:txbxContent>
            </v:textbox>
            <w10:wrap anchorx="page" anchory="page"/>
          </v:shape>
        </w:pict>
      </w:r>
      <w:r>
        <w:rPr>
          <w:noProof/>
        </w:rPr>
        <w:pict>
          <v:shape id="_x0000_s4509" type="#_x0000_t202" style="position:absolute;margin-left:90.85pt;margin-top:96.15pt;width:457.85pt;height:38.8pt;z-index:-74;mso-position-horizontal-relative:page;mso-position-vertical-relative:page" o:allowincell="f" filled="f" stroked="f">
            <v:textbox inset="0,0,0,0">
              <w:txbxContent>
                <w:p w:rsidR="00DB0860" w:rsidRDefault="00DB0860">
                  <w:pPr>
                    <w:pStyle w:val="Zkladntext"/>
                    <w:kinsoku w:val="0"/>
                    <w:overflowPunct w:val="0"/>
                    <w:spacing w:line="181" w:lineRule="exact"/>
                    <w:jc w:val="both"/>
                    <w:rPr>
                      <w:spacing w:val="-2"/>
                      <w:sz w:val="16"/>
                      <w:szCs w:val="16"/>
                    </w:rPr>
                  </w:pPr>
                  <w:r>
                    <w:rPr>
                      <w:sz w:val="16"/>
                      <w:szCs w:val="16"/>
                    </w:rPr>
                    <w:t>Hodina je</w:t>
                  </w:r>
                  <w:r>
                    <w:rPr>
                      <w:spacing w:val="1"/>
                      <w:sz w:val="16"/>
                      <w:szCs w:val="16"/>
                    </w:rPr>
                    <w:t xml:space="preserve"> </w:t>
                  </w:r>
                  <w:r>
                    <w:rPr>
                      <w:sz w:val="16"/>
                      <w:szCs w:val="16"/>
                    </w:rPr>
                    <w:t>součástí</w:t>
                  </w:r>
                  <w:r>
                    <w:rPr>
                      <w:spacing w:val="1"/>
                      <w:sz w:val="16"/>
                      <w:szCs w:val="16"/>
                    </w:rPr>
                    <w:t xml:space="preserve"> </w:t>
                  </w:r>
                  <w:r>
                    <w:rPr>
                      <w:sz w:val="16"/>
                      <w:szCs w:val="16"/>
                    </w:rPr>
                    <w:t>7.</w:t>
                  </w:r>
                  <w:r>
                    <w:rPr>
                      <w:spacing w:val="1"/>
                      <w:sz w:val="16"/>
                      <w:szCs w:val="16"/>
                    </w:rPr>
                    <w:t xml:space="preserve"> </w:t>
                  </w:r>
                  <w:r>
                    <w:rPr>
                      <w:sz w:val="16"/>
                      <w:szCs w:val="16"/>
                    </w:rPr>
                    <w:t>výukového</w:t>
                  </w:r>
                  <w:r>
                    <w:rPr>
                      <w:spacing w:val="1"/>
                      <w:sz w:val="16"/>
                      <w:szCs w:val="16"/>
                    </w:rPr>
                    <w:t xml:space="preserve"> </w:t>
                  </w:r>
                  <w:r>
                    <w:rPr>
                      <w:sz w:val="16"/>
                      <w:szCs w:val="16"/>
                    </w:rPr>
                    <w:t>bloku</w:t>
                  </w:r>
                  <w:r>
                    <w:rPr>
                      <w:spacing w:val="1"/>
                      <w:sz w:val="16"/>
                      <w:szCs w:val="16"/>
                    </w:rPr>
                    <w:t xml:space="preserve"> </w:t>
                  </w:r>
                  <w:r>
                    <w:rPr>
                      <w:sz w:val="16"/>
                      <w:szCs w:val="16"/>
                    </w:rPr>
                    <w:t>s</w:t>
                  </w:r>
                  <w:r>
                    <w:rPr>
                      <w:spacing w:val="1"/>
                      <w:sz w:val="16"/>
                      <w:szCs w:val="16"/>
                    </w:rPr>
                    <w:t xml:space="preserve"> </w:t>
                  </w:r>
                  <w:r>
                    <w:rPr>
                      <w:sz w:val="16"/>
                      <w:szCs w:val="16"/>
                    </w:rPr>
                    <w:t>názvem</w:t>
                  </w:r>
                  <w:r>
                    <w:rPr>
                      <w:spacing w:val="1"/>
                      <w:sz w:val="16"/>
                      <w:szCs w:val="16"/>
                    </w:rPr>
                    <w:t xml:space="preserve"> </w:t>
                  </w:r>
                  <w:r>
                    <w:rPr>
                      <w:sz w:val="16"/>
                      <w:szCs w:val="16"/>
                    </w:rPr>
                    <w:t>„Nenič,</w:t>
                  </w:r>
                  <w:r>
                    <w:rPr>
                      <w:spacing w:val="1"/>
                      <w:sz w:val="16"/>
                      <w:szCs w:val="16"/>
                    </w:rPr>
                    <w:t xml:space="preserve"> </w:t>
                  </w:r>
                  <w:r>
                    <w:rPr>
                      <w:sz w:val="16"/>
                      <w:szCs w:val="16"/>
                    </w:rPr>
                    <w:t>ale</w:t>
                  </w:r>
                  <w:r>
                    <w:rPr>
                      <w:spacing w:val="1"/>
                      <w:sz w:val="16"/>
                      <w:szCs w:val="16"/>
                    </w:rPr>
                    <w:t xml:space="preserve"> </w:t>
                  </w:r>
                  <w:r>
                    <w:rPr>
                      <w:sz w:val="16"/>
                      <w:szCs w:val="16"/>
                    </w:rPr>
                    <w:t>ochraňuj!“</w:t>
                  </w:r>
                  <w:r>
                    <w:rPr>
                      <w:spacing w:val="1"/>
                      <w:sz w:val="16"/>
                      <w:szCs w:val="16"/>
                    </w:rPr>
                    <w:t xml:space="preserve"> </w:t>
                  </w:r>
                  <w:r>
                    <w:rPr>
                      <w:sz w:val="16"/>
                      <w:szCs w:val="16"/>
                    </w:rPr>
                    <w:t>Tento</w:t>
                  </w:r>
                  <w:r>
                    <w:rPr>
                      <w:spacing w:val="1"/>
                      <w:sz w:val="16"/>
                      <w:szCs w:val="16"/>
                    </w:rPr>
                    <w:t xml:space="preserve"> </w:t>
                  </w:r>
                  <w:r>
                    <w:rPr>
                      <w:sz w:val="16"/>
                      <w:szCs w:val="16"/>
                    </w:rPr>
                    <w:t>tematický</w:t>
                  </w:r>
                  <w:r>
                    <w:rPr>
                      <w:spacing w:val="1"/>
                      <w:sz w:val="16"/>
                      <w:szCs w:val="16"/>
                    </w:rPr>
                    <w:t xml:space="preserve"> </w:t>
                  </w:r>
                  <w:r>
                    <w:rPr>
                      <w:sz w:val="16"/>
                      <w:szCs w:val="16"/>
                    </w:rPr>
                    <w:t>blok</w:t>
                  </w:r>
                  <w:r>
                    <w:rPr>
                      <w:spacing w:val="1"/>
                      <w:sz w:val="16"/>
                      <w:szCs w:val="16"/>
                    </w:rPr>
                    <w:t xml:space="preserve"> </w:t>
                  </w:r>
                  <w:r>
                    <w:rPr>
                      <w:sz w:val="16"/>
                      <w:szCs w:val="16"/>
                    </w:rPr>
                    <w:t>je</w:t>
                  </w:r>
                  <w:r>
                    <w:rPr>
                      <w:spacing w:val="1"/>
                      <w:sz w:val="16"/>
                      <w:szCs w:val="16"/>
                    </w:rPr>
                    <w:t xml:space="preserve"> </w:t>
                  </w:r>
                  <w:r>
                    <w:rPr>
                      <w:sz w:val="16"/>
                      <w:szCs w:val="16"/>
                    </w:rPr>
                    <w:t>rozdělen</w:t>
                  </w:r>
                  <w:r>
                    <w:rPr>
                      <w:spacing w:val="1"/>
                      <w:sz w:val="16"/>
                      <w:szCs w:val="16"/>
                    </w:rPr>
                    <w:t xml:space="preserve"> </w:t>
                  </w:r>
                  <w:r>
                    <w:rPr>
                      <w:sz w:val="16"/>
                      <w:szCs w:val="16"/>
                    </w:rPr>
                    <w:t>na</w:t>
                  </w:r>
                  <w:r>
                    <w:rPr>
                      <w:spacing w:val="1"/>
                      <w:sz w:val="16"/>
                      <w:szCs w:val="16"/>
                    </w:rPr>
                    <w:t xml:space="preserve"> </w:t>
                  </w:r>
                  <w:r>
                    <w:rPr>
                      <w:sz w:val="16"/>
                      <w:szCs w:val="16"/>
                    </w:rPr>
                    <w:t>dvě</w:t>
                  </w:r>
                  <w:r>
                    <w:rPr>
                      <w:spacing w:val="1"/>
                      <w:sz w:val="16"/>
                      <w:szCs w:val="16"/>
                    </w:rPr>
                    <w:t xml:space="preserve"> </w:t>
                  </w:r>
                  <w:r>
                    <w:rPr>
                      <w:sz w:val="16"/>
                      <w:szCs w:val="16"/>
                    </w:rPr>
                    <w:t>vyučovací</w:t>
                  </w:r>
                  <w:r>
                    <w:rPr>
                      <w:spacing w:val="1"/>
                      <w:sz w:val="16"/>
                      <w:szCs w:val="16"/>
                    </w:rPr>
                    <w:t xml:space="preserve"> </w:t>
                  </w:r>
                  <w:r>
                    <w:rPr>
                      <w:sz w:val="16"/>
                      <w:szCs w:val="16"/>
                    </w:rPr>
                    <w:t>hodiny.</w:t>
                  </w:r>
                  <w:r>
                    <w:rPr>
                      <w:spacing w:val="40"/>
                      <w:sz w:val="16"/>
                      <w:szCs w:val="16"/>
                    </w:rPr>
                    <w:t xml:space="preserve"> </w:t>
                  </w:r>
                  <w:r>
                    <w:rPr>
                      <w:sz w:val="16"/>
                      <w:szCs w:val="16"/>
                    </w:rPr>
                    <w:t>v</w:t>
                  </w:r>
                  <w:r>
                    <w:rPr>
                      <w:spacing w:val="3"/>
                      <w:sz w:val="16"/>
                      <w:szCs w:val="16"/>
                    </w:rPr>
                    <w:t xml:space="preserve"> </w:t>
                  </w:r>
                  <w:r>
                    <w:rPr>
                      <w:spacing w:val="-2"/>
                      <w:sz w:val="16"/>
                      <w:szCs w:val="16"/>
                    </w:rPr>
                    <w:t>hodině</w:t>
                  </w:r>
                </w:p>
                <w:p w:rsidR="00DB0860" w:rsidRDefault="00DB0860">
                  <w:pPr>
                    <w:pStyle w:val="Zkladntext"/>
                    <w:kinsoku w:val="0"/>
                    <w:overflowPunct w:val="0"/>
                    <w:spacing w:before="1" w:line="235" w:lineRule="auto"/>
                    <w:ind w:right="17"/>
                    <w:jc w:val="both"/>
                    <w:rPr>
                      <w:spacing w:val="-2"/>
                      <w:sz w:val="16"/>
                      <w:szCs w:val="16"/>
                    </w:rPr>
                  </w:pPr>
                  <w:r>
                    <w:rPr>
                      <w:spacing w:val="-2"/>
                      <w:sz w:val="16"/>
                      <w:szCs w:val="16"/>
                    </w:rPr>
                    <w:t>„I</w:t>
                  </w:r>
                  <w:r>
                    <w:rPr>
                      <w:spacing w:val="-7"/>
                      <w:sz w:val="16"/>
                      <w:szCs w:val="16"/>
                    </w:rPr>
                    <w:t xml:space="preserve"> </w:t>
                  </w:r>
                  <w:r>
                    <w:rPr>
                      <w:spacing w:val="-2"/>
                      <w:sz w:val="16"/>
                      <w:szCs w:val="16"/>
                    </w:rPr>
                    <w:t>město</w:t>
                  </w:r>
                  <w:r>
                    <w:rPr>
                      <w:spacing w:val="-7"/>
                      <w:sz w:val="16"/>
                      <w:szCs w:val="16"/>
                    </w:rPr>
                    <w:t xml:space="preserve"> </w:t>
                  </w:r>
                  <w:r>
                    <w:rPr>
                      <w:spacing w:val="-2"/>
                      <w:sz w:val="16"/>
                      <w:szCs w:val="16"/>
                    </w:rPr>
                    <w:t>je</w:t>
                  </w:r>
                  <w:r>
                    <w:rPr>
                      <w:spacing w:val="-7"/>
                      <w:sz w:val="16"/>
                      <w:szCs w:val="16"/>
                    </w:rPr>
                    <w:t xml:space="preserve"> </w:t>
                  </w:r>
                  <w:r>
                    <w:rPr>
                      <w:spacing w:val="-2"/>
                      <w:sz w:val="16"/>
                      <w:szCs w:val="16"/>
                    </w:rPr>
                    <w:t>příroda</w:t>
                  </w:r>
                  <w:r>
                    <w:rPr>
                      <w:spacing w:val="-7"/>
                      <w:sz w:val="16"/>
                      <w:szCs w:val="16"/>
                    </w:rPr>
                    <w:t xml:space="preserve"> </w:t>
                  </w:r>
                  <w:r>
                    <w:rPr>
                      <w:spacing w:val="-2"/>
                      <w:sz w:val="16"/>
                      <w:szCs w:val="16"/>
                    </w:rPr>
                    <w:t>–</w:t>
                  </w:r>
                  <w:r>
                    <w:rPr>
                      <w:spacing w:val="-7"/>
                      <w:sz w:val="16"/>
                      <w:szCs w:val="16"/>
                    </w:rPr>
                    <w:t xml:space="preserve"> </w:t>
                  </w:r>
                  <w:r>
                    <w:rPr>
                      <w:spacing w:val="-2"/>
                      <w:sz w:val="16"/>
                      <w:szCs w:val="16"/>
                    </w:rPr>
                    <w:t>porovnávání</w:t>
                  </w:r>
                  <w:r>
                    <w:rPr>
                      <w:spacing w:val="-7"/>
                      <w:sz w:val="16"/>
                      <w:szCs w:val="16"/>
                    </w:rPr>
                    <w:t xml:space="preserve"> </w:t>
                  </w:r>
                  <w:r>
                    <w:rPr>
                      <w:spacing w:val="-2"/>
                      <w:sz w:val="16"/>
                      <w:szCs w:val="16"/>
                    </w:rPr>
                    <w:t>přírodních</w:t>
                  </w:r>
                  <w:r>
                    <w:rPr>
                      <w:spacing w:val="-7"/>
                      <w:sz w:val="16"/>
                      <w:szCs w:val="16"/>
                    </w:rPr>
                    <w:t xml:space="preserve"> </w:t>
                  </w:r>
                  <w:r>
                    <w:rPr>
                      <w:spacing w:val="-2"/>
                      <w:sz w:val="16"/>
                      <w:szCs w:val="16"/>
                    </w:rPr>
                    <w:t>a</w:t>
                  </w:r>
                  <w:r>
                    <w:rPr>
                      <w:spacing w:val="-5"/>
                      <w:sz w:val="16"/>
                      <w:szCs w:val="16"/>
                    </w:rPr>
                    <w:t xml:space="preserve"> </w:t>
                  </w:r>
                  <w:r>
                    <w:rPr>
                      <w:spacing w:val="-2"/>
                      <w:sz w:val="16"/>
                      <w:szCs w:val="16"/>
                    </w:rPr>
                    <w:t>městských</w:t>
                  </w:r>
                  <w:r>
                    <w:rPr>
                      <w:spacing w:val="-7"/>
                      <w:sz w:val="16"/>
                      <w:szCs w:val="16"/>
                    </w:rPr>
                    <w:t xml:space="preserve"> </w:t>
                  </w:r>
                  <w:r>
                    <w:rPr>
                      <w:spacing w:val="-2"/>
                      <w:sz w:val="16"/>
                      <w:szCs w:val="16"/>
                    </w:rPr>
                    <w:t>stanovišť“</w:t>
                  </w:r>
                  <w:r>
                    <w:rPr>
                      <w:spacing w:val="-7"/>
                      <w:sz w:val="16"/>
                      <w:szCs w:val="16"/>
                    </w:rPr>
                    <w:t xml:space="preserve"> </w:t>
                  </w:r>
                  <w:r>
                    <w:rPr>
                      <w:spacing w:val="-2"/>
                      <w:sz w:val="16"/>
                      <w:szCs w:val="16"/>
                    </w:rPr>
                    <w:t>se</w:t>
                  </w:r>
                  <w:r>
                    <w:rPr>
                      <w:spacing w:val="-7"/>
                      <w:sz w:val="16"/>
                      <w:szCs w:val="16"/>
                    </w:rPr>
                    <w:t xml:space="preserve"> </w:t>
                  </w:r>
                  <w:r>
                    <w:rPr>
                      <w:spacing w:val="-2"/>
                      <w:sz w:val="16"/>
                      <w:szCs w:val="16"/>
                    </w:rPr>
                    <w:t>žáci</w:t>
                  </w:r>
                  <w:r>
                    <w:rPr>
                      <w:spacing w:val="-7"/>
                      <w:sz w:val="16"/>
                      <w:szCs w:val="16"/>
                    </w:rPr>
                    <w:t xml:space="preserve"> </w:t>
                  </w:r>
                  <w:r>
                    <w:rPr>
                      <w:spacing w:val="-2"/>
                      <w:sz w:val="16"/>
                      <w:szCs w:val="16"/>
                    </w:rPr>
                    <w:t>věnují</w:t>
                  </w:r>
                  <w:r>
                    <w:rPr>
                      <w:spacing w:val="-7"/>
                      <w:sz w:val="16"/>
                      <w:szCs w:val="16"/>
                    </w:rPr>
                    <w:t xml:space="preserve"> </w:t>
                  </w:r>
                  <w:r>
                    <w:rPr>
                      <w:spacing w:val="-2"/>
                      <w:sz w:val="16"/>
                      <w:szCs w:val="16"/>
                    </w:rPr>
                    <w:t>vztahu</w:t>
                  </w:r>
                  <w:r>
                    <w:rPr>
                      <w:spacing w:val="-7"/>
                      <w:sz w:val="16"/>
                      <w:szCs w:val="16"/>
                    </w:rPr>
                    <w:t xml:space="preserve"> </w:t>
                  </w:r>
                  <w:r>
                    <w:rPr>
                      <w:spacing w:val="-2"/>
                      <w:sz w:val="16"/>
                      <w:szCs w:val="16"/>
                    </w:rPr>
                    <w:t>člověka</w:t>
                  </w:r>
                  <w:r>
                    <w:rPr>
                      <w:spacing w:val="-7"/>
                      <w:sz w:val="16"/>
                      <w:szCs w:val="16"/>
                    </w:rPr>
                    <w:t xml:space="preserve"> </w:t>
                  </w:r>
                  <w:r>
                    <w:rPr>
                      <w:spacing w:val="-2"/>
                      <w:sz w:val="16"/>
                      <w:szCs w:val="16"/>
                    </w:rPr>
                    <w:t>k</w:t>
                  </w:r>
                  <w:r>
                    <w:rPr>
                      <w:spacing w:val="-8"/>
                      <w:sz w:val="16"/>
                      <w:szCs w:val="16"/>
                    </w:rPr>
                    <w:t xml:space="preserve"> </w:t>
                  </w:r>
                  <w:r>
                    <w:rPr>
                      <w:spacing w:val="-2"/>
                      <w:sz w:val="16"/>
                      <w:szCs w:val="16"/>
                    </w:rPr>
                    <w:t>přírodě</w:t>
                  </w:r>
                  <w:r>
                    <w:rPr>
                      <w:spacing w:val="-6"/>
                      <w:sz w:val="16"/>
                      <w:szCs w:val="16"/>
                    </w:rPr>
                    <w:t xml:space="preserve"> </w:t>
                  </w:r>
                  <w:r>
                    <w:rPr>
                      <w:spacing w:val="-2"/>
                      <w:sz w:val="16"/>
                      <w:szCs w:val="16"/>
                    </w:rPr>
                    <w:t>ve</w:t>
                  </w:r>
                  <w:r>
                    <w:rPr>
                      <w:spacing w:val="-7"/>
                      <w:sz w:val="16"/>
                      <w:szCs w:val="16"/>
                    </w:rPr>
                    <w:t xml:space="preserve"> </w:t>
                  </w:r>
                  <w:r>
                    <w:rPr>
                      <w:spacing w:val="-2"/>
                      <w:sz w:val="16"/>
                      <w:szCs w:val="16"/>
                    </w:rPr>
                    <w:t>městě,</w:t>
                  </w:r>
                  <w:r>
                    <w:rPr>
                      <w:spacing w:val="-7"/>
                      <w:sz w:val="16"/>
                      <w:szCs w:val="16"/>
                    </w:rPr>
                    <w:t xml:space="preserve"> </w:t>
                  </w:r>
                  <w:r>
                    <w:rPr>
                      <w:spacing w:val="-2"/>
                      <w:sz w:val="16"/>
                      <w:szCs w:val="16"/>
                    </w:rPr>
                    <w:t>povídají</w:t>
                  </w:r>
                  <w:r>
                    <w:rPr>
                      <w:spacing w:val="-7"/>
                      <w:sz w:val="16"/>
                      <w:szCs w:val="16"/>
                    </w:rPr>
                    <w:t xml:space="preserve"> </w:t>
                  </w:r>
                  <w:r>
                    <w:rPr>
                      <w:spacing w:val="-2"/>
                      <w:sz w:val="16"/>
                      <w:szCs w:val="16"/>
                    </w:rPr>
                    <w:t>si</w:t>
                  </w:r>
                  <w:r>
                    <w:rPr>
                      <w:spacing w:val="-7"/>
                      <w:sz w:val="16"/>
                      <w:szCs w:val="16"/>
                    </w:rPr>
                    <w:t xml:space="preserve"> </w:t>
                  </w:r>
                  <w:r>
                    <w:rPr>
                      <w:spacing w:val="-2"/>
                      <w:sz w:val="16"/>
                      <w:szCs w:val="16"/>
                    </w:rPr>
                    <w:t>o</w:t>
                  </w:r>
                  <w:r>
                    <w:rPr>
                      <w:spacing w:val="-7"/>
                      <w:sz w:val="16"/>
                      <w:szCs w:val="16"/>
                    </w:rPr>
                    <w:t xml:space="preserve"> </w:t>
                  </w:r>
                  <w:r>
                    <w:rPr>
                      <w:spacing w:val="-2"/>
                      <w:sz w:val="16"/>
                      <w:szCs w:val="16"/>
                    </w:rPr>
                    <w:t>antropogenních</w:t>
                  </w:r>
                  <w:r>
                    <w:rPr>
                      <w:spacing w:val="40"/>
                      <w:sz w:val="16"/>
                      <w:szCs w:val="16"/>
                    </w:rPr>
                    <w:t xml:space="preserve"> </w:t>
                  </w:r>
                  <w:r>
                    <w:rPr>
                      <w:sz w:val="16"/>
                      <w:szCs w:val="16"/>
                    </w:rPr>
                    <w:t>pastech,</w:t>
                  </w:r>
                  <w:r>
                    <w:rPr>
                      <w:spacing w:val="-10"/>
                      <w:sz w:val="16"/>
                      <w:szCs w:val="16"/>
                    </w:rPr>
                    <w:t xml:space="preserve"> </w:t>
                  </w:r>
                  <w:r>
                    <w:rPr>
                      <w:sz w:val="16"/>
                      <w:szCs w:val="16"/>
                    </w:rPr>
                    <w:t>o</w:t>
                  </w:r>
                  <w:r>
                    <w:rPr>
                      <w:spacing w:val="-9"/>
                      <w:sz w:val="16"/>
                      <w:szCs w:val="16"/>
                    </w:rPr>
                    <w:t xml:space="preserve"> </w:t>
                  </w:r>
                  <w:r>
                    <w:rPr>
                      <w:sz w:val="16"/>
                      <w:szCs w:val="16"/>
                    </w:rPr>
                    <w:t>likvidaci</w:t>
                  </w:r>
                  <w:r>
                    <w:rPr>
                      <w:spacing w:val="-9"/>
                      <w:sz w:val="16"/>
                      <w:szCs w:val="16"/>
                    </w:rPr>
                    <w:t xml:space="preserve"> </w:t>
                  </w:r>
                  <w:r>
                    <w:rPr>
                      <w:sz w:val="16"/>
                      <w:szCs w:val="16"/>
                    </w:rPr>
                    <w:t>některých</w:t>
                  </w:r>
                  <w:r>
                    <w:rPr>
                      <w:spacing w:val="-9"/>
                      <w:sz w:val="16"/>
                      <w:szCs w:val="16"/>
                    </w:rPr>
                    <w:t xml:space="preserve"> </w:t>
                  </w:r>
                  <w:r>
                    <w:rPr>
                      <w:sz w:val="16"/>
                      <w:szCs w:val="16"/>
                    </w:rPr>
                    <w:t>živočichů</w:t>
                  </w:r>
                  <w:r>
                    <w:rPr>
                      <w:spacing w:val="-9"/>
                      <w:sz w:val="16"/>
                      <w:szCs w:val="16"/>
                    </w:rPr>
                    <w:t xml:space="preserve"> </w:t>
                  </w:r>
                  <w:r>
                    <w:rPr>
                      <w:sz w:val="16"/>
                      <w:szCs w:val="16"/>
                    </w:rPr>
                    <w:t>lidmi,</w:t>
                  </w:r>
                  <w:r>
                    <w:rPr>
                      <w:spacing w:val="-9"/>
                      <w:sz w:val="16"/>
                      <w:szCs w:val="16"/>
                    </w:rPr>
                    <w:t xml:space="preserve"> </w:t>
                  </w:r>
                  <w:r>
                    <w:rPr>
                      <w:sz w:val="16"/>
                      <w:szCs w:val="16"/>
                    </w:rPr>
                    <w:t>o</w:t>
                  </w:r>
                  <w:r>
                    <w:rPr>
                      <w:spacing w:val="-9"/>
                      <w:sz w:val="16"/>
                      <w:szCs w:val="16"/>
                    </w:rPr>
                    <w:t xml:space="preserve"> </w:t>
                  </w:r>
                  <w:r>
                    <w:rPr>
                      <w:sz w:val="16"/>
                      <w:szCs w:val="16"/>
                    </w:rPr>
                    <w:t>podpoře</w:t>
                  </w:r>
                  <w:r>
                    <w:rPr>
                      <w:spacing w:val="-9"/>
                      <w:sz w:val="16"/>
                      <w:szCs w:val="16"/>
                    </w:rPr>
                    <w:t xml:space="preserve"> </w:t>
                  </w:r>
                  <w:r>
                    <w:rPr>
                      <w:sz w:val="16"/>
                      <w:szCs w:val="16"/>
                    </w:rPr>
                    <w:t>života</w:t>
                  </w:r>
                  <w:r>
                    <w:rPr>
                      <w:spacing w:val="-9"/>
                      <w:sz w:val="16"/>
                      <w:szCs w:val="16"/>
                    </w:rPr>
                    <w:t xml:space="preserve"> </w:t>
                  </w:r>
                  <w:r>
                    <w:rPr>
                      <w:sz w:val="16"/>
                      <w:szCs w:val="16"/>
                    </w:rPr>
                    <w:t>jiných</w:t>
                  </w:r>
                  <w:r>
                    <w:rPr>
                      <w:spacing w:val="-9"/>
                      <w:sz w:val="16"/>
                      <w:szCs w:val="16"/>
                    </w:rPr>
                    <w:t xml:space="preserve"> </w:t>
                  </w:r>
                  <w:r>
                    <w:rPr>
                      <w:sz w:val="16"/>
                      <w:szCs w:val="16"/>
                    </w:rPr>
                    <w:t>druhů</w:t>
                  </w:r>
                  <w:r>
                    <w:rPr>
                      <w:spacing w:val="-9"/>
                      <w:sz w:val="16"/>
                      <w:szCs w:val="16"/>
                    </w:rPr>
                    <w:t xml:space="preserve"> </w:t>
                  </w:r>
                  <w:r>
                    <w:rPr>
                      <w:sz w:val="16"/>
                      <w:szCs w:val="16"/>
                    </w:rPr>
                    <w:t>vytvářením</w:t>
                  </w:r>
                  <w:r>
                    <w:rPr>
                      <w:spacing w:val="-9"/>
                      <w:sz w:val="16"/>
                      <w:szCs w:val="16"/>
                    </w:rPr>
                    <w:t xml:space="preserve"> </w:t>
                  </w:r>
                  <w:r>
                    <w:rPr>
                      <w:sz w:val="16"/>
                      <w:szCs w:val="16"/>
                    </w:rPr>
                    <w:t>vhodných</w:t>
                  </w:r>
                  <w:r>
                    <w:rPr>
                      <w:spacing w:val="-9"/>
                      <w:sz w:val="16"/>
                      <w:szCs w:val="16"/>
                    </w:rPr>
                    <w:t xml:space="preserve"> </w:t>
                  </w:r>
                  <w:r>
                    <w:rPr>
                      <w:sz w:val="16"/>
                      <w:szCs w:val="16"/>
                    </w:rPr>
                    <w:t>prostor</w:t>
                  </w:r>
                  <w:r>
                    <w:rPr>
                      <w:spacing w:val="-9"/>
                      <w:sz w:val="16"/>
                      <w:szCs w:val="16"/>
                    </w:rPr>
                    <w:t xml:space="preserve"> </w:t>
                  </w:r>
                  <w:r>
                    <w:rPr>
                      <w:sz w:val="16"/>
                      <w:szCs w:val="16"/>
                    </w:rPr>
                    <w:t>pro</w:t>
                  </w:r>
                  <w:r>
                    <w:rPr>
                      <w:spacing w:val="-9"/>
                      <w:sz w:val="16"/>
                      <w:szCs w:val="16"/>
                    </w:rPr>
                    <w:t xml:space="preserve"> </w:t>
                  </w:r>
                  <w:r>
                    <w:rPr>
                      <w:sz w:val="16"/>
                      <w:szCs w:val="16"/>
                    </w:rPr>
                    <w:t>zvířecí</w:t>
                  </w:r>
                  <w:r>
                    <w:rPr>
                      <w:spacing w:val="-9"/>
                      <w:sz w:val="16"/>
                      <w:szCs w:val="16"/>
                    </w:rPr>
                    <w:t xml:space="preserve"> </w:t>
                  </w:r>
                  <w:r>
                    <w:rPr>
                      <w:sz w:val="16"/>
                      <w:szCs w:val="16"/>
                    </w:rPr>
                    <w:t>obydlí</w:t>
                  </w:r>
                  <w:r>
                    <w:rPr>
                      <w:spacing w:val="-9"/>
                      <w:sz w:val="16"/>
                      <w:szCs w:val="16"/>
                    </w:rPr>
                    <w:t xml:space="preserve"> </w:t>
                  </w:r>
                  <w:r>
                    <w:rPr>
                      <w:sz w:val="16"/>
                      <w:szCs w:val="16"/>
                    </w:rPr>
                    <w:t>a</w:t>
                  </w:r>
                  <w:r>
                    <w:rPr>
                      <w:spacing w:val="-9"/>
                      <w:sz w:val="16"/>
                      <w:szCs w:val="16"/>
                    </w:rPr>
                    <w:t xml:space="preserve"> </w:t>
                  </w:r>
                  <w:r>
                    <w:rPr>
                      <w:sz w:val="16"/>
                      <w:szCs w:val="16"/>
                    </w:rPr>
                    <w:t>o</w:t>
                  </w:r>
                  <w:r>
                    <w:rPr>
                      <w:spacing w:val="-9"/>
                      <w:sz w:val="16"/>
                      <w:szCs w:val="16"/>
                    </w:rPr>
                    <w:t xml:space="preserve"> </w:t>
                  </w:r>
                  <w:r>
                    <w:rPr>
                      <w:sz w:val="16"/>
                      <w:szCs w:val="16"/>
                    </w:rPr>
                    <w:t>přikrmování</w:t>
                  </w:r>
                  <w:r>
                    <w:rPr>
                      <w:spacing w:val="-9"/>
                      <w:sz w:val="16"/>
                      <w:szCs w:val="16"/>
                    </w:rPr>
                    <w:t xml:space="preserve"> </w:t>
                  </w:r>
                  <w:r>
                    <w:rPr>
                      <w:sz w:val="16"/>
                      <w:szCs w:val="16"/>
                    </w:rPr>
                    <w:t>ži-</w:t>
                  </w:r>
                  <w:r>
                    <w:rPr>
                      <w:spacing w:val="40"/>
                      <w:sz w:val="16"/>
                      <w:szCs w:val="16"/>
                    </w:rPr>
                    <w:t xml:space="preserve"> </w:t>
                  </w:r>
                  <w:r>
                    <w:rPr>
                      <w:spacing w:val="-2"/>
                      <w:sz w:val="16"/>
                      <w:szCs w:val="16"/>
                    </w:rPr>
                    <w:t>vočichů.</w:t>
                  </w:r>
                  <w:r>
                    <w:rPr>
                      <w:spacing w:val="-3"/>
                      <w:sz w:val="16"/>
                      <w:szCs w:val="16"/>
                    </w:rPr>
                    <w:t xml:space="preserve"> </w:t>
                  </w:r>
                  <w:r>
                    <w:rPr>
                      <w:spacing w:val="-2"/>
                      <w:sz w:val="16"/>
                      <w:szCs w:val="16"/>
                    </w:rPr>
                    <w:t>Během</w:t>
                  </w:r>
                  <w:r>
                    <w:rPr>
                      <w:spacing w:val="-3"/>
                      <w:sz w:val="16"/>
                      <w:szCs w:val="16"/>
                    </w:rPr>
                    <w:t xml:space="preserve"> </w:t>
                  </w:r>
                  <w:r>
                    <w:rPr>
                      <w:spacing w:val="-2"/>
                      <w:sz w:val="16"/>
                      <w:szCs w:val="16"/>
                    </w:rPr>
                    <w:t>hodiny</w:t>
                  </w:r>
                  <w:r>
                    <w:rPr>
                      <w:spacing w:val="-3"/>
                      <w:sz w:val="16"/>
                      <w:szCs w:val="16"/>
                    </w:rPr>
                    <w:t xml:space="preserve"> </w:t>
                  </w:r>
                  <w:r>
                    <w:rPr>
                      <w:spacing w:val="-2"/>
                      <w:sz w:val="16"/>
                      <w:szCs w:val="16"/>
                    </w:rPr>
                    <w:t>proběhla</w:t>
                  </w:r>
                  <w:r>
                    <w:rPr>
                      <w:spacing w:val="-3"/>
                      <w:sz w:val="16"/>
                      <w:szCs w:val="16"/>
                    </w:rPr>
                    <w:t xml:space="preserve"> </w:t>
                  </w:r>
                  <w:r>
                    <w:rPr>
                      <w:spacing w:val="-2"/>
                      <w:sz w:val="16"/>
                      <w:szCs w:val="16"/>
                    </w:rPr>
                    <w:t>diskuze,</w:t>
                  </w:r>
                  <w:r>
                    <w:rPr>
                      <w:spacing w:val="-3"/>
                      <w:sz w:val="16"/>
                      <w:szCs w:val="16"/>
                    </w:rPr>
                    <w:t xml:space="preserve"> </w:t>
                  </w:r>
                  <w:r>
                    <w:rPr>
                      <w:spacing w:val="-2"/>
                      <w:sz w:val="16"/>
                      <w:szCs w:val="16"/>
                    </w:rPr>
                    <w:t>která</w:t>
                  </w:r>
                  <w:r>
                    <w:rPr>
                      <w:spacing w:val="-3"/>
                      <w:sz w:val="16"/>
                      <w:szCs w:val="16"/>
                    </w:rPr>
                    <w:t xml:space="preserve"> </w:t>
                  </w:r>
                  <w:r>
                    <w:rPr>
                      <w:spacing w:val="-2"/>
                      <w:sz w:val="16"/>
                      <w:szCs w:val="16"/>
                    </w:rPr>
                    <w:t>umožnila</w:t>
                  </w:r>
                  <w:r>
                    <w:rPr>
                      <w:spacing w:val="-3"/>
                      <w:sz w:val="16"/>
                      <w:szCs w:val="16"/>
                    </w:rPr>
                    <w:t xml:space="preserve"> </w:t>
                  </w:r>
                  <w:r>
                    <w:rPr>
                      <w:spacing w:val="-2"/>
                      <w:sz w:val="16"/>
                      <w:szCs w:val="16"/>
                    </w:rPr>
                    <w:t>kladení</w:t>
                  </w:r>
                  <w:r>
                    <w:rPr>
                      <w:spacing w:val="-3"/>
                      <w:sz w:val="16"/>
                      <w:szCs w:val="16"/>
                    </w:rPr>
                    <w:t xml:space="preserve"> </w:t>
                  </w:r>
                  <w:r>
                    <w:rPr>
                      <w:spacing w:val="-2"/>
                      <w:sz w:val="16"/>
                      <w:szCs w:val="16"/>
                    </w:rPr>
                    <w:t>otázek</w:t>
                  </w:r>
                  <w:r>
                    <w:rPr>
                      <w:spacing w:val="-3"/>
                      <w:sz w:val="16"/>
                      <w:szCs w:val="16"/>
                    </w:rPr>
                    <w:t xml:space="preserve"> </w:t>
                  </w:r>
                  <w:r>
                    <w:rPr>
                      <w:spacing w:val="-2"/>
                      <w:sz w:val="16"/>
                      <w:szCs w:val="16"/>
                    </w:rPr>
                    <w:t>a</w:t>
                  </w:r>
                  <w:r>
                    <w:rPr>
                      <w:spacing w:val="-3"/>
                      <w:sz w:val="16"/>
                      <w:szCs w:val="16"/>
                    </w:rPr>
                    <w:t xml:space="preserve"> </w:t>
                  </w:r>
                  <w:r>
                    <w:rPr>
                      <w:spacing w:val="-2"/>
                      <w:sz w:val="16"/>
                      <w:szCs w:val="16"/>
                    </w:rPr>
                    <w:t>jejich</w:t>
                  </w:r>
                  <w:r>
                    <w:rPr>
                      <w:spacing w:val="-3"/>
                      <w:sz w:val="16"/>
                      <w:szCs w:val="16"/>
                    </w:rPr>
                    <w:t xml:space="preserve"> </w:t>
                  </w:r>
                  <w:r>
                    <w:rPr>
                      <w:spacing w:val="-2"/>
                      <w:sz w:val="16"/>
                      <w:szCs w:val="16"/>
                    </w:rPr>
                    <w:t>názorné</w:t>
                  </w:r>
                  <w:r>
                    <w:rPr>
                      <w:spacing w:val="-3"/>
                      <w:sz w:val="16"/>
                      <w:szCs w:val="16"/>
                    </w:rPr>
                    <w:t xml:space="preserve"> </w:t>
                  </w:r>
                  <w:r>
                    <w:rPr>
                      <w:spacing w:val="-2"/>
                      <w:sz w:val="16"/>
                      <w:szCs w:val="16"/>
                    </w:rPr>
                    <w:t>zodpovězení.</w:t>
                  </w:r>
                  <w:r>
                    <w:rPr>
                      <w:spacing w:val="-3"/>
                      <w:sz w:val="16"/>
                      <w:szCs w:val="16"/>
                    </w:rPr>
                    <w:t xml:space="preserve"> </w:t>
                  </w:r>
                  <w:r>
                    <w:rPr>
                      <w:spacing w:val="-2"/>
                      <w:sz w:val="16"/>
                      <w:szCs w:val="16"/>
                    </w:rPr>
                    <w:t>Součástí</w:t>
                  </w:r>
                  <w:r>
                    <w:rPr>
                      <w:spacing w:val="-3"/>
                      <w:sz w:val="16"/>
                      <w:szCs w:val="16"/>
                    </w:rPr>
                    <w:t xml:space="preserve"> </w:t>
                  </w:r>
                  <w:r>
                    <w:rPr>
                      <w:spacing w:val="-2"/>
                      <w:sz w:val="16"/>
                      <w:szCs w:val="16"/>
                    </w:rPr>
                    <w:t>byla</w:t>
                  </w:r>
                  <w:r>
                    <w:rPr>
                      <w:spacing w:val="-3"/>
                      <w:sz w:val="16"/>
                      <w:szCs w:val="16"/>
                    </w:rPr>
                    <w:t xml:space="preserve"> </w:t>
                  </w:r>
                  <w:r>
                    <w:rPr>
                      <w:spacing w:val="-2"/>
                      <w:sz w:val="16"/>
                      <w:szCs w:val="16"/>
                    </w:rPr>
                    <w:t>také</w:t>
                  </w:r>
                  <w:r>
                    <w:rPr>
                      <w:spacing w:val="-3"/>
                      <w:sz w:val="16"/>
                      <w:szCs w:val="16"/>
                    </w:rPr>
                    <w:t xml:space="preserve"> </w:t>
                  </w:r>
                  <w:r>
                    <w:rPr>
                      <w:spacing w:val="-2"/>
                      <w:sz w:val="16"/>
                      <w:szCs w:val="16"/>
                    </w:rPr>
                    <w:t>tvorba</w:t>
                  </w:r>
                  <w:r>
                    <w:rPr>
                      <w:spacing w:val="-3"/>
                      <w:sz w:val="16"/>
                      <w:szCs w:val="16"/>
                    </w:rPr>
                    <w:t xml:space="preserve"> </w:t>
                  </w:r>
                  <w:r>
                    <w:rPr>
                      <w:spacing w:val="-2"/>
                      <w:sz w:val="16"/>
                      <w:szCs w:val="16"/>
                    </w:rPr>
                    <w:t>výtvarného</w:t>
                  </w:r>
                  <w:r>
                    <w:rPr>
                      <w:spacing w:val="-3"/>
                      <w:sz w:val="16"/>
                      <w:szCs w:val="16"/>
                    </w:rPr>
                    <w:t xml:space="preserve"> </w:t>
                  </w:r>
                  <w:r>
                    <w:rPr>
                      <w:spacing w:val="-2"/>
                      <w:sz w:val="16"/>
                      <w:szCs w:val="16"/>
                    </w:rPr>
                    <w:t>díla.</w:t>
                  </w:r>
                </w:p>
              </w:txbxContent>
            </v:textbox>
            <w10:wrap anchorx="page" anchory="page"/>
          </v:shape>
        </w:pict>
      </w:r>
      <w:r>
        <w:rPr>
          <w:noProof/>
        </w:rPr>
        <w:pict>
          <v:shape id="_x0000_s4510" type="#_x0000_t202" style="position:absolute;margin-left:90.85pt;margin-top:143.05pt;width:457.85pt;height:29.2pt;z-index:-73;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sz w:val="16"/>
                      <w:szCs w:val="16"/>
                    </w:rPr>
                  </w:pPr>
                  <w:r>
                    <w:rPr>
                      <w:spacing w:val="-2"/>
                      <w:sz w:val="16"/>
                      <w:szCs w:val="16"/>
                    </w:rPr>
                    <w:t>V</w:t>
                  </w:r>
                  <w:r>
                    <w:rPr>
                      <w:spacing w:val="-4"/>
                      <w:sz w:val="16"/>
                      <w:szCs w:val="16"/>
                    </w:rPr>
                    <w:t xml:space="preserve"> </w:t>
                  </w:r>
                  <w:r>
                    <w:rPr>
                      <w:spacing w:val="-2"/>
                      <w:sz w:val="16"/>
                      <w:szCs w:val="16"/>
                    </w:rPr>
                    <w:t>rámci</w:t>
                  </w:r>
                  <w:r>
                    <w:rPr>
                      <w:spacing w:val="-4"/>
                      <w:sz w:val="16"/>
                      <w:szCs w:val="16"/>
                    </w:rPr>
                    <w:t xml:space="preserve"> </w:t>
                  </w:r>
                  <w:r>
                    <w:rPr>
                      <w:spacing w:val="-2"/>
                      <w:sz w:val="16"/>
                      <w:szCs w:val="16"/>
                    </w:rPr>
                    <w:t>8.</w:t>
                  </w:r>
                  <w:r>
                    <w:rPr>
                      <w:spacing w:val="-4"/>
                      <w:sz w:val="16"/>
                      <w:szCs w:val="16"/>
                    </w:rPr>
                    <w:t xml:space="preserve"> </w:t>
                  </w:r>
                  <w:r>
                    <w:rPr>
                      <w:spacing w:val="-2"/>
                      <w:sz w:val="16"/>
                      <w:szCs w:val="16"/>
                    </w:rPr>
                    <w:t>bloku</w:t>
                  </w:r>
                  <w:r>
                    <w:rPr>
                      <w:spacing w:val="-4"/>
                      <w:sz w:val="16"/>
                      <w:szCs w:val="16"/>
                    </w:rPr>
                    <w:t xml:space="preserve"> </w:t>
                  </w:r>
                  <w:r>
                    <w:rPr>
                      <w:spacing w:val="-2"/>
                      <w:sz w:val="16"/>
                      <w:szCs w:val="16"/>
                    </w:rPr>
                    <w:t>s</w:t>
                  </w:r>
                  <w:r>
                    <w:rPr>
                      <w:spacing w:val="-4"/>
                      <w:sz w:val="16"/>
                      <w:szCs w:val="16"/>
                    </w:rPr>
                    <w:t xml:space="preserve"> </w:t>
                  </w:r>
                  <w:r>
                    <w:rPr>
                      <w:spacing w:val="-2"/>
                      <w:sz w:val="16"/>
                      <w:szCs w:val="16"/>
                    </w:rPr>
                    <w:t>názvem</w:t>
                  </w:r>
                  <w:r>
                    <w:rPr>
                      <w:spacing w:val="-4"/>
                      <w:sz w:val="16"/>
                      <w:szCs w:val="16"/>
                    </w:rPr>
                    <w:t xml:space="preserve"> </w:t>
                  </w:r>
                  <w:r>
                    <w:rPr>
                      <w:spacing w:val="-2"/>
                      <w:sz w:val="16"/>
                      <w:szCs w:val="16"/>
                    </w:rPr>
                    <w:t>„Příběhy</w:t>
                  </w:r>
                  <w:r>
                    <w:rPr>
                      <w:spacing w:val="-4"/>
                      <w:sz w:val="16"/>
                      <w:szCs w:val="16"/>
                    </w:rPr>
                    <w:t xml:space="preserve"> </w:t>
                  </w:r>
                  <w:r>
                    <w:rPr>
                      <w:spacing w:val="-2"/>
                      <w:sz w:val="16"/>
                      <w:szCs w:val="16"/>
                    </w:rPr>
                    <w:t>živočichů</w:t>
                  </w:r>
                  <w:r>
                    <w:rPr>
                      <w:spacing w:val="-4"/>
                      <w:sz w:val="16"/>
                      <w:szCs w:val="16"/>
                    </w:rPr>
                    <w:t xml:space="preserve"> </w:t>
                  </w:r>
                  <w:r>
                    <w:rPr>
                      <w:spacing w:val="-2"/>
                      <w:sz w:val="16"/>
                      <w:szCs w:val="16"/>
                    </w:rPr>
                    <w:t>–</w:t>
                  </w:r>
                  <w:r>
                    <w:rPr>
                      <w:spacing w:val="-4"/>
                      <w:sz w:val="16"/>
                      <w:szCs w:val="16"/>
                    </w:rPr>
                    <w:t xml:space="preserve"> </w:t>
                  </w:r>
                  <w:r>
                    <w:rPr>
                      <w:spacing w:val="-2"/>
                      <w:sz w:val="16"/>
                      <w:szCs w:val="16"/>
                    </w:rPr>
                    <w:t>výroba</w:t>
                  </w:r>
                  <w:r>
                    <w:rPr>
                      <w:spacing w:val="-4"/>
                      <w:sz w:val="16"/>
                      <w:szCs w:val="16"/>
                    </w:rPr>
                    <w:t xml:space="preserve"> </w:t>
                  </w:r>
                  <w:r>
                    <w:rPr>
                      <w:spacing w:val="-2"/>
                      <w:sz w:val="16"/>
                      <w:szCs w:val="16"/>
                    </w:rPr>
                    <w:t>komiksů“</w:t>
                  </w:r>
                  <w:r>
                    <w:rPr>
                      <w:spacing w:val="-4"/>
                      <w:sz w:val="16"/>
                      <w:szCs w:val="16"/>
                    </w:rPr>
                    <w:t xml:space="preserve"> </w:t>
                  </w:r>
                  <w:r>
                    <w:rPr>
                      <w:spacing w:val="-2"/>
                      <w:sz w:val="16"/>
                      <w:szCs w:val="16"/>
                    </w:rPr>
                    <w:t>byla</w:t>
                  </w:r>
                  <w:r>
                    <w:rPr>
                      <w:spacing w:val="-4"/>
                      <w:sz w:val="16"/>
                      <w:szCs w:val="16"/>
                    </w:rPr>
                    <w:t xml:space="preserve"> </w:t>
                  </w:r>
                  <w:r>
                    <w:rPr>
                      <w:spacing w:val="-2"/>
                      <w:sz w:val="16"/>
                      <w:szCs w:val="16"/>
                    </w:rPr>
                    <w:t>zrealizována</w:t>
                  </w:r>
                  <w:r>
                    <w:rPr>
                      <w:spacing w:val="-4"/>
                      <w:sz w:val="16"/>
                      <w:szCs w:val="16"/>
                    </w:rPr>
                    <w:t xml:space="preserve"> </w:t>
                  </w:r>
                  <w:r>
                    <w:rPr>
                      <w:spacing w:val="-2"/>
                      <w:sz w:val="16"/>
                      <w:szCs w:val="16"/>
                    </w:rPr>
                    <w:t>jedna</w:t>
                  </w:r>
                  <w:r>
                    <w:rPr>
                      <w:spacing w:val="-4"/>
                      <w:sz w:val="16"/>
                      <w:szCs w:val="16"/>
                    </w:rPr>
                    <w:t xml:space="preserve"> </w:t>
                  </w:r>
                  <w:r>
                    <w:rPr>
                      <w:spacing w:val="-2"/>
                      <w:sz w:val="16"/>
                      <w:szCs w:val="16"/>
                    </w:rPr>
                    <w:t>vyučovací</w:t>
                  </w:r>
                  <w:r>
                    <w:rPr>
                      <w:spacing w:val="-4"/>
                      <w:sz w:val="16"/>
                      <w:szCs w:val="16"/>
                    </w:rPr>
                    <w:t xml:space="preserve"> </w:t>
                  </w:r>
                  <w:r>
                    <w:rPr>
                      <w:spacing w:val="-2"/>
                      <w:sz w:val="16"/>
                      <w:szCs w:val="16"/>
                    </w:rPr>
                    <w:t>hodina</w:t>
                  </w:r>
                  <w:r>
                    <w:rPr>
                      <w:spacing w:val="-4"/>
                      <w:sz w:val="16"/>
                      <w:szCs w:val="16"/>
                    </w:rPr>
                    <w:t xml:space="preserve"> </w:t>
                  </w:r>
                  <w:r>
                    <w:rPr>
                      <w:spacing w:val="-2"/>
                      <w:sz w:val="16"/>
                      <w:szCs w:val="16"/>
                    </w:rPr>
                    <w:t>v prostorách</w:t>
                  </w:r>
                  <w:r>
                    <w:rPr>
                      <w:spacing w:val="-4"/>
                      <w:sz w:val="16"/>
                      <w:szCs w:val="16"/>
                    </w:rPr>
                    <w:t xml:space="preserve"> </w:t>
                  </w:r>
                  <w:r>
                    <w:rPr>
                      <w:spacing w:val="-2"/>
                      <w:sz w:val="16"/>
                      <w:szCs w:val="16"/>
                    </w:rPr>
                    <w:t>FZŠ</w:t>
                  </w:r>
                  <w:r>
                    <w:rPr>
                      <w:spacing w:val="-4"/>
                      <w:sz w:val="16"/>
                      <w:szCs w:val="16"/>
                    </w:rPr>
                    <w:t xml:space="preserve"> </w:t>
                  </w:r>
                  <w:r>
                    <w:rPr>
                      <w:spacing w:val="-2"/>
                      <w:sz w:val="16"/>
                      <w:szCs w:val="16"/>
                    </w:rPr>
                    <w:t>České</w:t>
                  </w:r>
                  <w:r>
                    <w:rPr>
                      <w:spacing w:val="-4"/>
                      <w:sz w:val="16"/>
                      <w:szCs w:val="16"/>
                    </w:rPr>
                    <w:t xml:space="preserve"> </w:t>
                  </w:r>
                  <w:r>
                    <w:rPr>
                      <w:spacing w:val="-2"/>
                      <w:sz w:val="16"/>
                      <w:szCs w:val="16"/>
                    </w:rPr>
                    <w:t>mládeže</w:t>
                  </w:r>
                  <w:r>
                    <w:rPr>
                      <w:spacing w:val="-4"/>
                      <w:sz w:val="16"/>
                      <w:szCs w:val="16"/>
                    </w:rPr>
                    <w:t xml:space="preserve"> </w:t>
                  </w:r>
                  <w:r>
                    <w:rPr>
                      <w:spacing w:val="-2"/>
                      <w:sz w:val="16"/>
                      <w:szCs w:val="16"/>
                    </w:rPr>
                    <w:t>2</w:t>
                  </w:r>
                  <w:r>
                    <w:rPr>
                      <w:spacing w:val="-4"/>
                      <w:sz w:val="16"/>
                      <w:szCs w:val="16"/>
                    </w:rPr>
                    <w:t xml:space="preserve"> </w:t>
                  </w:r>
                  <w:r>
                    <w:rPr>
                      <w:spacing w:val="-2"/>
                      <w:sz w:val="16"/>
                      <w:szCs w:val="16"/>
                    </w:rPr>
                    <w:t>Ústí</w:t>
                  </w:r>
                  <w:r>
                    <w:rPr>
                      <w:spacing w:val="40"/>
                      <w:sz w:val="16"/>
                      <w:szCs w:val="16"/>
                    </w:rPr>
                    <w:t xml:space="preserve"> </w:t>
                  </w:r>
                  <w:r>
                    <w:rPr>
                      <w:sz w:val="16"/>
                      <w:szCs w:val="16"/>
                    </w:rPr>
                    <w:t>nad</w:t>
                  </w:r>
                  <w:r>
                    <w:rPr>
                      <w:spacing w:val="-10"/>
                      <w:sz w:val="16"/>
                      <w:szCs w:val="16"/>
                    </w:rPr>
                    <w:t xml:space="preserve"> </w:t>
                  </w:r>
                  <w:r>
                    <w:rPr>
                      <w:sz w:val="16"/>
                      <w:szCs w:val="16"/>
                    </w:rPr>
                    <w:t>Labem</w:t>
                  </w:r>
                  <w:r>
                    <w:rPr>
                      <w:spacing w:val="-9"/>
                      <w:sz w:val="16"/>
                      <w:szCs w:val="16"/>
                    </w:rPr>
                    <w:t xml:space="preserve"> </w:t>
                  </w:r>
                  <w:r>
                    <w:rPr>
                      <w:sz w:val="16"/>
                      <w:szCs w:val="16"/>
                    </w:rPr>
                    <w:t>ve</w:t>
                  </w:r>
                  <w:r>
                    <w:rPr>
                      <w:spacing w:val="-9"/>
                      <w:sz w:val="16"/>
                      <w:szCs w:val="16"/>
                    </w:rPr>
                    <w:t xml:space="preserve"> </w:t>
                  </w:r>
                  <w:r>
                    <w:rPr>
                      <w:sz w:val="16"/>
                      <w:szCs w:val="16"/>
                    </w:rPr>
                    <w:t>třídě</w:t>
                  </w:r>
                  <w:r>
                    <w:rPr>
                      <w:spacing w:val="-9"/>
                      <w:sz w:val="16"/>
                      <w:szCs w:val="16"/>
                    </w:rPr>
                    <w:t xml:space="preserve"> </w:t>
                  </w:r>
                  <w:r>
                    <w:rPr>
                      <w:sz w:val="16"/>
                      <w:szCs w:val="16"/>
                    </w:rPr>
                    <w:t>4.</w:t>
                  </w:r>
                  <w:r>
                    <w:rPr>
                      <w:spacing w:val="-9"/>
                      <w:sz w:val="16"/>
                      <w:szCs w:val="16"/>
                    </w:rPr>
                    <w:t xml:space="preserve"> </w:t>
                  </w:r>
                  <w:r>
                    <w:rPr>
                      <w:sz w:val="16"/>
                      <w:szCs w:val="16"/>
                    </w:rPr>
                    <w:t>B.</w:t>
                  </w:r>
                  <w:r>
                    <w:rPr>
                      <w:spacing w:val="-9"/>
                      <w:sz w:val="16"/>
                      <w:szCs w:val="16"/>
                    </w:rPr>
                    <w:t xml:space="preserve"> </w:t>
                  </w:r>
                  <w:r>
                    <w:rPr>
                      <w:sz w:val="16"/>
                      <w:szCs w:val="16"/>
                    </w:rPr>
                    <w:t>Cílem</w:t>
                  </w:r>
                  <w:r>
                    <w:rPr>
                      <w:spacing w:val="-9"/>
                      <w:sz w:val="16"/>
                      <w:szCs w:val="16"/>
                    </w:rPr>
                    <w:t xml:space="preserve"> </w:t>
                  </w:r>
                  <w:r>
                    <w:rPr>
                      <w:sz w:val="16"/>
                      <w:szCs w:val="16"/>
                    </w:rPr>
                    <w:t>bylo</w:t>
                  </w:r>
                  <w:r>
                    <w:rPr>
                      <w:spacing w:val="-9"/>
                      <w:sz w:val="16"/>
                      <w:szCs w:val="16"/>
                    </w:rPr>
                    <w:t xml:space="preserve"> </w:t>
                  </w:r>
                  <w:r>
                    <w:rPr>
                      <w:sz w:val="16"/>
                      <w:szCs w:val="16"/>
                    </w:rPr>
                    <w:t>vytvářet</w:t>
                  </w:r>
                  <w:r>
                    <w:rPr>
                      <w:spacing w:val="-9"/>
                      <w:sz w:val="16"/>
                      <w:szCs w:val="16"/>
                    </w:rPr>
                    <w:t xml:space="preserve"> </w:t>
                  </w:r>
                  <w:r>
                    <w:rPr>
                      <w:sz w:val="16"/>
                      <w:szCs w:val="16"/>
                    </w:rPr>
                    <w:t>komiksové</w:t>
                  </w:r>
                  <w:r>
                    <w:rPr>
                      <w:spacing w:val="-9"/>
                      <w:sz w:val="16"/>
                      <w:szCs w:val="16"/>
                    </w:rPr>
                    <w:t xml:space="preserve"> </w:t>
                  </w:r>
                  <w:r>
                    <w:rPr>
                      <w:sz w:val="16"/>
                      <w:szCs w:val="16"/>
                    </w:rPr>
                    <w:t>příběhy</w:t>
                  </w:r>
                  <w:r>
                    <w:rPr>
                      <w:spacing w:val="-9"/>
                      <w:sz w:val="16"/>
                      <w:szCs w:val="16"/>
                    </w:rPr>
                    <w:t xml:space="preserve"> </w:t>
                  </w:r>
                  <w:r>
                    <w:rPr>
                      <w:sz w:val="16"/>
                      <w:szCs w:val="16"/>
                    </w:rPr>
                    <w:t>živočichů</w:t>
                  </w:r>
                  <w:r>
                    <w:rPr>
                      <w:spacing w:val="-9"/>
                      <w:sz w:val="16"/>
                      <w:szCs w:val="16"/>
                    </w:rPr>
                    <w:t xml:space="preserve"> </w:t>
                  </w:r>
                  <w:r>
                    <w:rPr>
                      <w:sz w:val="16"/>
                      <w:szCs w:val="16"/>
                    </w:rPr>
                    <w:t>s</w:t>
                  </w:r>
                  <w:r>
                    <w:rPr>
                      <w:spacing w:val="-9"/>
                      <w:sz w:val="16"/>
                      <w:szCs w:val="16"/>
                    </w:rPr>
                    <w:t xml:space="preserve"> </w:t>
                  </w:r>
                  <w:r>
                    <w:rPr>
                      <w:sz w:val="16"/>
                      <w:szCs w:val="16"/>
                    </w:rPr>
                    <w:t>využitím</w:t>
                  </w:r>
                  <w:r>
                    <w:rPr>
                      <w:spacing w:val="-9"/>
                      <w:sz w:val="16"/>
                      <w:szCs w:val="16"/>
                    </w:rPr>
                    <w:t xml:space="preserve"> </w:t>
                  </w:r>
                  <w:r>
                    <w:rPr>
                      <w:sz w:val="16"/>
                      <w:szCs w:val="16"/>
                    </w:rPr>
                    <w:t>předchozích</w:t>
                  </w:r>
                  <w:r>
                    <w:rPr>
                      <w:spacing w:val="-9"/>
                      <w:sz w:val="16"/>
                      <w:szCs w:val="16"/>
                    </w:rPr>
                    <w:t xml:space="preserve"> </w:t>
                  </w:r>
                  <w:r>
                    <w:rPr>
                      <w:sz w:val="16"/>
                      <w:szCs w:val="16"/>
                    </w:rPr>
                    <w:t>získaných</w:t>
                  </w:r>
                  <w:r>
                    <w:rPr>
                      <w:spacing w:val="-9"/>
                      <w:sz w:val="16"/>
                      <w:szCs w:val="16"/>
                    </w:rPr>
                    <w:t xml:space="preserve"> </w:t>
                  </w:r>
                  <w:r>
                    <w:rPr>
                      <w:sz w:val="16"/>
                      <w:szCs w:val="16"/>
                    </w:rPr>
                    <w:t>znalostí.</w:t>
                  </w:r>
                  <w:r>
                    <w:rPr>
                      <w:spacing w:val="-9"/>
                      <w:sz w:val="16"/>
                      <w:szCs w:val="16"/>
                    </w:rPr>
                    <w:t xml:space="preserve"> </w:t>
                  </w:r>
                  <w:r>
                    <w:rPr>
                      <w:sz w:val="16"/>
                      <w:szCs w:val="16"/>
                    </w:rPr>
                    <w:t>Vybrat</w:t>
                  </w:r>
                  <w:r>
                    <w:rPr>
                      <w:spacing w:val="-9"/>
                      <w:sz w:val="16"/>
                      <w:szCs w:val="16"/>
                    </w:rPr>
                    <w:t xml:space="preserve"> </w:t>
                  </w:r>
                  <w:r>
                    <w:rPr>
                      <w:sz w:val="16"/>
                      <w:szCs w:val="16"/>
                    </w:rPr>
                    <w:t>vhodnou</w:t>
                  </w:r>
                  <w:r>
                    <w:rPr>
                      <w:spacing w:val="-9"/>
                      <w:sz w:val="16"/>
                      <w:szCs w:val="16"/>
                    </w:rPr>
                    <w:t xml:space="preserve"> </w:t>
                  </w:r>
                  <w:r>
                    <w:rPr>
                      <w:sz w:val="16"/>
                      <w:szCs w:val="16"/>
                    </w:rPr>
                    <w:t>výtvarnou</w:t>
                  </w:r>
                  <w:r>
                    <w:rPr>
                      <w:spacing w:val="40"/>
                      <w:sz w:val="16"/>
                      <w:szCs w:val="16"/>
                    </w:rPr>
                    <w:t xml:space="preserve"> </w:t>
                  </w:r>
                  <w:r>
                    <w:rPr>
                      <w:sz w:val="16"/>
                      <w:szCs w:val="16"/>
                    </w:rPr>
                    <w:t>techniku a zpracovat výtvarně předem připravený příběh.</w:t>
                  </w:r>
                </w:p>
              </w:txbxContent>
            </v:textbox>
            <w10:wrap anchorx="page" anchory="page"/>
          </v:shape>
        </w:pict>
      </w:r>
      <w:r>
        <w:rPr>
          <w:noProof/>
        </w:rPr>
        <w:pict>
          <v:shape id="_x0000_s4511" type="#_x0000_t202" style="position:absolute;margin-left:90.85pt;margin-top:180.35pt;width:457.85pt;height:29.2pt;z-index:-72;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sz w:val="16"/>
                      <w:szCs w:val="16"/>
                    </w:rPr>
                  </w:pPr>
                  <w:r>
                    <w:rPr>
                      <w:sz w:val="16"/>
                      <w:szCs w:val="16"/>
                    </w:rPr>
                    <w:t>V</w:t>
                  </w:r>
                  <w:r>
                    <w:rPr>
                      <w:spacing w:val="-9"/>
                      <w:sz w:val="16"/>
                      <w:szCs w:val="16"/>
                    </w:rPr>
                    <w:t xml:space="preserve"> </w:t>
                  </w:r>
                  <w:r>
                    <w:rPr>
                      <w:sz w:val="16"/>
                      <w:szCs w:val="16"/>
                    </w:rPr>
                    <w:t>rámci</w:t>
                  </w:r>
                  <w:r>
                    <w:rPr>
                      <w:spacing w:val="-9"/>
                      <w:sz w:val="16"/>
                      <w:szCs w:val="16"/>
                    </w:rPr>
                    <w:t xml:space="preserve"> </w:t>
                  </w:r>
                  <w:r>
                    <w:rPr>
                      <w:sz w:val="16"/>
                      <w:szCs w:val="16"/>
                    </w:rPr>
                    <w:t>9.</w:t>
                  </w:r>
                  <w:r>
                    <w:rPr>
                      <w:spacing w:val="-9"/>
                      <w:sz w:val="16"/>
                      <w:szCs w:val="16"/>
                    </w:rPr>
                    <w:t xml:space="preserve"> </w:t>
                  </w:r>
                  <w:r>
                    <w:rPr>
                      <w:sz w:val="16"/>
                      <w:szCs w:val="16"/>
                    </w:rPr>
                    <w:t>bloku</w:t>
                  </w:r>
                  <w:r>
                    <w:rPr>
                      <w:spacing w:val="-9"/>
                      <w:sz w:val="16"/>
                      <w:szCs w:val="16"/>
                    </w:rPr>
                    <w:t xml:space="preserve"> </w:t>
                  </w:r>
                  <w:r>
                    <w:rPr>
                      <w:sz w:val="16"/>
                      <w:szCs w:val="16"/>
                    </w:rPr>
                    <w:t>s</w:t>
                  </w:r>
                  <w:r>
                    <w:rPr>
                      <w:spacing w:val="-9"/>
                      <w:sz w:val="16"/>
                      <w:szCs w:val="16"/>
                    </w:rPr>
                    <w:t xml:space="preserve"> </w:t>
                  </w:r>
                  <w:r>
                    <w:rPr>
                      <w:sz w:val="16"/>
                      <w:szCs w:val="16"/>
                    </w:rPr>
                    <w:t>názvem</w:t>
                  </w:r>
                  <w:r>
                    <w:rPr>
                      <w:spacing w:val="-9"/>
                      <w:sz w:val="16"/>
                      <w:szCs w:val="16"/>
                    </w:rPr>
                    <w:t xml:space="preserve"> </w:t>
                  </w:r>
                  <w:r>
                    <w:rPr>
                      <w:sz w:val="16"/>
                      <w:szCs w:val="16"/>
                    </w:rPr>
                    <w:t>„Návštěva</w:t>
                  </w:r>
                  <w:r>
                    <w:rPr>
                      <w:spacing w:val="-9"/>
                      <w:sz w:val="16"/>
                      <w:szCs w:val="16"/>
                    </w:rPr>
                    <w:t xml:space="preserve"> </w:t>
                  </w:r>
                  <w:r>
                    <w:rPr>
                      <w:sz w:val="16"/>
                      <w:szCs w:val="16"/>
                    </w:rPr>
                    <w:t>muzea,</w:t>
                  </w:r>
                  <w:r>
                    <w:rPr>
                      <w:spacing w:val="-9"/>
                      <w:sz w:val="16"/>
                      <w:szCs w:val="16"/>
                    </w:rPr>
                    <w:t xml:space="preserve"> </w:t>
                  </w:r>
                  <w:r>
                    <w:rPr>
                      <w:sz w:val="16"/>
                      <w:szCs w:val="16"/>
                    </w:rPr>
                    <w:t>exkurze</w:t>
                  </w:r>
                  <w:r>
                    <w:rPr>
                      <w:spacing w:val="-9"/>
                      <w:sz w:val="16"/>
                      <w:szCs w:val="16"/>
                    </w:rPr>
                    <w:t xml:space="preserve"> </w:t>
                  </w:r>
                  <w:r>
                    <w:rPr>
                      <w:sz w:val="16"/>
                      <w:szCs w:val="16"/>
                    </w:rPr>
                    <w:t>do</w:t>
                  </w:r>
                  <w:r>
                    <w:rPr>
                      <w:spacing w:val="-9"/>
                      <w:sz w:val="16"/>
                      <w:szCs w:val="16"/>
                    </w:rPr>
                    <w:t xml:space="preserve"> </w:t>
                  </w:r>
                  <w:r>
                    <w:rPr>
                      <w:sz w:val="16"/>
                      <w:szCs w:val="16"/>
                    </w:rPr>
                    <w:t>přírodovědného</w:t>
                  </w:r>
                  <w:r>
                    <w:rPr>
                      <w:spacing w:val="-9"/>
                      <w:sz w:val="16"/>
                      <w:szCs w:val="16"/>
                    </w:rPr>
                    <w:t xml:space="preserve"> </w:t>
                  </w:r>
                  <w:r>
                    <w:rPr>
                      <w:sz w:val="16"/>
                      <w:szCs w:val="16"/>
                    </w:rPr>
                    <w:t>oddělení</w:t>
                  </w:r>
                  <w:r>
                    <w:rPr>
                      <w:spacing w:val="-9"/>
                      <w:sz w:val="16"/>
                      <w:szCs w:val="16"/>
                    </w:rPr>
                    <w:t xml:space="preserve"> </w:t>
                  </w:r>
                  <w:r>
                    <w:rPr>
                      <w:sz w:val="16"/>
                      <w:szCs w:val="16"/>
                    </w:rPr>
                    <w:t>a</w:t>
                  </w:r>
                  <w:r>
                    <w:rPr>
                      <w:spacing w:val="-9"/>
                      <w:sz w:val="16"/>
                      <w:szCs w:val="16"/>
                    </w:rPr>
                    <w:t xml:space="preserve"> </w:t>
                  </w:r>
                  <w:r>
                    <w:rPr>
                      <w:sz w:val="16"/>
                      <w:szCs w:val="16"/>
                    </w:rPr>
                    <w:t>výroby</w:t>
                  </w:r>
                  <w:r>
                    <w:rPr>
                      <w:spacing w:val="-9"/>
                      <w:sz w:val="16"/>
                      <w:szCs w:val="16"/>
                    </w:rPr>
                    <w:t xml:space="preserve"> </w:t>
                  </w:r>
                  <w:r>
                    <w:rPr>
                      <w:sz w:val="16"/>
                      <w:szCs w:val="16"/>
                    </w:rPr>
                    <w:t>lapbooků“</w:t>
                  </w:r>
                  <w:r>
                    <w:rPr>
                      <w:spacing w:val="-9"/>
                      <w:sz w:val="16"/>
                      <w:szCs w:val="16"/>
                    </w:rPr>
                    <w:t xml:space="preserve"> </w:t>
                  </w:r>
                  <w:r>
                    <w:rPr>
                      <w:sz w:val="16"/>
                      <w:szCs w:val="16"/>
                    </w:rPr>
                    <w:t>byly</w:t>
                  </w:r>
                  <w:r>
                    <w:rPr>
                      <w:spacing w:val="-9"/>
                      <w:sz w:val="16"/>
                      <w:szCs w:val="16"/>
                    </w:rPr>
                    <w:t xml:space="preserve"> </w:t>
                  </w:r>
                  <w:r>
                    <w:rPr>
                      <w:sz w:val="16"/>
                      <w:szCs w:val="16"/>
                    </w:rPr>
                    <w:t>zrealizovány</w:t>
                  </w:r>
                  <w:r>
                    <w:rPr>
                      <w:spacing w:val="-9"/>
                      <w:sz w:val="16"/>
                      <w:szCs w:val="16"/>
                    </w:rPr>
                    <w:t xml:space="preserve"> </w:t>
                  </w:r>
                  <w:r>
                    <w:rPr>
                      <w:sz w:val="16"/>
                      <w:szCs w:val="16"/>
                    </w:rPr>
                    <w:t>čtyři</w:t>
                  </w:r>
                  <w:r>
                    <w:rPr>
                      <w:spacing w:val="-9"/>
                      <w:sz w:val="16"/>
                      <w:szCs w:val="16"/>
                    </w:rPr>
                    <w:t xml:space="preserve"> </w:t>
                  </w:r>
                  <w:r>
                    <w:rPr>
                      <w:sz w:val="16"/>
                      <w:szCs w:val="16"/>
                    </w:rPr>
                    <w:t>vyučovací</w:t>
                  </w:r>
                  <w:r>
                    <w:rPr>
                      <w:spacing w:val="-9"/>
                      <w:sz w:val="16"/>
                      <w:szCs w:val="16"/>
                    </w:rPr>
                    <w:t xml:space="preserve"> </w:t>
                  </w:r>
                  <w:r>
                    <w:rPr>
                      <w:sz w:val="16"/>
                      <w:szCs w:val="16"/>
                    </w:rPr>
                    <w:t>hodiny</w:t>
                  </w:r>
                  <w:r>
                    <w:rPr>
                      <w:spacing w:val="40"/>
                      <w:sz w:val="16"/>
                      <w:szCs w:val="16"/>
                    </w:rPr>
                    <w:t xml:space="preserve"> </w:t>
                  </w:r>
                  <w:r>
                    <w:rPr>
                      <w:spacing w:val="-2"/>
                      <w:sz w:val="16"/>
                      <w:szCs w:val="16"/>
                    </w:rPr>
                    <w:t>v</w:t>
                  </w:r>
                  <w:r>
                    <w:rPr>
                      <w:spacing w:val="-4"/>
                      <w:sz w:val="16"/>
                      <w:szCs w:val="16"/>
                    </w:rPr>
                    <w:t xml:space="preserve"> </w:t>
                  </w:r>
                  <w:r>
                    <w:rPr>
                      <w:spacing w:val="-2"/>
                      <w:sz w:val="16"/>
                      <w:szCs w:val="16"/>
                    </w:rPr>
                    <w:t>prostorách</w:t>
                  </w:r>
                  <w:r>
                    <w:rPr>
                      <w:spacing w:val="-4"/>
                      <w:sz w:val="16"/>
                      <w:szCs w:val="16"/>
                    </w:rPr>
                    <w:t xml:space="preserve"> </w:t>
                  </w:r>
                  <w:r>
                    <w:rPr>
                      <w:spacing w:val="-2"/>
                      <w:sz w:val="16"/>
                      <w:szCs w:val="16"/>
                    </w:rPr>
                    <w:t>Muzea</w:t>
                  </w:r>
                  <w:r>
                    <w:rPr>
                      <w:spacing w:val="-4"/>
                      <w:sz w:val="16"/>
                      <w:szCs w:val="16"/>
                    </w:rPr>
                    <w:t xml:space="preserve"> </w:t>
                  </w:r>
                  <w:r>
                    <w:rPr>
                      <w:spacing w:val="-2"/>
                      <w:sz w:val="16"/>
                      <w:szCs w:val="16"/>
                    </w:rPr>
                    <w:t>města</w:t>
                  </w:r>
                  <w:r>
                    <w:rPr>
                      <w:spacing w:val="-4"/>
                      <w:sz w:val="16"/>
                      <w:szCs w:val="16"/>
                    </w:rPr>
                    <w:t xml:space="preserve"> </w:t>
                  </w:r>
                  <w:r>
                    <w:rPr>
                      <w:spacing w:val="-2"/>
                      <w:sz w:val="16"/>
                      <w:szCs w:val="16"/>
                    </w:rPr>
                    <w:t>Ústí</w:t>
                  </w:r>
                  <w:r>
                    <w:rPr>
                      <w:spacing w:val="-4"/>
                      <w:sz w:val="16"/>
                      <w:szCs w:val="16"/>
                    </w:rPr>
                    <w:t xml:space="preserve"> </w:t>
                  </w:r>
                  <w:r>
                    <w:rPr>
                      <w:spacing w:val="-2"/>
                      <w:sz w:val="16"/>
                      <w:szCs w:val="16"/>
                    </w:rPr>
                    <w:t>nad</w:t>
                  </w:r>
                  <w:r>
                    <w:rPr>
                      <w:spacing w:val="-4"/>
                      <w:sz w:val="16"/>
                      <w:szCs w:val="16"/>
                    </w:rPr>
                    <w:t xml:space="preserve"> </w:t>
                  </w:r>
                  <w:r>
                    <w:rPr>
                      <w:spacing w:val="-2"/>
                      <w:sz w:val="16"/>
                      <w:szCs w:val="16"/>
                    </w:rPr>
                    <w:t>Labem.</w:t>
                  </w:r>
                  <w:r>
                    <w:rPr>
                      <w:spacing w:val="-4"/>
                      <w:sz w:val="16"/>
                      <w:szCs w:val="16"/>
                    </w:rPr>
                    <w:t xml:space="preserve"> </w:t>
                  </w:r>
                  <w:r>
                    <w:rPr>
                      <w:spacing w:val="-2"/>
                      <w:sz w:val="16"/>
                      <w:szCs w:val="16"/>
                    </w:rPr>
                    <w:t>Cílem</w:t>
                  </w:r>
                  <w:r>
                    <w:rPr>
                      <w:spacing w:val="-4"/>
                      <w:sz w:val="16"/>
                      <w:szCs w:val="16"/>
                    </w:rPr>
                    <w:t xml:space="preserve"> </w:t>
                  </w:r>
                  <w:r>
                    <w:rPr>
                      <w:spacing w:val="-2"/>
                      <w:sz w:val="16"/>
                      <w:szCs w:val="16"/>
                    </w:rPr>
                    <w:t>bylo</w:t>
                  </w:r>
                  <w:r>
                    <w:rPr>
                      <w:spacing w:val="-4"/>
                      <w:sz w:val="16"/>
                      <w:szCs w:val="16"/>
                    </w:rPr>
                    <w:t xml:space="preserve"> </w:t>
                  </w:r>
                  <w:r>
                    <w:rPr>
                      <w:spacing w:val="-2"/>
                      <w:sz w:val="16"/>
                      <w:szCs w:val="16"/>
                    </w:rPr>
                    <w:t>žákům</w:t>
                  </w:r>
                  <w:r>
                    <w:rPr>
                      <w:spacing w:val="-4"/>
                      <w:sz w:val="16"/>
                      <w:szCs w:val="16"/>
                    </w:rPr>
                    <w:t xml:space="preserve"> </w:t>
                  </w:r>
                  <w:r>
                    <w:rPr>
                      <w:spacing w:val="-2"/>
                      <w:sz w:val="16"/>
                      <w:szCs w:val="16"/>
                    </w:rPr>
                    <w:t>přiblížit</w:t>
                  </w:r>
                  <w:r>
                    <w:rPr>
                      <w:spacing w:val="-4"/>
                      <w:sz w:val="16"/>
                      <w:szCs w:val="16"/>
                    </w:rPr>
                    <w:t xml:space="preserve"> </w:t>
                  </w:r>
                  <w:r>
                    <w:rPr>
                      <w:spacing w:val="-2"/>
                      <w:sz w:val="16"/>
                      <w:szCs w:val="16"/>
                    </w:rPr>
                    <w:t>práci</w:t>
                  </w:r>
                  <w:r>
                    <w:rPr>
                      <w:spacing w:val="-4"/>
                      <w:sz w:val="16"/>
                      <w:szCs w:val="16"/>
                    </w:rPr>
                    <w:t xml:space="preserve"> </w:t>
                  </w:r>
                  <w:r>
                    <w:rPr>
                      <w:spacing w:val="-2"/>
                      <w:sz w:val="16"/>
                      <w:szCs w:val="16"/>
                    </w:rPr>
                    <w:t>přírodovědce,</w:t>
                  </w:r>
                  <w:r>
                    <w:rPr>
                      <w:spacing w:val="-4"/>
                      <w:sz w:val="16"/>
                      <w:szCs w:val="16"/>
                    </w:rPr>
                    <w:t xml:space="preserve"> </w:t>
                  </w:r>
                  <w:r>
                    <w:rPr>
                      <w:spacing w:val="-2"/>
                      <w:sz w:val="16"/>
                      <w:szCs w:val="16"/>
                    </w:rPr>
                    <w:t>prostory</w:t>
                  </w:r>
                  <w:r>
                    <w:rPr>
                      <w:spacing w:val="-4"/>
                      <w:sz w:val="16"/>
                      <w:szCs w:val="16"/>
                    </w:rPr>
                    <w:t xml:space="preserve"> </w:t>
                  </w:r>
                  <w:r>
                    <w:rPr>
                      <w:spacing w:val="-2"/>
                      <w:sz w:val="16"/>
                      <w:szCs w:val="16"/>
                    </w:rPr>
                    <w:t>přírodovědného</w:t>
                  </w:r>
                  <w:r>
                    <w:rPr>
                      <w:spacing w:val="-4"/>
                      <w:sz w:val="16"/>
                      <w:szCs w:val="16"/>
                    </w:rPr>
                    <w:t xml:space="preserve"> </w:t>
                  </w:r>
                  <w:r>
                    <w:rPr>
                      <w:spacing w:val="-2"/>
                      <w:sz w:val="16"/>
                      <w:szCs w:val="16"/>
                    </w:rPr>
                    <w:t>oddělení</w:t>
                  </w:r>
                  <w:r>
                    <w:rPr>
                      <w:spacing w:val="-4"/>
                      <w:sz w:val="16"/>
                      <w:szCs w:val="16"/>
                    </w:rPr>
                    <w:t xml:space="preserve"> </w:t>
                  </w:r>
                  <w:r>
                    <w:rPr>
                      <w:spacing w:val="-2"/>
                      <w:sz w:val="16"/>
                      <w:szCs w:val="16"/>
                    </w:rPr>
                    <w:t>a</w:t>
                  </w:r>
                  <w:r>
                    <w:rPr>
                      <w:spacing w:val="-4"/>
                      <w:sz w:val="16"/>
                      <w:szCs w:val="16"/>
                    </w:rPr>
                    <w:t xml:space="preserve"> </w:t>
                  </w:r>
                  <w:r>
                    <w:rPr>
                      <w:spacing w:val="-2"/>
                      <w:sz w:val="16"/>
                      <w:szCs w:val="16"/>
                    </w:rPr>
                    <w:t>v</w:t>
                  </w:r>
                  <w:r>
                    <w:rPr>
                      <w:spacing w:val="-4"/>
                      <w:sz w:val="16"/>
                      <w:szCs w:val="16"/>
                    </w:rPr>
                    <w:t xml:space="preserve"> </w:t>
                  </w:r>
                  <w:r>
                    <w:rPr>
                      <w:spacing w:val="-2"/>
                      <w:sz w:val="16"/>
                      <w:szCs w:val="16"/>
                    </w:rPr>
                    <w:t>druhé</w:t>
                  </w:r>
                  <w:r>
                    <w:rPr>
                      <w:spacing w:val="-4"/>
                      <w:sz w:val="16"/>
                      <w:szCs w:val="16"/>
                    </w:rPr>
                    <w:t xml:space="preserve"> </w:t>
                  </w:r>
                  <w:r>
                    <w:rPr>
                      <w:spacing w:val="-2"/>
                      <w:sz w:val="16"/>
                      <w:szCs w:val="16"/>
                    </w:rPr>
                    <w:t>části</w:t>
                  </w:r>
                  <w:r>
                    <w:rPr>
                      <w:spacing w:val="-4"/>
                      <w:sz w:val="16"/>
                      <w:szCs w:val="16"/>
                    </w:rPr>
                    <w:t xml:space="preserve"> </w:t>
                  </w:r>
                  <w:r>
                    <w:rPr>
                      <w:spacing w:val="-2"/>
                      <w:sz w:val="16"/>
                      <w:szCs w:val="16"/>
                    </w:rPr>
                    <w:t>byla</w:t>
                  </w:r>
                  <w:r>
                    <w:rPr>
                      <w:spacing w:val="40"/>
                      <w:sz w:val="16"/>
                      <w:szCs w:val="16"/>
                    </w:rPr>
                    <w:t xml:space="preserve"> </w:t>
                  </w:r>
                  <w:r>
                    <w:rPr>
                      <w:sz w:val="16"/>
                      <w:szCs w:val="16"/>
                    </w:rPr>
                    <w:t>cílem</w:t>
                  </w:r>
                  <w:r>
                    <w:rPr>
                      <w:spacing w:val="-8"/>
                      <w:sz w:val="16"/>
                      <w:szCs w:val="16"/>
                    </w:rPr>
                    <w:t xml:space="preserve"> </w:t>
                  </w:r>
                  <w:r>
                    <w:rPr>
                      <w:sz w:val="16"/>
                      <w:szCs w:val="16"/>
                    </w:rPr>
                    <w:t>seberealizace</w:t>
                  </w:r>
                  <w:r>
                    <w:rPr>
                      <w:spacing w:val="-8"/>
                      <w:sz w:val="16"/>
                      <w:szCs w:val="16"/>
                    </w:rPr>
                    <w:t xml:space="preserve"> </w:t>
                  </w:r>
                  <w:r>
                    <w:rPr>
                      <w:sz w:val="16"/>
                      <w:szCs w:val="16"/>
                    </w:rPr>
                    <w:t>žáků</w:t>
                  </w:r>
                  <w:r>
                    <w:rPr>
                      <w:spacing w:val="-8"/>
                      <w:sz w:val="16"/>
                      <w:szCs w:val="16"/>
                    </w:rPr>
                    <w:t xml:space="preserve"> </w:t>
                  </w:r>
                  <w:r>
                    <w:rPr>
                      <w:sz w:val="16"/>
                      <w:szCs w:val="16"/>
                    </w:rPr>
                    <w:t>prostřednictvím</w:t>
                  </w:r>
                  <w:r>
                    <w:rPr>
                      <w:spacing w:val="-8"/>
                      <w:sz w:val="16"/>
                      <w:szCs w:val="16"/>
                    </w:rPr>
                    <w:t xml:space="preserve"> </w:t>
                  </w:r>
                  <w:r>
                    <w:rPr>
                      <w:sz w:val="16"/>
                      <w:szCs w:val="16"/>
                    </w:rPr>
                    <w:t>tvorby</w:t>
                  </w:r>
                  <w:r>
                    <w:rPr>
                      <w:spacing w:val="-8"/>
                      <w:sz w:val="16"/>
                      <w:szCs w:val="16"/>
                    </w:rPr>
                    <w:t xml:space="preserve"> </w:t>
                  </w:r>
                  <w:r>
                    <w:rPr>
                      <w:sz w:val="16"/>
                      <w:szCs w:val="16"/>
                    </w:rPr>
                    <w:t>vlastního</w:t>
                  </w:r>
                  <w:r>
                    <w:rPr>
                      <w:spacing w:val="-8"/>
                      <w:sz w:val="16"/>
                      <w:szCs w:val="16"/>
                    </w:rPr>
                    <w:t xml:space="preserve"> </w:t>
                  </w:r>
                  <w:r>
                    <w:rPr>
                      <w:sz w:val="16"/>
                      <w:szCs w:val="16"/>
                    </w:rPr>
                    <w:t>naučně</w:t>
                  </w:r>
                  <w:r>
                    <w:rPr>
                      <w:spacing w:val="-8"/>
                      <w:sz w:val="16"/>
                      <w:szCs w:val="16"/>
                    </w:rPr>
                    <w:t xml:space="preserve"> </w:t>
                  </w:r>
                  <w:r>
                    <w:rPr>
                      <w:sz w:val="16"/>
                      <w:szCs w:val="16"/>
                    </w:rPr>
                    <w:t>kreativního</w:t>
                  </w:r>
                  <w:r>
                    <w:rPr>
                      <w:spacing w:val="-8"/>
                      <w:sz w:val="16"/>
                      <w:szCs w:val="16"/>
                    </w:rPr>
                    <w:t xml:space="preserve"> </w:t>
                  </w:r>
                  <w:r>
                    <w:rPr>
                      <w:sz w:val="16"/>
                      <w:szCs w:val="16"/>
                    </w:rPr>
                    <w:t>díla</w:t>
                  </w:r>
                  <w:r>
                    <w:rPr>
                      <w:spacing w:val="-8"/>
                      <w:sz w:val="16"/>
                      <w:szCs w:val="16"/>
                    </w:rPr>
                    <w:t xml:space="preserve"> </w:t>
                  </w:r>
                  <w:r>
                    <w:rPr>
                      <w:sz w:val="16"/>
                      <w:szCs w:val="16"/>
                    </w:rPr>
                    <w:t>se</w:t>
                  </w:r>
                  <w:r>
                    <w:rPr>
                      <w:spacing w:val="-8"/>
                      <w:sz w:val="16"/>
                      <w:szCs w:val="16"/>
                    </w:rPr>
                    <w:t xml:space="preserve"> </w:t>
                  </w:r>
                  <w:r>
                    <w:rPr>
                      <w:sz w:val="16"/>
                      <w:szCs w:val="16"/>
                    </w:rPr>
                    <w:t>zvířecím</w:t>
                  </w:r>
                  <w:r>
                    <w:rPr>
                      <w:spacing w:val="-8"/>
                      <w:sz w:val="16"/>
                      <w:szCs w:val="16"/>
                    </w:rPr>
                    <w:t xml:space="preserve"> </w:t>
                  </w:r>
                  <w:r>
                    <w:rPr>
                      <w:sz w:val="16"/>
                      <w:szCs w:val="16"/>
                    </w:rPr>
                    <w:t>námětem.</w:t>
                  </w:r>
                </w:p>
              </w:txbxContent>
            </v:textbox>
            <w10:wrap anchorx="page" anchory="page"/>
          </v:shape>
        </w:pict>
      </w:r>
      <w:r>
        <w:rPr>
          <w:noProof/>
        </w:rPr>
        <w:pict>
          <v:shape id="_x0000_s4512" type="#_x0000_t202" style="position:absolute;margin-left:90.85pt;margin-top:221.25pt;width:220.55pt;height:10pt;z-index:-7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Aktivní</w:t>
                  </w:r>
                  <w:r>
                    <w:rPr>
                      <w:spacing w:val="-4"/>
                      <w:sz w:val="16"/>
                      <w:szCs w:val="16"/>
                    </w:rPr>
                    <w:t xml:space="preserve"> </w:t>
                  </w:r>
                  <w:r>
                    <w:rPr>
                      <w:spacing w:val="-2"/>
                      <w:sz w:val="16"/>
                      <w:szCs w:val="16"/>
                    </w:rPr>
                    <w:t>beseda</w:t>
                  </w:r>
                  <w:r>
                    <w:rPr>
                      <w:spacing w:val="-4"/>
                      <w:sz w:val="16"/>
                      <w:szCs w:val="16"/>
                    </w:rPr>
                    <w:t xml:space="preserve"> </w:t>
                  </w:r>
                  <w:r>
                    <w:rPr>
                      <w:spacing w:val="-2"/>
                      <w:sz w:val="16"/>
                      <w:szCs w:val="16"/>
                    </w:rPr>
                    <w:t>umožnila</w:t>
                  </w:r>
                  <w:r>
                    <w:rPr>
                      <w:spacing w:val="-3"/>
                      <w:sz w:val="16"/>
                      <w:szCs w:val="16"/>
                    </w:rPr>
                    <w:t xml:space="preserve"> </w:t>
                  </w:r>
                  <w:r>
                    <w:rPr>
                      <w:spacing w:val="-2"/>
                      <w:sz w:val="16"/>
                      <w:szCs w:val="16"/>
                    </w:rPr>
                    <w:t>kladení</w:t>
                  </w:r>
                  <w:r>
                    <w:rPr>
                      <w:spacing w:val="-4"/>
                      <w:sz w:val="16"/>
                      <w:szCs w:val="16"/>
                    </w:rPr>
                    <w:t xml:space="preserve"> </w:t>
                  </w:r>
                  <w:r>
                    <w:rPr>
                      <w:spacing w:val="-2"/>
                      <w:sz w:val="16"/>
                      <w:szCs w:val="16"/>
                    </w:rPr>
                    <w:t>otázek</w:t>
                  </w:r>
                  <w:r>
                    <w:rPr>
                      <w:spacing w:val="-3"/>
                      <w:sz w:val="16"/>
                      <w:szCs w:val="16"/>
                    </w:rPr>
                    <w:t xml:space="preserve"> </w:t>
                  </w:r>
                  <w:r>
                    <w:rPr>
                      <w:spacing w:val="-2"/>
                      <w:sz w:val="16"/>
                      <w:szCs w:val="16"/>
                    </w:rPr>
                    <w:t>a</w:t>
                  </w:r>
                  <w:r>
                    <w:rPr>
                      <w:spacing w:val="-4"/>
                      <w:sz w:val="16"/>
                      <w:szCs w:val="16"/>
                    </w:rPr>
                    <w:t xml:space="preserve"> </w:t>
                  </w:r>
                  <w:r>
                    <w:rPr>
                      <w:spacing w:val="-2"/>
                      <w:sz w:val="16"/>
                      <w:szCs w:val="16"/>
                    </w:rPr>
                    <w:t>jejich</w:t>
                  </w:r>
                  <w:r>
                    <w:rPr>
                      <w:spacing w:val="-4"/>
                      <w:sz w:val="16"/>
                      <w:szCs w:val="16"/>
                    </w:rPr>
                    <w:t xml:space="preserve"> </w:t>
                  </w:r>
                  <w:r>
                    <w:rPr>
                      <w:spacing w:val="-2"/>
                      <w:sz w:val="16"/>
                      <w:szCs w:val="16"/>
                    </w:rPr>
                    <w:t>názorné</w:t>
                  </w:r>
                  <w:r>
                    <w:rPr>
                      <w:spacing w:val="-3"/>
                      <w:sz w:val="16"/>
                      <w:szCs w:val="16"/>
                    </w:rPr>
                    <w:t xml:space="preserve"> </w:t>
                  </w:r>
                  <w:r>
                    <w:rPr>
                      <w:spacing w:val="-2"/>
                      <w:sz w:val="16"/>
                      <w:szCs w:val="16"/>
                    </w:rPr>
                    <w:t>zodpovězení.</w:t>
                  </w:r>
                </w:p>
              </w:txbxContent>
            </v:textbox>
            <w10:wrap anchorx="page" anchory="page"/>
          </v:shape>
        </w:pict>
      </w:r>
      <w:r>
        <w:rPr>
          <w:noProof/>
        </w:rPr>
        <w:pict>
          <v:shape id="_x0000_s4513" type="#_x0000_t202" style="position:absolute;margin-left:79.55pt;margin-top:239.35pt;width:112.8pt;height:10pt;z-index:-70;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b/</w:t>
                  </w:r>
                  <w:r>
                    <w:rPr>
                      <w:b/>
                      <w:bCs/>
                      <w:spacing w:val="30"/>
                      <w:sz w:val="16"/>
                      <w:szCs w:val="16"/>
                    </w:rPr>
                    <w:t xml:space="preserve"> </w:t>
                  </w:r>
                  <w:r>
                    <w:rPr>
                      <w:b/>
                      <w:bCs/>
                      <w:sz w:val="16"/>
                      <w:szCs w:val="16"/>
                    </w:rPr>
                    <w:t>Jaký</w:t>
                  </w:r>
                  <w:r>
                    <w:rPr>
                      <w:b/>
                      <w:bCs/>
                      <w:spacing w:val="-3"/>
                      <w:sz w:val="16"/>
                      <w:szCs w:val="16"/>
                    </w:rPr>
                    <w:t xml:space="preserve"> </w:t>
                  </w:r>
                  <w:r>
                    <w:rPr>
                      <w:b/>
                      <w:bCs/>
                      <w:sz w:val="16"/>
                      <w:szCs w:val="16"/>
                    </w:rPr>
                    <w:t>byl</w:t>
                  </w:r>
                  <w:r>
                    <w:rPr>
                      <w:b/>
                      <w:bCs/>
                      <w:spacing w:val="-2"/>
                      <w:sz w:val="16"/>
                      <w:szCs w:val="16"/>
                    </w:rPr>
                    <w:t xml:space="preserve"> </w:t>
                  </w:r>
                  <w:r>
                    <w:rPr>
                      <w:b/>
                      <w:bCs/>
                      <w:sz w:val="16"/>
                      <w:szCs w:val="16"/>
                    </w:rPr>
                    <w:t>zájem</w:t>
                  </w:r>
                  <w:r>
                    <w:rPr>
                      <w:b/>
                      <w:bCs/>
                      <w:spacing w:val="-2"/>
                      <w:sz w:val="16"/>
                      <w:szCs w:val="16"/>
                    </w:rPr>
                    <w:t xml:space="preserve"> </w:t>
                  </w:r>
                  <w:r>
                    <w:rPr>
                      <w:b/>
                      <w:bCs/>
                      <w:sz w:val="16"/>
                      <w:szCs w:val="16"/>
                    </w:rPr>
                    <w:t>cílové</w:t>
                  </w:r>
                  <w:r>
                    <w:rPr>
                      <w:b/>
                      <w:bCs/>
                      <w:spacing w:val="-3"/>
                      <w:sz w:val="16"/>
                      <w:szCs w:val="16"/>
                    </w:rPr>
                    <w:t xml:space="preserve"> </w:t>
                  </w:r>
                  <w:r>
                    <w:rPr>
                      <w:b/>
                      <w:bCs/>
                      <w:spacing w:val="-2"/>
                      <w:sz w:val="16"/>
                      <w:szCs w:val="16"/>
                    </w:rPr>
                    <w:t>skupiny?</w:t>
                  </w:r>
                </w:p>
              </w:txbxContent>
            </v:textbox>
            <w10:wrap anchorx="page" anchory="page"/>
          </v:shape>
        </w:pict>
      </w:r>
      <w:r>
        <w:rPr>
          <w:noProof/>
        </w:rPr>
        <w:pict>
          <v:shape id="_x0000_s4514" type="#_x0000_t202" style="position:absolute;margin-left:90.85pt;margin-top:255.4pt;width:228.3pt;height:10pt;z-index:-6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Žáci</w:t>
                  </w:r>
                  <w:r>
                    <w:rPr>
                      <w:spacing w:val="-4"/>
                      <w:sz w:val="16"/>
                      <w:szCs w:val="16"/>
                    </w:rPr>
                    <w:t xml:space="preserve"> </w:t>
                  </w:r>
                  <w:r>
                    <w:rPr>
                      <w:spacing w:val="-2"/>
                      <w:sz w:val="16"/>
                      <w:szCs w:val="16"/>
                    </w:rPr>
                    <w:t>se</w:t>
                  </w:r>
                  <w:r>
                    <w:rPr>
                      <w:spacing w:val="-4"/>
                      <w:sz w:val="16"/>
                      <w:szCs w:val="16"/>
                    </w:rPr>
                    <w:t xml:space="preserve"> </w:t>
                  </w:r>
                  <w:r>
                    <w:rPr>
                      <w:spacing w:val="-2"/>
                      <w:sz w:val="16"/>
                      <w:szCs w:val="16"/>
                    </w:rPr>
                    <w:t>aktivně</w:t>
                  </w:r>
                  <w:r>
                    <w:rPr>
                      <w:spacing w:val="-4"/>
                      <w:sz w:val="16"/>
                      <w:szCs w:val="16"/>
                    </w:rPr>
                    <w:t xml:space="preserve"> </w:t>
                  </w:r>
                  <w:r>
                    <w:rPr>
                      <w:spacing w:val="-2"/>
                      <w:sz w:val="16"/>
                      <w:szCs w:val="16"/>
                    </w:rPr>
                    <w:t>účastnili</w:t>
                  </w:r>
                  <w:r>
                    <w:rPr>
                      <w:spacing w:val="-4"/>
                      <w:sz w:val="16"/>
                      <w:szCs w:val="16"/>
                    </w:rPr>
                    <w:t xml:space="preserve"> </w:t>
                  </w:r>
                  <w:r>
                    <w:rPr>
                      <w:spacing w:val="-2"/>
                      <w:sz w:val="16"/>
                      <w:szCs w:val="16"/>
                    </w:rPr>
                    <w:t>všech</w:t>
                  </w:r>
                  <w:r>
                    <w:rPr>
                      <w:spacing w:val="-3"/>
                      <w:sz w:val="16"/>
                      <w:szCs w:val="16"/>
                    </w:rPr>
                    <w:t xml:space="preserve"> </w:t>
                  </w:r>
                  <w:r>
                    <w:rPr>
                      <w:spacing w:val="-2"/>
                      <w:sz w:val="16"/>
                      <w:szCs w:val="16"/>
                    </w:rPr>
                    <w:t>činností</w:t>
                  </w:r>
                  <w:r>
                    <w:rPr>
                      <w:spacing w:val="-4"/>
                      <w:sz w:val="16"/>
                      <w:szCs w:val="16"/>
                    </w:rPr>
                    <w:t xml:space="preserve"> </w:t>
                  </w:r>
                  <w:r>
                    <w:rPr>
                      <w:spacing w:val="-2"/>
                      <w:sz w:val="16"/>
                      <w:szCs w:val="16"/>
                    </w:rPr>
                    <w:t>během</w:t>
                  </w:r>
                  <w:r>
                    <w:rPr>
                      <w:spacing w:val="-4"/>
                      <w:sz w:val="16"/>
                      <w:szCs w:val="16"/>
                    </w:rPr>
                    <w:t xml:space="preserve"> </w:t>
                  </w:r>
                  <w:r>
                    <w:rPr>
                      <w:spacing w:val="-2"/>
                      <w:sz w:val="16"/>
                      <w:szCs w:val="16"/>
                    </w:rPr>
                    <w:t>projektové</w:t>
                  </w:r>
                  <w:r>
                    <w:rPr>
                      <w:spacing w:val="-4"/>
                      <w:sz w:val="16"/>
                      <w:szCs w:val="16"/>
                    </w:rPr>
                    <w:t xml:space="preserve"> </w:t>
                  </w:r>
                  <w:r>
                    <w:rPr>
                      <w:spacing w:val="-2"/>
                      <w:sz w:val="16"/>
                      <w:szCs w:val="16"/>
                    </w:rPr>
                    <w:t>i</w:t>
                  </w:r>
                  <w:r>
                    <w:rPr>
                      <w:spacing w:val="-3"/>
                      <w:sz w:val="16"/>
                      <w:szCs w:val="16"/>
                    </w:rPr>
                    <w:t xml:space="preserve"> </w:t>
                  </w:r>
                  <w:r>
                    <w:rPr>
                      <w:spacing w:val="-2"/>
                      <w:sz w:val="16"/>
                      <w:szCs w:val="16"/>
                    </w:rPr>
                    <w:t>online</w:t>
                  </w:r>
                  <w:r>
                    <w:rPr>
                      <w:spacing w:val="-4"/>
                      <w:sz w:val="16"/>
                      <w:szCs w:val="16"/>
                    </w:rPr>
                    <w:t xml:space="preserve"> </w:t>
                  </w:r>
                  <w:r>
                    <w:rPr>
                      <w:spacing w:val="-2"/>
                      <w:sz w:val="16"/>
                      <w:szCs w:val="16"/>
                    </w:rPr>
                    <w:t>výuky.</w:t>
                  </w:r>
                </w:p>
              </w:txbxContent>
            </v:textbox>
            <w10:wrap anchorx="page" anchory="page"/>
          </v:shape>
        </w:pict>
      </w:r>
      <w:r>
        <w:rPr>
          <w:noProof/>
        </w:rPr>
        <w:pict>
          <v:shape id="_x0000_s4515" type="#_x0000_t202" style="position:absolute;margin-left:79.55pt;margin-top:273.5pt;width:118.95pt;height:10pt;z-index:-68;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c/</w:t>
                  </w:r>
                  <w:r>
                    <w:rPr>
                      <w:b/>
                      <w:bCs/>
                      <w:spacing w:val="46"/>
                      <w:sz w:val="16"/>
                      <w:szCs w:val="16"/>
                    </w:rPr>
                    <w:t xml:space="preserve"> </w:t>
                  </w:r>
                  <w:r>
                    <w:rPr>
                      <w:b/>
                      <w:bCs/>
                      <w:sz w:val="16"/>
                      <w:szCs w:val="16"/>
                    </w:rPr>
                    <w:t>Jaká</w:t>
                  </w:r>
                  <w:r>
                    <w:rPr>
                      <w:b/>
                      <w:bCs/>
                      <w:spacing w:val="-3"/>
                      <w:sz w:val="16"/>
                      <w:szCs w:val="16"/>
                    </w:rPr>
                    <w:t xml:space="preserve"> </w:t>
                  </w:r>
                  <w:r>
                    <w:rPr>
                      <w:b/>
                      <w:bCs/>
                      <w:sz w:val="16"/>
                      <w:szCs w:val="16"/>
                    </w:rPr>
                    <w:t>byla</w:t>
                  </w:r>
                  <w:r>
                    <w:rPr>
                      <w:b/>
                      <w:bCs/>
                      <w:spacing w:val="-3"/>
                      <w:sz w:val="16"/>
                      <w:szCs w:val="16"/>
                    </w:rPr>
                    <w:t xml:space="preserve"> </w:t>
                  </w:r>
                  <w:r>
                    <w:rPr>
                      <w:b/>
                      <w:bCs/>
                      <w:sz w:val="16"/>
                      <w:szCs w:val="16"/>
                    </w:rPr>
                    <w:t>reakce</w:t>
                  </w:r>
                  <w:r>
                    <w:rPr>
                      <w:b/>
                      <w:bCs/>
                      <w:spacing w:val="-4"/>
                      <w:sz w:val="16"/>
                      <w:szCs w:val="16"/>
                    </w:rPr>
                    <w:t xml:space="preserve"> </w:t>
                  </w:r>
                  <w:r>
                    <w:rPr>
                      <w:b/>
                      <w:bCs/>
                      <w:sz w:val="16"/>
                      <w:szCs w:val="16"/>
                    </w:rPr>
                    <w:t>cílové</w:t>
                  </w:r>
                  <w:r>
                    <w:rPr>
                      <w:b/>
                      <w:bCs/>
                      <w:spacing w:val="-3"/>
                      <w:sz w:val="16"/>
                      <w:szCs w:val="16"/>
                    </w:rPr>
                    <w:t xml:space="preserve"> </w:t>
                  </w:r>
                  <w:r>
                    <w:rPr>
                      <w:b/>
                      <w:bCs/>
                      <w:spacing w:val="-2"/>
                      <w:sz w:val="16"/>
                      <w:szCs w:val="16"/>
                    </w:rPr>
                    <w:t>skupiny?</w:t>
                  </w:r>
                </w:p>
              </w:txbxContent>
            </v:textbox>
            <w10:wrap anchorx="page" anchory="page"/>
          </v:shape>
        </w:pict>
      </w:r>
      <w:r>
        <w:rPr>
          <w:noProof/>
        </w:rPr>
        <w:pict>
          <v:shape id="_x0000_s4516" type="#_x0000_t202" style="position:absolute;margin-left:90.85pt;margin-top:288.8pt;width:457.7pt;height:29.2pt;z-index:-67;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sz w:val="16"/>
                      <w:szCs w:val="16"/>
                    </w:rPr>
                  </w:pPr>
                  <w:r>
                    <w:rPr>
                      <w:spacing w:val="-4"/>
                      <w:sz w:val="16"/>
                      <w:szCs w:val="16"/>
                    </w:rPr>
                    <w:t>Žáci byli aktivní, o vyučované téma projevovali zájem, líbilo se jim sledování videí – prezentací ale zejména pozorovacích aktivit pomocí pořízeného</w:t>
                  </w:r>
                  <w:r>
                    <w:rPr>
                      <w:spacing w:val="40"/>
                      <w:sz w:val="16"/>
                      <w:szCs w:val="16"/>
                    </w:rPr>
                    <w:t xml:space="preserve"> </w:t>
                  </w:r>
                  <w:r>
                    <w:rPr>
                      <w:spacing w:val="-2"/>
                      <w:sz w:val="16"/>
                      <w:szCs w:val="16"/>
                    </w:rPr>
                    <w:t>drobného</w:t>
                  </w:r>
                  <w:r>
                    <w:rPr>
                      <w:spacing w:val="-6"/>
                      <w:sz w:val="16"/>
                      <w:szCs w:val="16"/>
                    </w:rPr>
                    <w:t xml:space="preserve"> </w:t>
                  </w:r>
                  <w:r>
                    <w:rPr>
                      <w:spacing w:val="-2"/>
                      <w:sz w:val="16"/>
                      <w:szCs w:val="16"/>
                    </w:rPr>
                    <w:t>vybavení,</w:t>
                  </w:r>
                  <w:r>
                    <w:rPr>
                      <w:spacing w:val="-6"/>
                      <w:sz w:val="16"/>
                      <w:szCs w:val="16"/>
                    </w:rPr>
                    <w:t xml:space="preserve"> </w:t>
                  </w:r>
                  <w:r>
                    <w:rPr>
                      <w:spacing w:val="-2"/>
                      <w:sz w:val="16"/>
                      <w:szCs w:val="16"/>
                    </w:rPr>
                    <w:t>jakými</w:t>
                  </w:r>
                  <w:r>
                    <w:rPr>
                      <w:spacing w:val="-6"/>
                      <w:sz w:val="16"/>
                      <w:szCs w:val="16"/>
                    </w:rPr>
                    <w:t xml:space="preserve"> </w:t>
                  </w:r>
                  <w:r>
                    <w:rPr>
                      <w:spacing w:val="-2"/>
                      <w:sz w:val="16"/>
                      <w:szCs w:val="16"/>
                    </w:rPr>
                    <w:t>jsou</w:t>
                  </w:r>
                  <w:r>
                    <w:rPr>
                      <w:spacing w:val="-6"/>
                      <w:sz w:val="16"/>
                      <w:szCs w:val="16"/>
                    </w:rPr>
                    <w:t xml:space="preserve"> </w:t>
                  </w:r>
                  <w:r>
                    <w:rPr>
                      <w:spacing w:val="-2"/>
                      <w:sz w:val="16"/>
                      <w:szCs w:val="16"/>
                    </w:rPr>
                    <w:t>planktonka,</w:t>
                  </w:r>
                  <w:r>
                    <w:rPr>
                      <w:spacing w:val="-6"/>
                      <w:sz w:val="16"/>
                      <w:szCs w:val="16"/>
                    </w:rPr>
                    <w:t xml:space="preserve"> </w:t>
                  </w:r>
                  <w:r>
                    <w:rPr>
                      <w:spacing w:val="-2"/>
                      <w:sz w:val="16"/>
                      <w:szCs w:val="16"/>
                    </w:rPr>
                    <w:t>smýkačka,</w:t>
                  </w:r>
                  <w:r>
                    <w:rPr>
                      <w:spacing w:val="-6"/>
                      <w:sz w:val="16"/>
                      <w:szCs w:val="16"/>
                    </w:rPr>
                    <w:t xml:space="preserve"> </w:t>
                  </w:r>
                  <w:r>
                    <w:rPr>
                      <w:spacing w:val="-2"/>
                      <w:sz w:val="16"/>
                      <w:szCs w:val="16"/>
                    </w:rPr>
                    <w:t>apod.</w:t>
                  </w:r>
                  <w:r>
                    <w:rPr>
                      <w:spacing w:val="-6"/>
                      <w:sz w:val="16"/>
                      <w:szCs w:val="16"/>
                    </w:rPr>
                    <w:t xml:space="preserve"> </w:t>
                  </w:r>
                  <w:r>
                    <w:rPr>
                      <w:spacing w:val="-2"/>
                      <w:sz w:val="16"/>
                      <w:szCs w:val="16"/>
                    </w:rPr>
                    <w:t>Díky</w:t>
                  </w:r>
                  <w:r>
                    <w:rPr>
                      <w:spacing w:val="-6"/>
                      <w:sz w:val="16"/>
                      <w:szCs w:val="16"/>
                    </w:rPr>
                    <w:t xml:space="preserve"> </w:t>
                  </w:r>
                  <w:r>
                    <w:rPr>
                      <w:spacing w:val="-2"/>
                      <w:sz w:val="16"/>
                      <w:szCs w:val="16"/>
                    </w:rPr>
                    <w:t>tomu,</w:t>
                  </w:r>
                  <w:r>
                    <w:rPr>
                      <w:spacing w:val="-6"/>
                      <w:sz w:val="16"/>
                      <w:szCs w:val="16"/>
                    </w:rPr>
                    <w:t xml:space="preserve"> </w:t>
                  </w:r>
                  <w:r>
                    <w:rPr>
                      <w:spacing w:val="-2"/>
                      <w:sz w:val="16"/>
                      <w:szCs w:val="16"/>
                    </w:rPr>
                    <w:t>že</w:t>
                  </w:r>
                  <w:r>
                    <w:rPr>
                      <w:spacing w:val="-6"/>
                      <w:sz w:val="16"/>
                      <w:szCs w:val="16"/>
                    </w:rPr>
                    <w:t xml:space="preserve"> </w:t>
                  </w:r>
                  <w:r>
                    <w:rPr>
                      <w:spacing w:val="-2"/>
                      <w:sz w:val="16"/>
                      <w:szCs w:val="16"/>
                    </w:rPr>
                    <w:t>žáci</w:t>
                  </w:r>
                  <w:r>
                    <w:rPr>
                      <w:spacing w:val="-6"/>
                      <w:sz w:val="16"/>
                      <w:szCs w:val="16"/>
                    </w:rPr>
                    <w:t xml:space="preserve"> </w:t>
                  </w:r>
                  <w:r>
                    <w:rPr>
                      <w:spacing w:val="-2"/>
                      <w:sz w:val="16"/>
                      <w:szCs w:val="16"/>
                    </w:rPr>
                    <w:t>ověřovali</w:t>
                  </w:r>
                  <w:r>
                    <w:rPr>
                      <w:spacing w:val="-6"/>
                      <w:sz w:val="16"/>
                      <w:szCs w:val="16"/>
                    </w:rPr>
                    <w:t xml:space="preserve"> </w:t>
                  </w:r>
                  <w:r>
                    <w:rPr>
                      <w:spacing w:val="-2"/>
                      <w:sz w:val="16"/>
                      <w:szCs w:val="16"/>
                    </w:rPr>
                    <w:t>velké</w:t>
                  </w:r>
                  <w:r>
                    <w:rPr>
                      <w:spacing w:val="-6"/>
                      <w:sz w:val="16"/>
                      <w:szCs w:val="16"/>
                    </w:rPr>
                    <w:t xml:space="preserve"> </w:t>
                  </w:r>
                  <w:r>
                    <w:rPr>
                      <w:spacing w:val="-2"/>
                      <w:sz w:val="16"/>
                      <w:szCs w:val="16"/>
                    </w:rPr>
                    <w:t>množství</w:t>
                  </w:r>
                  <w:r>
                    <w:rPr>
                      <w:spacing w:val="-6"/>
                      <w:sz w:val="16"/>
                      <w:szCs w:val="16"/>
                    </w:rPr>
                    <w:t xml:space="preserve"> </w:t>
                  </w:r>
                  <w:r>
                    <w:rPr>
                      <w:spacing w:val="-2"/>
                      <w:sz w:val="16"/>
                      <w:szCs w:val="16"/>
                    </w:rPr>
                    <w:t>praktických</w:t>
                  </w:r>
                  <w:r>
                    <w:rPr>
                      <w:spacing w:val="-6"/>
                      <w:sz w:val="16"/>
                      <w:szCs w:val="16"/>
                    </w:rPr>
                    <w:t xml:space="preserve"> </w:t>
                  </w:r>
                  <w:r>
                    <w:rPr>
                      <w:spacing w:val="-2"/>
                      <w:sz w:val="16"/>
                      <w:szCs w:val="16"/>
                    </w:rPr>
                    <w:t>aktivit,</w:t>
                  </w:r>
                  <w:r>
                    <w:rPr>
                      <w:spacing w:val="-6"/>
                      <w:sz w:val="16"/>
                      <w:szCs w:val="16"/>
                    </w:rPr>
                    <w:t xml:space="preserve"> </w:t>
                  </w:r>
                  <w:r>
                    <w:rPr>
                      <w:spacing w:val="-2"/>
                      <w:sz w:val="16"/>
                      <w:szCs w:val="16"/>
                    </w:rPr>
                    <w:t>resp.</w:t>
                  </w:r>
                  <w:r>
                    <w:rPr>
                      <w:spacing w:val="-6"/>
                      <w:sz w:val="16"/>
                      <w:szCs w:val="16"/>
                    </w:rPr>
                    <w:t xml:space="preserve"> </w:t>
                  </w:r>
                  <w:r>
                    <w:rPr>
                      <w:spacing w:val="-2"/>
                      <w:sz w:val="16"/>
                      <w:szCs w:val="16"/>
                    </w:rPr>
                    <w:t>velké</w:t>
                  </w:r>
                  <w:r>
                    <w:rPr>
                      <w:spacing w:val="-6"/>
                      <w:sz w:val="16"/>
                      <w:szCs w:val="16"/>
                    </w:rPr>
                    <w:t xml:space="preserve"> </w:t>
                  </w:r>
                  <w:r>
                    <w:rPr>
                      <w:spacing w:val="-2"/>
                      <w:sz w:val="16"/>
                      <w:szCs w:val="16"/>
                    </w:rPr>
                    <w:t>množství</w:t>
                  </w:r>
                  <w:r>
                    <w:rPr>
                      <w:spacing w:val="40"/>
                      <w:sz w:val="16"/>
                      <w:szCs w:val="16"/>
                    </w:rPr>
                    <w:t xml:space="preserve"> </w:t>
                  </w:r>
                  <w:r>
                    <w:rPr>
                      <w:sz w:val="16"/>
                      <w:szCs w:val="16"/>
                    </w:rPr>
                    <w:t>aktivit,</w:t>
                  </w:r>
                  <w:r>
                    <w:rPr>
                      <w:spacing w:val="-4"/>
                      <w:sz w:val="16"/>
                      <w:szCs w:val="16"/>
                    </w:rPr>
                    <w:t xml:space="preserve"> </w:t>
                  </w:r>
                  <w:r>
                    <w:rPr>
                      <w:sz w:val="16"/>
                      <w:szCs w:val="16"/>
                    </w:rPr>
                    <w:t>které</w:t>
                  </w:r>
                  <w:r>
                    <w:rPr>
                      <w:spacing w:val="-4"/>
                      <w:sz w:val="16"/>
                      <w:szCs w:val="16"/>
                    </w:rPr>
                    <w:t xml:space="preserve"> </w:t>
                  </w:r>
                  <w:r>
                    <w:rPr>
                      <w:sz w:val="16"/>
                      <w:szCs w:val="16"/>
                    </w:rPr>
                    <w:t>byly</w:t>
                  </w:r>
                  <w:r>
                    <w:rPr>
                      <w:spacing w:val="-4"/>
                      <w:sz w:val="16"/>
                      <w:szCs w:val="16"/>
                    </w:rPr>
                    <w:t xml:space="preserve"> </w:t>
                  </w:r>
                  <w:r>
                    <w:rPr>
                      <w:sz w:val="16"/>
                      <w:szCs w:val="16"/>
                    </w:rPr>
                    <w:t>realizovány</w:t>
                  </w:r>
                  <w:r>
                    <w:rPr>
                      <w:spacing w:val="-4"/>
                      <w:sz w:val="16"/>
                      <w:szCs w:val="16"/>
                    </w:rPr>
                    <w:t xml:space="preserve"> </w:t>
                  </w:r>
                  <w:r>
                    <w:rPr>
                      <w:sz w:val="16"/>
                      <w:szCs w:val="16"/>
                    </w:rPr>
                    <w:t>mimo</w:t>
                  </w:r>
                  <w:r>
                    <w:rPr>
                      <w:spacing w:val="-4"/>
                      <w:sz w:val="16"/>
                      <w:szCs w:val="16"/>
                    </w:rPr>
                    <w:t xml:space="preserve"> </w:t>
                  </w:r>
                  <w:r>
                    <w:rPr>
                      <w:sz w:val="16"/>
                      <w:szCs w:val="16"/>
                    </w:rPr>
                    <w:t>běžnou</w:t>
                  </w:r>
                  <w:r>
                    <w:rPr>
                      <w:spacing w:val="-4"/>
                      <w:sz w:val="16"/>
                      <w:szCs w:val="16"/>
                    </w:rPr>
                    <w:t xml:space="preserve"> </w:t>
                  </w:r>
                  <w:r>
                    <w:rPr>
                      <w:sz w:val="16"/>
                      <w:szCs w:val="16"/>
                    </w:rPr>
                    <w:t>výuku,</w:t>
                  </w:r>
                  <w:r>
                    <w:rPr>
                      <w:spacing w:val="-4"/>
                      <w:sz w:val="16"/>
                      <w:szCs w:val="16"/>
                    </w:rPr>
                    <w:t xml:space="preserve"> </w:t>
                  </w:r>
                  <w:r>
                    <w:rPr>
                      <w:sz w:val="16"/>
                      <w:szCs w:val="16"/>
                    </w:rPr>
                    <w:t>byly</w:t>
                  </w:r>
                  <w:r>
                    <w:rPr>
                      <w:spacing w:val="-4"/>
                      <w:sz w:val="16"/>
                      <w:szCs w:val="16"/>
                    </w:rPr>
                    <w:t xml:space="preserve"> </w:t>
                  </w:r>
                  <w:r>
                    <w:rPr>
                      <w:sz w:val="16"/>
                      <w:szCs w:val="16"/>
                    </w:rPr>
                    <w:t>reakce</w:t>
                  </w:r>
                  <w:r>
                    <w:rPr>
                      <w:spacing w:val="-4"/>
                      <w:sz w:val="16"/>
                      <w:szCs w:val="16"/>
                    </w:rPr>
                    <w:t xml:space="preserve"> </w:t>
                  </w:r>
                  <w:r>
                    <w:rPr>
                      <w:sz w:val="16"/>
                      <w:szCs w:val="16"/>
                    </w:rPr>
                    <w:t>vždy</w:t>
                  </w:r>
                  <w:r>
                    <w:rPr>
                      <w:spacing w:val="-4"/>
                      <w:sz w:val="16"/>
                      <w:szCs w:val="16"/>
                    </w:rPr>
                    <w:t xml:space="preserve"> </w:t>
                  </w:r>
                  <w:r>
                    <w:rPr>
                      <w:sz w:val="16"/>
                      <w:szCs w:val="16"/>
                    </w:rPr>
                    <w:t>pozitivní.</w:t>
                  </w:r>
                </w:p>
              </w:txbxContent>
            </v:textbox>
            <w10:wrap anchorx="page" anchory="page"/>
          </v:shape>
        </w:pict>
      </w:r>
      <w:r>
        <w:rPr>
          <w:noProof/>
        </w:rPr>
        <w:pict>
          <v:shape id="_x0000_s4517" type="#_x0000_t202" style="position:absolute;margin-left:79.55pt;margin-top:349.85pt;width:198.5pt;height:10pt;z-index:-66;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a/</w:t>
                  </w:r>
                  <w:r>
                    <w:rPr>
                      <w:b/>
                      <w:bCs/>
                      <w:spacing w:val="29"/>
                      <w:sz w:val="16"/>
                      <w:szCs w:val="16"/>
                    </w:rPr>
                    <w:t xml:space="preserve"> </w:t>
                  </w:r>
                  <w:r>
                    <w:rPr>
                      <w:b/>
                      <w:bCs/>
                      <w:sz w:val="16"/>
                      <w:szCs w:val="16"/>
                    </w:rPr>
                    <w:t>Výčet</w:t>
                  </w:r>
                  <w:r>
                    <w:rPr>
                      <w:b/>
                      <w:bCs/>
                      <w:spacing w:val="-6"/>
                      <w:sz w:val="16"/>
                      <w:szCs w:val="16"/>
                    </w:rPr>
                    <w:t xml:space="preserve"> </w:t>
                  </w:r>
                  <w:r>
                    <w:rPr>
                      <w:b/>
                      <w:bCs/>
                      <w:sz w:val="16"/>
                      <w:szCs w:val="16"/>
                    </w:rPr>
                    <w:t>hlavních</w:t>
                  </w:r>
                  <w:r>
                    <w:rPr>
                      <w:b/>
                      <w:bCs/>
                      <w:spacing w:val="-6"/>
                      <w:sz w:val="16"/>
                      <w:szCs w:val="16"/>
                    </w:rPr>
                    <w:t xml:space="preserve"> </w:t>
                  </w:r>
                  <w:r>
                    <w:rPr>
                      <w:b/>
                      <w:bCs/>
                      <w:sz w:val="16"/>
                      <w:szCs w:val="16"/>
                    </w:rPr>
                    <w:t>zjištění/problémů</w:t>
                  </w:r>
                  <w:r>
                    <w:rPr>
                      <w:b/>
                      <w:bCs/>
                      <w:spacing w:val="-6"/>
                      <w:sz w:val="16"/>
                      <w:szCs w:val="16"/>
                    </w:rPr>
                    <w:t xml:space="preserve"> </w:t>
                  </w:r>
                  <w:r>
                    <w:rPr>
                      <w:b/>
                      <w:bCs/>
                      <w:sz w:val="16"/>
                      <w:szCs w:val="16"/>
                    </w:rPr>
                    <w:t>z</w:t>
                  </w:r>
                  <w:r>
                    <w:rPr>
                      <w:b/>
                      <w:bCs/>
                      <w:spacing w:val="-7"/>
                      <w:sz w:val="16"/>
                      <w:szCs w:val="16"/>
                    </w:rPr>
                    <w:t xml:space="preserve"> </w:t>
                  </w:r>
                  <w:r>
                    <w:rPr>
                      <w:b/>
                      <w:bCs/>
                      <w:sz w:val="16"/>
                      <w:szCs w:val="16"/>
                    </w:rPr>
                    <w:t>ověřování</w:t>
                  </w:r>
                  <w:r>
                    <w:rPr>
                      <w:b/>
                      <w:bCs/>
                      <w:spacing w:val="-5"/>
                      <w:sz w:val="16"/>
                      <w:szCs w:val="16"/>
                    </w:rPr>
                    <w:t xml:space="preserve"> </w:t>
                  </w:r>
                  <w:r>
                    <w:rPr>
                      <w:b/>
                      <w:bCs/>
                      <w:spacing w:val="-2"/>
                      <w:sz w:val="16"/>
                      <w:szCs w:val="16"/>
                    </w:rPr>
                    <w:t>programu:</w:t>
                  </w:r>
                </w:p>
              </w:txbxContent>
            </v:textbox>
            <w10:wrap anchorx="page" anchory="page"/>
          </v:shape>
        </w:pict>
      </w:r>
      <w:r>
        <w:rPr>
          <w:noProof/>
        </w:rPr>
        <w:pict>
          <v:shape id="_x0000_s4518" type="#_x0000_t202" style="position:absolute;margin-left:90.85pt;margin-top:367.95pt;width:458.75pt;height:19.6pt;z-index:-65;mso-position-horizontal-relative:page;mso-position-vertical-relative:page" o:allowincell="f" filled="f" stroked="f">
            <v:textbox inset="0,0,0,0">
              <w:txbxContent>
                <w:p w:rsidR="00DB0860" w:rsidRDefault="00DB0860">
                  <w:pPr>
                    <w:pStyle w:val="Zkladntext"/>
                    <w:kinsoku w:val="0"/>
                    <w:overflowPunct w:val="0"/>
                    <w:spacing w:line="235" w:lineRule="auto"/>
                    <w:rPr>
                      <w:sz w:val="16"/>
                      <w:szCs w:val="16"/>
                    </w:rPr>
                  </w:pPr>
                  <w:r>
                    <w:rPr>
                      <w:sz w:val="16"/>
                      <w:szCs w:val="16"/>
                    </w:rPr>
                    <w:t>Nebyly</w:t>
                  </w:r>
                  <w:r>
                    <w:rPr>
                      <w:spacing w:val="-6"/>
                      <w:sz w:val="16"/>
                      <w:szCs w:val="16"/>
                    </w:rPr>
                    <w:t xml:space="preserve"> </w:t>
                  </w:r>
                  <w:r>
                    <w:rPr>
                      <w:sz w:val="16"/>
                      <w:szCs w:val="16"/>
                    </w:rPr>
                    <w:t>zjištěny</w:t>
                  </w:r>
                  <w:r>
                    <w:rPr>
                      <w:spacing w:val="-6"/>
                      <w:sz w:val="16"/>
                      <w:szCs w:val="16"/>
                    </w:rPr>
                    <w:t xml:space="preserve"> </w:t>
                  </w:r>
                  <w:r>
                    <w:rPr>
                      <w:sz w:val="16"/>
                      <w:szCs w:val="16"/>
                    </w:rPr>
                    <w:t>žádné</w:t>
                  </w:r>
                  <w:r>
                    <w:rPr>
                      <w:spacing w:val="-7"/>
                      <w:sz w:val="16"/>
                      <w:szCs w:val="16"/>
                    </w:rPr>
                    <w:t xml:space="preserve"> </w:t>
                  </w:r>
                  <w:r>
                    <w:rPr>
                      <w:sz w:val="16"/>
                      <w:szCs w:val="16"/>
                    </w:rPr>
                    <w:t>problémy.</w:t>
                  </w:r>
                  <w:r>
                    <w:rPr>
                      <w:spacing w:val="-7"/>
                      <w:sz w:val="16"/>
                      <w:szCs w:val="16"/>
                    </w:rPr>
                    <w:t xml:space="preserve"> </w:t>
                  </w:r>
                  <w:r>
                    <w:rPr>
                      <w:sz w:val="16"/>
                      <w:szCs w:val="16"/>
                    </w:rPr>
                    <w:t>Program</w:t>
                  </w:r>
                  <w:r>
                    <w:rPr>
                      <w:spacing w:val="-7"/>
                      <w:sz w:val="16"/>
                      <w:szCs w:val="16"/>
                    </w:rPr>
                    <w:t xml:space="preserve"> </w:t>
                  </w:r>
                  <w:r>
                    <w:rPr>
                      <w:sz w:val="16"/>
                      <w:szCs w:val="16"/>
                    </w:rPr>
                    <w:t>byl</w:t>
                  </w:r>
                  <w:r>
                    <w:rPr>
                      <w:spacing w:val="-6"/>
                      <w:sz w:val="16"/>
                      <w:szCs w:val="16"/>
                    </w:rPr>
                    <w:t xml:space="preserve"> </w:t>
                  </w:r>
                  <w:r>
                    <w:rPr>
                      <w:sz w:val="16"/>
                      <w:szCs w:val="16"/>
                    </w:rPr>
                    <w:t>realizován</w:t>
                  </w:r>
                  <w:r>
                    <w:rPr>
                      <w:spacing w:val="-7"/>
                      <w:sz w:val="16"/>
                      <w:szCs w:val="16"/>
                    </w:rPr>
                    <w:t xml:space="preserve"> </w:t>
                  </w:r>
                  <w:r>
                    <w:rPr>
                      <w:sz w:val="16"/>
                      <w:szCs w:val="16"/>
                    </w:rPr>
                    <w:t>bez</w:t>
                  </w:r>
                  <w:r>
                    <w:rPr>
                      <w:spacing w:val="-7"/>
                      <w:sz w:val="16"/>
                      <w:szCs w:val="16"/>
                    </w:rPr>
                    <w:t xml:space="preserve"> </w:t>
                  </w:r>
                  <w:r>
                    <w:rPr>
                      <w:sz w:val="16"/>
                      <w:szCs w:val="16"/>
                    </w:rPr>
                    <w:t>organizačních</w:t>
                  </w:r>
                  <w:r>
                    <w:rPr>
                      <w:spacing w:val="-7"/>
                      <w:sz w:val="16"/>
                      <w:szCs w:val="16"/>
                    </w:rPr>
                    <w:t xml:space="preserve"> </w:t>
                  </w:r>
                  <w:r>
                    <w:rPr>
                      <w:sz w:val="16"/>
                      <w:szCs w:val="16"/>
                    </w:rPr>
                    <w:t>či</w:t>
                  </w:r>
                  <w:r>
                    <w:rPr>
                      <w:spacing w:val="-7"/>
                      <w:sz w:val="16"/>
                      <w:szCs w:val="16"/>
                    </w:rPr>
                    <w:t xml:space="preserve"> </w:t>
                  </w:r>
                  <w:r>
                    <w:rPr>
                      <w:sz w:val="16"/>
                      <w:szCs w:val="16"/>
                    </w:rPr>
                    <w:t>jiných</w:t>
                  </w:r>
                  <w:r>
                    <w:rPr>
                      <w:spacing w:val="-7"/>
                      <w:sz w:val="16"/>
                      <w:szCs w:val="16"/>
                    </w:rPr>
                    <w:t xml:space="preserve"> </w:t>
                  </w:r>
                  <w:r>
                    <w:rPr>
                      <w:sz w:val="16"/>
                      <w:szCs w:val="16"/>
                    </w:rPr>
                    <w:t>problémů,</w:t>
                  </w:r>
                  <w:r>
                    <w:rPr>
                      <w:spacing w:val="-7"/>
                      <w:sz w:val="16"/>
                      <w:szCs w:val="16"/>
                    </w:rPr>
                    <w:t xml:space="preserve"> </w:t>
                  </w:r>
                  <w:r>
                    <w:rPr>
                      <w:sz w:val="16"/>
                      <w:szCs w:val="16"/>
                    </w:rPr>
                    <w:t>které</w:t>
                  </w:r>
                  <w:r>
                    <w:rPr>
                      <w:spacing w:val="-7"/>
                      <w:sz w:val="16"/>
                      <w:szCs w:val="16"/>
                    </w:rPr>
                    <w:t xml:space="preserve"> </w:t>
                  </w:r>
                  <w:r>
                    <w:rPr>
                      <w:sz w:val="16"/>
                      <w:szCs w:val="16"/>
                    </w:rPr>
                    <w:t>by</w:t>
                  </w:r>
                  <w:r>
                    <w:rPr>
                      <w:spacing w:val="-6"/>
                      <w:sz w:val="16"/>
                      <w:szCs w:val="16"/>
                    </w:rPr>
                    <w:t xml:space="preserve"> </w:t>
                  </w:r>
                  <w:r>
                    <w:rPr>
                      <w:sz w:val="16"/>
                      <w:szCs w:val="16"/>
                    </w:rPr>
                    <w:t>mohly</w:t>
                  </w:r>
                  <w:r>
                    <w:rPr>
                      <w:spacing w:val="-7"/>
                      <w:sz w:val="16"/>
                      <w:szCs w:val="16"/>
                    </w:rPr>
                    <w:t xml:space="preserve"> </w:t>
                  </w:r>
                  <w:r>
                    <w:rPr>
                      <w:sz w:val="16"/>
                      <w:szCs w:val="16"/>
                    </w:rPr>
                    <w:t>být</w:t>
                  </w:r>
                  <w:r>
                    <w:rPr>
                      <w:spacing w:val="-7"/>
                      <w:sz w:val="16"/>
                      <w:szCs w:val="16"/>
                    </w:rPr>
                    <w:t xml:space="preserve"> </w:t>
                  </w:r>
                  <w:r>
                    <w:rPr>
                      <w:sz w:val="16"/>
                      <w:szCs w:val="16"/>
                    </w:rPr>
                    <w:t>spojené</w:t>
                  </w:r>
                  <w:r>
                    <w:rPr>
                      <w:spacing w:val="-7"/>
                      <w:sz w:val="16"/>
                      <w:szCs w:val="16"/>
                    </w:rPr>
                    <w:t xml:space="preserve"> </w:t>
                  </w:r>
                  <w:r>
                    <w:rPr>
                      <w:sz w:val="16"/>
                      <w:szCs w:val="16"/>
                    </w:rPr>
                    <w:t>s</w:t>
                  </w:r>
                  <w:r>
                    <w:rPr>
                      <w:spacing w:val="-6"/>
                      <w:sz w:val="16"/>
                      <w:szCs w:val="16"/>
                    </w:rPr>
                    <w:t xml:space="preserve"> </w:t>
                  </w:r>
                  <w:r>
                    <w:rPr>
                      <w:sz w:val="16"/>
                      <w:szCs w:val="16"/>
                    </w:rPr>
                    <w:t>negativní</w:t>
                  </w:r>
                  <w:r>
                    <w:rPr>
                      <w:spacing w:val="-7"/>
                      <w:sz w:val="16"/>
                      <w:szCs w:val="16"/>
                    </w:rPr>
                    <w:t xml:space="preserve"> </w:t>
                  </w:r>
                  <w:r>
                    <w:rPr>
                      <w:sz w:val="16"/>
                      <w:szCs w:val="16"/>
                    </w:rPr>
                    <w:t>odezvou</w:t>
                  </w:r>
                  <w:r>
                    <w:rPr>
                      <w:spacing w:val="40"/>
                      <w:sz w:val="16"/>
                      <w:szCs w:val="16"/>
                    </w:rPr>
                    <w:t xml:space="preserve"> </w:t>
                  </w:r>
                  <w:r>
                    <w:rPr>
                      <w:sz w:val="16"/>
                      <w:szCs w:val="16"/>
                    </w:rPr>
                    <w:t>účastníků</w:t>
                  </w:r>
                  <w:r>
                    <w:rPr>
                      <w:spacing w:val="-10"/>
                      <w:sz w:val="16"/>
                      <w:szCs w:val="16"/>
                    </w:rPr>
                    <w:t xml:space="preserve"> </w:t>
                  </w:r>
                  <w:r>
                    <w:rPr>
                      <w:sz w:val="16"/>
                      <w:szCs w:val="16"/>
                    </w:rPr>
                    <w:t>programu.</w:t>
                  </w:r>
                </w:p>
              </w:txbxContent>
            </v:textbox>
            <w10:wrap anchorx="page" anchory="page"/>
          </v:shape>
        </w:pict>
      </w:r>
      <w:r>
        <w:rPr>
          <w:noProof/>
        </w:rPr>
        <w:pict>
          <v:shape id="_x0000_s4519" type="#_x0000_t202" style="position:absolute;margin-left:79.55pt;margin-top:398.05pt;width:131.55pt;height:10pt;z-index:-64;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b/</w:t>
                  </w:r>
                  <w:r>
                    <w:rPr>
                      <w:b/>
                      <w:bCs/>
                      <w:spacing w:val="56"/>
                      <w:sz w:val="16"/>
                      <w:szCs w:val="16"/>
                    </w:rPr>
                    <w:t xml:space="preserve"> </w:t>
                  </w:r>
                  <w:r>
                    <w:rPr>
                      <w:b/>
                      <w:bCs/>
                      <w:sz w:val="16"/>
                      <w:szCs w:val="16"/>
                    </w:rPr>
                    <w:t>Návrhy</w:t>
                  </w:r>
                  <w:r>
                    <w:rPr>
                      <w:b/>
                      <w:bCs/>
                      <w:spacing w:val="-5"/>
                      <w:sz w:val="16"/>
                      <w:szCs w:val="16"/>
                    </w:rPr>
                    <w:t xml:space="preserve"> </w:t>
                  </w:r>
                  <w:r>
                    <w:rPr>
                      <w:b/>
                      <w:bCs/>
                      <w:sz w:val="16"/>
                      <w:szCs w:val="16"/>
                    </w:rPr>
                    <w:t>řešení</w:t>
                  </w:r>
                  <w:r>
                    <w:rPr>
                      <w:b/>
                      <w:bCs/>
                      <w:spacing w:val="-6"/>
                      <w:sz w:val="16"/>
                      <w:szCs w:val="16"/>
                    </w:rPr>
                    <w:t xml:space="preserve"> </w:t>
                  </w:r>
                  <w:r>
                    <w:rPr>
                      <w:b/>
                      <w:bCs/>
                      <w:sz w:val="16"/>
                      <w:szCs w:val="16"/>
                    </w:rPr>
                    <w:t>zjištěných</w:t>
                  </w:r>
                  <w:r>
                    <w:rPr>
                      <w:b/>
                      <w:bCs/>
                      <w:spacing w:val="-5"/>
                      <w:sz w:val="16"/>
                      <w:szCs w:val="16"/>
                    </w:rPr>
                    <w:t xml:space="preserve"> </w:t>
                  </w:r>
                  <w:r>
                    <w:rPr>
                      <w:b/>
                      <w:bCs/>
                      <w:spacing w:val="-2"/>
                      <w:sz w:val="16"/>
                      <w:szCs w:val="16"/>
                    </w:rPr>
                    <w:t>problémů:</w:t>
                  </w:r>
                </w:p>
              </w:txbxContent>
            </v:textbox>
            <w10:wrap anchorx="page" anchory="page"/>
          </v:shape>
        </w:pict>
      </w:r>
      <w:r>
        <w:rPr>
          <w:noProof/>
        </w:rPr>
        <w:pict>
          <v:shape id="_x0000_s4520" type="#_x0000_t202" style="position:absolute;margin-left:90.85pt;margin-top:419.75pt;width:103.8pt;height:10pt;z-index:-6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Nebyly</w:t>
                  </w:r>
                  <w:r>
                    <w:rPr>
                      <w:spacing w:val="-5"/>
                      <w:sz w:val="16"/>
                      <w:szCs w:val="16"/>
                    </w:rPr>
                    <w:t xml:space="preserve"> </w:t>
                  </w:r>
                  <w:r>
                    <w:rPr>
                      <w:spacing w:val="-2"/>
                      <w:sz w:val="16"/>
                      <w:szCs w:val="16"/>
                    </w:rPr>
                    <w:t>zjištěné</w:t>
                  </w:r>
                  <w:r>
                    <w:rPr>
                      <w:spacing w:val="-5"/>
                      <w:sz w:val="16"/>
                      <w:szCs w:val="16"/>
                    </w:rPr>
                    <w:t xml:space="preserve"> </w:t>
                  </w:r>
                  <w:r>
                    <w:rPr>
                      <w:spacing w:val="-2"/>
                      <w:sz w:val="16"/>
                      <w:szCs w:val="16"/>
                    </w:rPr>
                    <w:t>žádné</w:t>
                  </w:r>
                  <w:r>
                    <w:rPr>
                      <w:spacing w:val="-4"/>
                      <w:sz w:val="16"/>
                      <w:szCs w:val="16"/>
                    </w:rPr>
                    <w:t xml:space="preserve"> </w:t>
                  </w:r>
                  <w:r>
                    <w:rPr>
                      <w:spacing w:val="-2"/>
                      <w:sz w:val="16"/>
                      <w:szCs w:val="16"/>
                    </w:rPr>
                    <w:t>problémy.</w:t>
                  </w:r>
                </w:p>
              </w:txbxContent>
            </v:textbox>
            <w10:wrap anchorx="page" anchory="page"/>
          </v:shape>
        </w:pict>
      </w:r>
      <w:r>
        <w:rPr>
          <w:noProof/>
        </w:rPr>
        <w:pict>
          <v:shape id="_x0000_s4521" type="#_x0000_t202" style="position:absolute;margin-left:79.55pt;margin-top:437.85pt;width:141.6pt;height:10pt;z-index:-62;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c/</w:t>
                  </w:r>
                  <w:r>
                    <w:rPr>
                      <w:b/>
                      <w:bCs/>
                      <w:spacing w:val="44"/>
                      <w:sz w:val="16"/>
                      <w:szCs w:val="16"/>
                    </w:rPr>
                    <w:t xml:space="preserve"> </w:t>
                  </w:r>
                  <w:r>
                    <w:rPr>
                      <w:b/>
                      <w:bCs/>
                      <w:sz w:val="16"/>
                      <w:szCs w:val="16"/>
                    </w:rPr>
                    <w:t>Bude/byl</w:t>
                  </w:r>
                  <w:r>
                    <w:rPr>
                      <w:b/>
                      <w:bCs/>
                      <w:spacing w:val="-3"/>
                      <w:sz w:val="16"/>
                      <w:szCs w:val="16"/>
                    </w:rPr>
                    <w:t xml:space="preserve"> </w:t>
                  </w:r>
                  <w:r>
                    <w:rPr>
                      <w:b/>
                      <w:bCs/>
                      <w:sz w:val="16"/>
                      <w:szCs w:val="16"/>
                    </w:rPr>
                    <w:t>vytvořený</w:t>
                  </w:r>
                  <w:r>
                    <w:rPr>
                      <w:b/>
                      <w:bCs/>
                      <w:spacing w:val="-3"/>
                      <w:sz w:val="16"/>
                      <w:szCs w:val="16"/>
                    </w:rPr>
                    <w:t xml:space="preserve"> </w:t>
                  </w:r>
                  <w:r>
                    <w:rPr>
                      <w:b/>
                      <w:bCs/>
                      <w:sz w:val="16"/>
                      <w:szCs w:val="16"/>
                    </w:rPr>
                    <w:t>program</w:t>
                  </w:r>
                  <w:r>
                    <w:rPr>
                      <w:b/>
                      <w:bCs/>
                      <w:spacing w:val="-2"/>
                      <w:sz w:val="16"/>
                      <w:szCs w:val="16"/>
                    </w:rPr>
                    <w:t xml:space="preserve"> upraven?</w:t>
                  </w:r>
                </w:p>
              </w:txbxContent>
            </v:textbox>
            <w10:wrap anchorx="page" anchory="page"/>
          </v:shape>
        </w:pict>
      </w:r>
      <w:r>
        <w:rPr>
          <w:noProof/>
        </w:rPr>
        <w:pict>
          <v:shape id="_x0000_s4522" type="#_x0000_t202" style="position:absolute;margin-left:90.85pt;margin-top:459.55pt;width:91.95pt;height:10pt;z-index:-6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Program</w:t>
                  </w:r>
                  <w:r>
                    <w:rPr>
                      <w:spacing w:val="-5"/>
                      <w:sz w:val="16"/>
                      <w:szCs w:val="16"/>
                    </w:rPr>
                    <w:t xml:space="preserve"> </w:t>
                  </w:r>
                  <w:r>
                    <w:rPr>
                      <w:spacing w:val="-2"/>
                      <w:sz w:val="16"/>
                      <w:szCs w:val="16"/>
                    </w:rPr>
                    <w:t>nebude</w:t>
                  </w:r>
                  <w:r>
                    <w:rPr>
                      <w:spacing w:val="-5"/>
                      <w:sz w:val="16"/>
                      <w:szCs w:val="16"/>
                    </w:rPr>
                    <w:t xml:space="preserve"> </w:t>
                  </w:r>
                  <w:r>
                    <w:rPr>
                      <w:spacing w:val="-2"/>
                      <w:sz w:val="16"/>
                      <w:szCs w:val="16"/>
                    </w:rPr>
                    <w:t>upravován.</w:t>
                  </w:r>
                </w:p>
              </w:txbxContent>
            </v:textbox>
            <w10:wrap anchorx="page" anchory="page"/>
          </v:shape>
        </w:pict>
      </w:r>
      <w:r>
        <w:rPr>
          <w:noProof/>
        </w:rPr>
        <w:pict>
          <v:shape id="_x0000_s4523" type="#_x0000_t202" style="position:absolute;margin-left:79.55pt;margin-top:477.65pt;width:233.4pt;height:10pt;z-index:-60;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d/</w:t>
                  </w:r>
                  <w:r>
                    <w:rPr>
                      <w:b/>
                      <w:bCs/>
                      <w:spacing w:val="29"/>
                      <w:sz w:val="16"/>
                      <w:szCs w:val="16"/>
                    </w:rPr>
                    <w:t xml:space="preserve"> </w:t>
                  </w:r>
                  <w:r>
                    <w:rPr>
                      <w:b/>
                      <w:bCs/>
                      <w:sz w:val="16"/>
                      <w:szCs w:val="16"/>
                    </w:rPr>
                    <w:t>Jak</w:t>
                  </w:r>
                  <w:r>
                    <w:rPr>
                      <w:b/>
                      <w:bCs/>
                      <w:spacing w:val="-4"/>
                      <w:sz w:val="16"/>
                      <w:szCs w:val="16"/>
                    </w:rPr>
                    <w:t xml:space="preserve"> </w:t>
                  </w:r>
                  <w:r>
                    <w:rPr>
                      <w:b/>
                      <w:bCs/>
                      <w:sz w:val="16"/>
                      <w:szCs w:val="16"/>
                    </w:rPr>
                    <w:t>a</w:t>
                  </w:r>
                  <w:r>
                    <w:rPr>
                      <w:b/>
                      <w:bCs/>
                      <w:spacing w:val="-3"/>
                      <w:sz w:val="16"/>
                      <w:szCs w:val="16"/>
                    </w:rPr>
                    <w:t xml:space="preserve"> </w:t>
                  </w:r>
                  <w:r>
                    <w:rPr>
                      <w:b/>
                      <w:bCs/>
                      <w:sz w:val="16"/>
                      <w:szCs w:val="16"/>
                    </w:rPr>
                    <w:t>v</w:t>
                  </w:r>
                  <w:r>
                    <w:rPr>
                      <w:b/>
                      <w:bCs/>
                      <w:spacing w:val="-4"/>
                      <w:sz w:val="16"/>
                      <w:szCs w:val="16"/>
                    </w:rPr>
                    <w:t xml:space="preserve"> </w:t>
                  </w:r>
                  <w:r>
                    <w:rPr>
                      <w:b/>
                      <w:bCs/>
                      <w:sz w:val="16"/>
                      <w:szCs w:val="16"/>
                    </w:rPr>
                    <w:t>kterých</w:t>
                  </w:r>
                  <w:r>
                    <w:rPr>
                      <w:b/>
                      <w:bCs/>
                      <w:spacing w:val="-3"/>
                      <w:sz w:val="16"/>
                      <w:szCs w:val="16"/>
                    </w:rPr>
                    <w:t xml:space="preserve"> </w:t>
                  </w:r>
                  <w:r>
                    <w:rPr>
                      <w:b/>
                      <w:bCs/>
                      <w:sz w:val="16"/>
                      <w:szCs w:val="16"/>
                    </w:rPr>
                    <w:t>částech</w:t>
                  </w:r>
                  <w:r>
                    <w:rPr>
                      <w:b/>
                      <w:bCs/>
                      <w:spacing w:val="-4"/>
                      <w:sz w:val="16"/>
                      <w:szCs w:val="16"/>
                    </w:rPr>
                    <w:t xml:space="preserve"> </w:t>
                  </w:r>
                  <w:r>
                    <w:rPr>
                      <w:b/>
                      <w:bCs/>
                      <w:sz w:val="16"/>
                      <w:szCs w:val="16"/>
                    </w:rPr>
                    <w:t>bude</w:t>
                  </w:r>
                  <w:r>
                    <w:rPr>
                      <w:b/>
                      <w:bCs/>
                      <w:spacing w:val="-3"/>
                      <w:sz w:val="16"/>
                      <w:szCs w:val="16"/>
                    </w:rPr>
                    <w:t xml:space="preserve"> </w:t>
                  </w:r>
                  <w:r>
                    <w:rPr>
                      <w:b/>
                      <w:bCs/>
                      <w:sz w:val="16"/>
                      <w:szCs w:val="16"/>
                    </w:rPr>
                    <w:t>program</w:t>
                  </w:r>
                  <w:r>
                    <w:rPr>
                      <w:b/>
                      <w:bCs/>
                      <w:spacing w:val="-3"/>
                      <w:sz w:val="16"/>
                      <w:szCs w:val="16"/>
                    </w:rPr>
                    <w:t xml:space="preserve"> </w:t>
                  </w:r>
                  <w:r>
                    <w:rPr>
                      <w:b/>
                      <w:bCs/>
                      <w:sz w:val="16"/>
                      <w:szCs w:val="16"/>
                    </w:rPr>
                    <w:t>na</w:t>
                  </w:r>
                  <w:r>
                    <w:rPr>
                      <w:b/>
                      <w:bCs/>
                      <w:spacing w:val="-3"/>
                      <w:sz w:val="16"/>
                      <w:szCs w:val="16"/>
                    </w:rPr>
                    <w:t xml:space="preserve"> </w:t>
                  </w:r>
                  <w:r>
                    <w:rPr>
                      <w:b/>
                      <w:bCs/>
                      <w:sz w:val="16"/>
                      <w:szCs w:val="16"/>
                    </w:rPr>
                    <w:t>základě</w:t>
                  </w:r>
                  <w:r>
                    <w:rPr>
                      <w:b/>
                      <w:bCs/>
                      <w:spacing w:val="-3"/>
                      <w:sz w:val="16"/>
                      <w:szCs w:val="16"/>
                    </w:rPr>
                    <w:t xml:space="preserve"> </w:t>
                  </w:r>
                  <w:r>
                    <w:rPr>
                      <w:b/>
                      <w:bCs/>
                      <w:sz w:val="16"/>
                      <w:szCs w:val="16"/>
                    </w:rPr>
                    <w:t>ověření</w:t>
                  </w:r>
                  <w:r>
                    <w:rPr>
                      <w:b/>
                      <w:bCs/>
                      <w:spacing w:val="-3"/>
                      <w:sz w:val="16"/>
                      <w:szCs w:val="16"/>
                    </w:rPr>
                    <w:t xml:space="preserve"> </w:t>
                  </w:r>
                  <w:r>
                    <w:rPr>
                      <w:b/>
                      <w:bCs/>
                      <w:spacing w:val="-2"/>
                      <w:sz w:val="16"/>
                      <w:szCs w:val="16"/>
                    </w:rPr>
                    <w:t>upraven?</w:t>
                  </w:r>
                </w:p>
              </w:txbxContent>
            </v:textbox>
            <w10:wrap anchorx="page" anchory="page"/>
          </v:shape>
        </w:pict>
      </w:r>
      <w:r>
        <w:rPr>
          <w:noProof/>
        </w:rPr>
        <w:pict>
          <v:shape id="_x0000_s4524" type="#_x0000_t202" style="position:absolute;margin-left:90.85pt;margin-top:495.8pt;width:45.75pt;height:10pt;z-index:-5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Není potřeba.</w:t>
                  </w:r>
                </w:p>
              </w:txbxContent>
            </v:textbox>
            <w10:wrap anchorx="page" anchory="page"/>
          </v:shape>
        </w:pict>
      </w:r>
      <w:r>
        <w:rPr>
          <w:noProof/>
        </w:rPr>
        <w:pict>
          <v:shape id="_x0000_s4525" type="#_x0000_t202" style="position:absolute;margin-left:79.55pt;margin-top:548.05pt;width:432.85pt;height:10pt;z-index:-58;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a/</w:t>
                  </w:r>
                  <w:r>
                    <w:rPr>
                      <w:b/>
                      <w:bCs/>
                      <w:spacing w:val="33"/>
                      <w:sz w:val="16"/>
                      <w:szCs w:val="16"/>
                    </w:rPr>
                    <w:t xml:space="preserve"> </w:t>
                  </w:r>
                  <w:r>
                    <w:rPr>
                      <w:b/>
                      <w:bCs/>
                      <w:sz w:val="16"/>
                      <w:szCs w:val="16"/>
                    </w:rPr>
                    <w:t>Jak</w:t>
                  </w:r>
                  <w:r>
                    <w:rPr>
                      <w:b/>
                      <w:bCs/>
                      <w:spacing w:val="-4"/>
                      <w:sz w:val="16"/>
                      <w:szCs w:val="16"/>
                    </w:rPr>
                    <w:t xml:space="preserve"> </w:t>
                  </w:r>
                  <w:r>
                    <w:rPr>
                      <w:b/>
                      <w:bCs/>
                      <w:sz w:val="16"/>
                      <w:szCs w:val="16"/>
                    </w:rPr>
                    <w:t>účastníci</w:t>
                  </w:r>
                  <w:r>
                    <w:rPr>
                      <w:b/>
                      <w:bCs/>
                      <w:spacing w:val="-4"/>
                      <w:sz w:val="16"/>
                      <w:szCs w:val="16"/>
                    </w:rPr>
                    <w:t xml:space="preserve"> </w:t>
                  </w:r>
                  <w:r>
                    <w:rPr>
                      <w:b/>
                      <w:bCs/>
                      <w:sz w:val="16"/>
                      <w:szCs w:val="16"/>
                    </w:rPr>
                    <w:t>z</w:t>
                  </w:r>
                  <w:r>
                    <w:rPr>
                      <w:b/>
                      <w:bCs/>
                      <w:spacing w:val="-5"/>
                      <w:sz w:val="16"/>
                      <w:szCs w:val="16"/>
                    </w:rPr>
                    <w:t xml:space="preserve"> </w:t>
                  </w:r>
                  <w:r>
                    <w:rPr>
                      <w:b/>
                      <w:bCs/>
                      <w:sz w:val="16"/>
                      <w:szCs w:val="16"/>
                    </w:rPr>
                    <w:t>cílové</w:t>
                  </w:r>
                  <w:r>
                    <w:rPr>
                      <w:b/>
                      <w:bCs/>
                      <w:spacing w:val="-4"/>
                      <w:sz w:val="16"/>
                      <w:szCs w:val="16"/>
                    </w:rPr>
                    <w:t xml:space="preserve"> </w:t>
                  </w:r>
                  <w:r>
                    <w:rPr>
                      <w:b/>
                      <w:bCs/>
                      <w:sz w:val="16"/>
                      <w:szCs w:val="16"/>
                    </w:rPr>
                    <w:t>skupiny</w:t>
                  </w:r>
                  <w:r>
                    <w:rPr>
                      <w:b/>
                      <w:bCs/>
                      <w:spacing w:val="-4"/>
                      <w:sz w:val="16"/>
                      <w:szCs w:val="16"/>
                    </w:rPr>
                    <w:t xml:space="preserve"> </w:t>
                  </w:r>
                  <w:r>
                    <w:rPr>
                      <w:b/>
                      <w:bCs/>
                      <w:sz w:val="16"/>
                      <w:szCs w:val="16"/>
                    </w:rPr>
                    <w:t>hodnotili</w:t>
                  </w:r>
                  <w:r>
                    <w:rPr>
                      <w:b/>
                      <w:bCs/>
                      <w:spacing w:val="-4"/>
                      <w:sz w:val="16"/>
                      <w:szCs w:val="16"/>
                    </w:rPr>
                    <w:t xml:space="preserve"> </w:t>
                  </w:r>
                  <w:r>
                    <w:rPr>
                      <w:b/>
                      <w:bCs/>
                      <w:sz w:val="16"/>
                      <w:szCs w:val="16"/>
                    </w:rPr>
                    <w:t>ověřovaný</w:t>
                  </w:r>
                  <w:r>
                    <w:rPr>
                      <w:b/>
                      <w:bCs/>
                      <w:spacing w:val="-3"/>
                      <w:sz w:val="16"/>
                      <w:szCs w:val="16"/>
                    </w:rPr>
                    <w:t xml:space="preserve"> </w:t>
                  </w:r>
                  <w:r>
                    <w:rPr>
                      <w:b/>
                      <w:bCs/>
                      <w:sz w:val="16"/>
                      <w:szCs w:val="16"/>
                    </w:rPr>
                    <w:t>program?</w:t>
                  </w:r>
                  <w:r>
                    <w:rPr>
                      <w:b/>
                      <w:bCs/>
                      <w:spacing w:val="-4"/>
                      <w:sz w:val="16"/>
                      <w:szCs w:val="16"/>
                    </w:rPr>
                    <w:t xml:space="preserve"> </w:t>
                  </w:r>
                  <w:r>
                    <w:rPr>
                      <w:b/>
                      <w:bCs/>
                      <w:sz w:val="16"/>
                      <w:szCs w:val="16"/>
                    </w:rPr>
                    <w:t>Co</w:t>
                  </w:r>
                  <w:r>
                    <w:rPr>
                      <w:b/>
                      <w:bCs/>
                      <w:spacing w:val="-5"/>
                      <w:sz w:val="16"/>
                      <w:szCs w:val="16"/>
                    </w:rPr>
                    <w:t xml:space="preserve"> </w:t>
                  </w:r>
                  <w:r>
                    <w:rPr>
                      <w:b/>
                      <w:bCs/>
                      <w:sz w:val="16"/>
                      <w:szCs w:val="16"/>
                    </w:rPr>
                    <w:t>bylo</w:t>
                  </w:r>
                  <w:r>
                    <w:rPr>
                      <w:b/>
                      <w:bCs/>
                      <w:spacing w:val="-4"/>
                      <w:sz w:val="16"/>
                      <w:szCs w:val="16"/>
                    </w:rPr>
                    <w:t xml:space="preserve"> </w:t>
                  </w:r>
                  <w:r>
                    <w:rPr>
                      <w:b/>
                      <w:bCs/>
                      <w:sz w:val="16"/>
                      <w:szCs w:val="16"/>
                    </w:rPr>
                    <w:t>v</w:t>
                  </w:r>
                  <w:r>
                    <w:rPr>
                      <w:b/>
                      <w:bCs/>
                      <w:spacing w:val="-4"/>
                      <w:sz w:val="16"/>
                      <w:szCs w:val="16"/>
                    </w:rPr>
                    <w:t xml:space="preserve"> </w:t>
                  </w:r>
                  <w:r>
                    <w:rPr>
                      <w:b/>
                      <w:bCs/>
                      <w:sz w:val="16"/>
                      <w:szCs w:val="16"/>
                    </w:rPr>
                    <w:t>programu</w:t>
                  </w:r>
                  <w:r>
                    <w:rPr>
                      <w:b/>
                      <w:bCs/>
                      <w:spacing w:val="-4"/>
                      <w:sz w:val="16"/>
                      <w:szCs w:val="16"/>
                    </w:rPr>
                    <w:t xml:space="preserve"> </w:t>
                  </w:r>
                  <w:r>
                    <w:rPr>
                      <w:b/>
                      <w:bCs/>
                      <w:sz w:val="16"/>
                      <w:szCs w:val="16"/>
                    </w:rPr>
                    <w:t>hodnoceno</w:t>
                  </w:r>
                  <w:r>
                    <w:rPr>
                      <w:b/>
                      <w:bCs/>
                      <w:spacing w:val="-4"/>
                      <w:sz w:val="16"/>
                      <w:szCs w:val="16"/>
                    </w:rPr>
                    <w:t xml:space="preserve"> </w:t>
                  </w:r>
                  <w:r>
                    <w:rPr>
                      <w:b/>
                      <w:bCs/>
                      <w:sz w:val="16"/>
                      <w:szCs w:val="16"/>
                    </w:rPr>
                    <w:t>v</w:t>
                  </w:r>
                  <w:r>
                    <w:rPr>
                      <w:b/>
                      <w:bCs/>
                      <w:spacing w:val="-4"/>
                      <w:sz w:val="16"/>
                      <w:szCs w:val="16"/>
                    </w:rPr>
                    <w:t xml:space="preserve"> </w:t>
                  </w:r>
                  <w:r>
                    <w:rPr>
                      <w:b/>
                      <w:bCs/>
                      <w:sz w:val="16"/>
                      <w:szCs w:val="16"/>
                    </w:rPr>
                    <w:t>rámci</w:t>
                  </w:r>
                  <w:r>
                    <w:rPr>
                      <w:b/>
                      <w:bCs/>
                      <w:spacing w:val="-4"/>
                      <w:sz w:val="16"/>
                      <w:szCs w:val="16"/>
                    </w:rPr>
                    <w:t xml:space="preserve"> </w:t>
                  </w:r>
                  <w:r>
                    <w:rPr>
                      <w:b/>
                      <w:bCs/>
                      <w:sz w:val="16"/>
                      <w:szCs w:val="16"/>
                    </w:rPr>
                    <w:t>ověřovací</w:t>
                  </w:r>
                  <w:r>
                    <w:rPr>
                      <w:b/>
                      <w:bCs/>
                      <w:spacing w:val="-4"/>
                      <w:sz w:val="16"/>
                      <w:szCs w:val="16"/>
                    </w:rPr>
                    <w:t xml:space="preserve"> </w:t>
                  </w:r>
                  <w:r>
                    <w:rPr>
                      <w:b/>
                      <w:bCs/>
                      <w:sz w:val="16"/>
                      <w:szCs w:val="16"/>
                    </w:rPr>
                    <w:t>skupiny</w:t>
                  </w:r>
                  <w:r>
                    <w:rPr>
                      <w:b/>
                      <w:bCs/>
                      <w:spacing w:val="-4"/>
                      <w:sz w:val="16"/>
                      <w:szCs w:val="16"/>
                    </w:rPr>
                    <w:t xml:space="preserve"> </w:t>
                  </w:r>
                  <w:r>
                    <w:rPr>
                      <w:b/>
                      <w:bCs/>
                      <w:spacing w:val="-2"/>
                      <w:sz w:val="16"/>
                      <w:szCs w:val="16"/>
                    </w:rPr>
                    <w:t>nejlépe?</w:t>
                  </w:r>
                </w:p>
              </w:txbxContent>
            </v:textbox>
            <w10:wrap anchorx="page" anchory="page"/>
          </v:shape>
        </w:pict>
      </w:r>
      <w:r>
        <w:rPr>
          <w:noProof/>
        </w:rPr>
        <w:pict>
          <v:shape id="_x0000_s4526" type="#_x0000_t202" style="position:absolute;margin-left:90.85pt;margin-top:566.15pt;width:458.75pt;height:29.2pt;z-index:-57;mso-position-horizontal-relative:page;mso-position-vertical-relative:page" o:allowincell="f" filled="f" stroked="f">
            <v:textbox inset="0,0,0,0">
              <w:txbxContent>
                <w:p w:rsidR="00DB0860" w:rsidRDefault="00DB0860">
                  <w:pPr>
                    <w:pStyle w:val="Zkladntext"/>
                    <w:kinsoku w:val="0"/>
                    <w:overflowPunct w:val="0"/>
                    <w:spacing w:line="235" w:lineRule="auto"/>
                    <w:ind w:right="17"/>
                    <w:jc w:val="both"/>
                    <w:rPr>
                      <w:sz w:val="16"/>
                      <w:szCs w:val="16"/>
                    </w:rPr>
                  </w:pPr>
                  <w:r>
                    <w:rPr>
                      <w:spacing w:val="-2"/>
                      <w:sz w:val="16"/>
                      <w:szCs w:val="16"/>
                    </w:rPr>
                    <w:t>Žáci byli spokojeni. Projevili zájem o další sledování videí – prezentací o bezobratlých živočiších, tvorbě potravní sítě, lovení hmyzu a pozorování</w:t>
                  </w:r>
                  <w:r>
                    <w:rPr>
                      <w:spacing w:val="40"/>
                      <w:sz w:val="16"/>
                      <w:szCs w:val="16"/>
                    </w:rPr>
                    <w:t xml:space="preserve"> </w:t>
                  </w:r>
                  <w:r>
                    <w:rPr>
                      <w:sz w:val="16"/>
                      <w:szCs w:val="16"/>
                    </w:rPr>
                    <w:t>ptactva,</w:t>
                  </w:r>
                  <w:r>
                    <w:rPr>
                      <w:spacing w:val="-7"/>
                      <w:sz w:val="16"/>
                      <w:szCs w:val="16"/>
                    </w:rPr>
                    <w:t xml:space="preserve"> </w:t>
                  </w:r>
                  <w:r>
                    <w:rPr>
                      <w:sz w:val="16"/>
                      <w:szCs w:val="16"/>
                    </w:rPr>
                    <w:t>lovení</w:t>
                  </w:r>
                  <w:r>
                    <w:rPr>
                      <w:spacing w:val="-7"/>
                      <w:sz w:val="16"/>
                      <w:szCs w:val="16"/>
                    </w:rPr>
                    <w:t xml:space="preserve"> </w:t>
                  </w:r>
                  <w:r>
                    <w:rPr>
                      <w:sz w:val="16"/>
                      <w:szCs w:val="16"/>
                    </w:rPr>
                    <w:t>vodních</w:t>
                  </w:r>
                  <w:r>
                    <w:rPr>
                      <w:spacing w:val="-7"/>
                      <w:sz w:val="16"/>
                      <w:szCs w:val="16"/>
                    </w:rPr>
                    <w:t xml:space="preserve"> </w:t>
                  </w:r>
                  <w:r>
                    <w:rPr>
                      <w:sz w:val="16"/>
                      <w:szCs w:val="16"/>
                    </w:rPr>
                    <w:t>bezobratlých</w:t>
                  </w:r>
                  <w:r>
                    <w:rPr>
                      <w:spacing w:val="-7"/>
                      <w:sz w:val="16"/>
                      <w:szCs w:val="16"/>
                    </w:rPr>
                    <w:t xml:space="preserve"> </w:t>
                  </w:r>
                  <w:r>
                    <w:rPr>
                      <w:sz w:val="16"/>
                      <w:szCs w:val="16"/>
                    </w:rPr>
                    <w:t>v</w:t>
                  </w:r>
                  <w:r>
                    <w:rPr>
                      <w:spacing w:val="-6"/>
                      <w:sz w:val="16"/>
                      <w:szCs w:val="16"/>
                    </w:rPr>
                    <w:t xml:space="preserve"> </w:t>
                  </w:r>
                  <w:r>
                    <w:rPr>
                      <w:sz w:val="16"/>
                      <w:szCs w:val="16"/>
                    </w:rPr>
                    <w:t>řece</w:t>
                  </w:r>
                  <w:r>
                    <w:rPr>
                      <w:spacing w:val="-7"/>
                      <w:sz w:val="16"/>
                      <w:szCs w:val="16"/>
                    </w:rPr>
                    <w:t xml:space="preserve"> </w:t>
                  </w:r>
                  <w:r>
                    <w:rPr>
                      <w:sz w:val="16"/>
                      <w:szCs w:val="16"/>
                    </w:rPr>
                    <w:t>a</w:t>
                  </w:r>
                  <w:r>
                    <w:rPr>
                      <w:spacing w:val="-8"/>
                      <w:sz w:val="16"/>
                      <w:szCs w:val="16"/>
                    </w:rPr>
                    <w:t xml:space="preserve"> </w:t>
                  </w:r>
                  <w:r>
                    <w:rPr>
                      <w:sz w:val="16"/>
                      <w:szCs w:val="16"/>
                    </w:rPr>
                    <w:t>hledání</w:t>
                  </w:r>
                  <w:r>
                    <w:rPr>
                      <w:spacing w:val="-7"/>
                      <w:sz w:val="16"/>
                      <w:szCs w:val="16"/>
                    </w:rPr>
                    <w:t xml:space="preserve"> </w:t>
                  </w:r>
                  <w:r>
                    <w:rPr>
                      <w:sz w:val="16"/>
                      <w:szCs w:val="16"/>
                    </w:rPr>
                    <w:t>okusů</w:t>
                  </w:r>
                  <w:r>
                    <w:rPr>
                      <w:spacing w:val="-7"/>
                      <w:sz w:val="16"/>
                      <w:szCs w:val="16"/>
                    </w:rPr>
                    <w:t xml:space="preserve"> </w:t>
                  </w:r>
                  <w:r>
                    <w:rPr>
                      <w:sz w:val="16"/>
                      <w:szCs w:val="16"/>
                    </w:rPr>
                    <w:t>a</w:t>
                  </w:r>
                  <w:r>
                    <w:rPr>
                      <w:spacing w:val="-6"/>
                      <w:sz w:val="16"/>
                      <w:szCs w:val="16"/>
                    </w:rPr>
                    <w:t xml:space="preserve"> </w:t>
                  </w:r>
                  <w:r>
                    <w:rPr>
                      <w:sz w:val="16"/>
                      <w:szCs w:val="16"/>
                    </w:rPr>
                    <w:t>stop</w:t>
                  </w:r>
                  <w:r>
                    <w:rPr>
                      <w:spacing w:val="-7"/>
                      <w:sz w:val="16"/>
                      <w:szCs w:val="16"/>
                    </w:rPr>
                    <w:t xml:space="preserve"> </w:t>
                  </w:r>
                  <w:r>
                    <w:rPr>
                      <w:sz w:val="16"/>
                      <w:szCs w:val="16"/>
                    </w:rPr>
                    <w:t>bobra.</w:t>
                  </w:r>
                  <w:r>
                    <w:rPr>
                      <w:spacing w:val="-7"/>
                      <w:sz w:val="16"/>
                      <w:szCs w:val="16"/>
                    </w:rPr>
                    <w:t xml:space="preserve"> </w:t>
                  </w:r>
                  <w:r>
                    <w:rPr>
                      <w:sz w:val="16"/>
                      <w:szCs w:val="16"/>
                    </w:rPr>
                    <w:t>Kladně</w:t>
                  </w:r>
                  <w:r>
                    <w:rPr>
                      <w:spacing w:val="-7"/>
                      <w:sz w:val="16"/>
                      <w:szCs w:val="16"/>
                    </w:rPr>
                    <w:t xml:space="preserve"> </w:t>
                  </w:r>
                  <w:r>
                    <w:rPr>
                      <w:sz w:val="16"/>
                      <w:szCs w:val="16"/>
                    </w:rPr>
                    <w:t>hodnocena</w:t>
                  </w:r>
                  <w:r>
                    <w:rPr>
                      <w:spacing w:val="-7"/>
                      <w:sz w:val="16"/>
                      <w:szCs w:val="16"/>
                    </w:rPr>
                    <w:t xml:space="preserve"> </w:t>
                  </w:r>
                  <w:r>
                    <w:rPr>
                      <w:sz w:val="16"/>
                      <w:szCs w:val="16"/>
                    </w:rPr>
                    <w:t>byl</w:t>
                  </w:r>
                  <w:r>
                    <w:rPr>
                      <w:spacing w:val="-7"/>
                      <w:sz w:val="16"/>
                      <w:szCs w:val="16"/>
                    </w:rPr>
                    <w:t xml:space="preserve"> </w:t>
                  </w:r>
                  <w:r>
                    <w:rPr>
                      <w:sz w:val="16"/>
                      <w:szCs w:val="16"/>
                    </w:rPr>
                    <w:t>také</w:t>
                  </w:r>
                  <w:r>
                    <w:rPr>
                      <w:spacing w:val="-7"/>
                      <w:sz w:val="16"/>
                      <w:szCs w:val="16"/>
                    </w:rPr>
                    <w:t xml:space="preserve"> </w:t>
                  </w:r>
                  <w:r>
                    <w:rPr>
                      <w:sz w:val="16"/>
                      <w:szCs w:val="16"/>
                    </w:rPr>
                    <w:t>především</w:t>
                  </w:r>
                  <w:r>
                    <w:rPr>
                      <w:spacing w:val="-7"/>
                      <w:sz w:val="16"/>
                      <w:szCs w:val="16"/>
                    </w:rPr>
                    <w:t xml:space="preserve"> </w:t>
                  </w:r>
                  <w:r>
                    <w:rPr>
                      <w:sz w:val="16"/>
                      <w:szCs w:val="16"/>
                    </w:rPr>
                    <w:t>možnost</w:t>
                  </w:r>
                  <w:r>
                    <w:rPr>
                      <w:spacing w:val="-7"/>
                      <w:sz w:val="16"/>
                      <w:szCs w:val="16"/>
                    </w:rPr>
                    <w:t xml:space="preserve"> </w:t>
                  </w:r>
                  <w:r>
                    <w:rPr>
                      <w:sz w:val="16"/>
                      <w:szCs w:val="16"/>
                    </w:rPr>
                    <w:t>práce</w:t>
                  </w:r>
                  <w:r>
                    <w:rPr>
                      <w:spacing w:val="-7"/>
                      <w:sz w:val="16"/>
                      <w:szCs w:val="16"/>
                    </w:rPr>
                    <w:t xml:space="preserve"> </w:t>
                  </w:r>
                  <w:r>
                    <w:rPr>
                      <w:sz w:val="16"/>
                      <w:szCs w:val="16"/>
                    </w:rPr>
                    <w:t>na</w:t>
                  </w:r>
                  <w:r>
                    <w:rPr>
                      <w:spacing w:val="-7"/>
                      <w:sz w:val="16"/>
                      <w:szCs w:val="16"/>
                    </w:rPr>
                    <w:t xml:space="preserve"> </w:t>
                  </w:r>
                  <w:r>
                    <w:rPr>
                      <w:sz w:val="16"/>
                      <w:szCs w:val="16"/>
                    </w:rPr>
                    <w:t>žákovských</w:t>
                  </w:r>
                  <w:r>
                    <w:rPr>
                      <w:spacing w:val="40"/>
                      <w:sz w:val="16"/>
                      <w:szCs w:val="16"/>
                    </w:rPr>
                    <w:t xml:space="preserve"> </w:t>
                  </w:r>
                  <w:r>
                    <w:rPr>
                      <w:sz w:val="16"/>
                      <w:szCs w:val="16"/>
                    </w:rPr>
                    <w:t>pracích a jejich společné hodnocení.</w:t>
                  </w:r>
                </w:p>
              </w:txbxContent>
            </v:textbox>
            <w10:wrap anchorx="page" anchory="page"/>
          </v:shape>
        </w:pict>
      </w:r>
      <w:r>
        <w:rPr>
          <w:noProof/>
        </w:rPr>
        <w:pict>
          <v:shape id="_x0000_s4527" type="#_x0000_t202" style="position:absolute;margin-left:79.55pt;margin-top:603.5pt;width:151.25pt;height:10pt;z-index:-56;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b/</w:t>
                  </w:r>
                  <w:r>
                    <w:rPr>
                      <w:b/>
                      <w:bCs/>
                      <w:spacing w:val="31"/>
                      <w:sz w:val="16"/>
                      <w:szCs w:val="16"/>
                    </w:rPr>
                    <w:t xml:space="preserve"> </w:t>
                  </w:r>
                  <w:r>
                    <w:rPr>
                      <w:b/>
                      <w:bCs/>
                      <w:sz w:val="16"/>
                      <w:szCs w:val="16"/>
                    </w:rPr>
                    <w:t>Jak</w:t>
                  </w:r>
                  <w:r>
                    <w:rPr>
                      <w:b/>
                      <w:bCs/>
                      <w:spacing w:val="-2"/>
                      <w:sz w:val="16"/>
                      <w:szCs w:val="16"/>
                    </w:rPr>
                    <w:t xml:space="preserve"> </w:t>
                  </w:r>
                  <w:r>
                    <w:rPr>
                      <w:b/>
                      <w:bCs/>
                      <w:sz w:val="16"/>
                      <w:szCs w:val="16"/>
                    </w:rPr>
                    <w:t>byl</w:t>
                  </w:r>
                  <w:r>
                    <w:rPr>
                      <w:b/>
                      <w:bCs/>
                      <w:spacing w:val="-2"/>
                      <w:sz w:val="16"/>
                      <w:szCs w:val="16"/>
                    </w:rPr>
                    <w:t xml:space="preserve"> </w:t>
                  </w:r>
                  <w:r>
                    <w:rPr>
                      <w:b/>
                      <w:bCs/>
                      <w:sz w:val="16"/>
                      <w:szCs w:val="16"/>
                    </w:rPr>
                    <w:t>hodnocen</w:t>
                  </w:r>
                  <w:r>
                    <w:rPr>
                      <w:b/>
                      <w:bCs/>
                      <w:spacing w:val="-1"/>
                      <w:sz w:val="16"/>
                      <w:szCs w:val="16"/>
                    </w:rPr>
                    <w:t xml:space="preserve"> </w:t>
                  </w:r>
                  <w:r>
                    <w:rPr>
                      <w:b/>
                      <w:bCs/>
                      <w:sz w:val="16"/>
                      <w:szCs w:val="16"/>
                    </w:rPr>
                    <w:t>věcný</w:t>
                  </w:r>
                  <w:r>
                    <w:rPr>
                      <w:b/>
                      <w:bCs/>
                      <w:spacing w:val="-2"/>
                      <w:sz w:val="16"/>
                      <w:szCs w:val="16"/>
                    </w:rPr>
                    <w:t xml:space="preserve"> </w:t>
                  </w:r>
                  <w:r>
                    <w:rPr>
                      <w:b/>
                      <w:bCs/>
                      <w:sz w:val="16"/>
                      <w:szCs w:val="16"/>
                    </w:rPr>
                    <w:t>obsah</w:t>
                  </w:r>
                  <w:r>
                    <w:rPr>
                      <w:b/>
                      <w:bCs/>
                      <w:spacing w:val="-1"/>
                      <w:sz w:val="16"/>
                      <w:szCs w:val="16"/>
                    </w:rPr>
                    <w:t xml:space="preserve"> </w:t>
                  </w:r>
                  <w:r>
                    <w:rPr>
                      <w:b/>
                      <w:bCs/>
                      <w:spacing w:val="-2"/>
                      <w:sz w:val="16"/>
                      <w:szCs w:val="16"/>
                    </w:rPr>
                    <w:t>programu?</w:t>
                  </w:r>
                </w:p>
              </w:txbxContent>
            </v:textbox>
            <w10:wrap anchorx="page" anchory="page"/>
          </v:shape>
        </w:pict>
      </w:r>
      <w:r>
        <w:rPr>
          <w:noProof/>
        </w:rPr>
        <w:pict>
          <v:shape id="_x0000_s4528" type="#_x0000_t202" style="position:absolute;margin-left:90.9pt;margin-top:621.6pt;width:458.7pt;height:19.6pt;z-index:-55;mso-position-horizontal-relative:page;mso-position-vertical-relative:page" o:allowincell="f" filled="f" stroked="f">
            <v:textbox inset="0,0,0,0">
              <w:txbxContent>
                <w:p w:rsidR="00DB0860" w:rsidRDefault="00DB0860">
                  <w:pPr>
                    <w:pStyle w:val="Zkladntext"/>
                    <w:kinsoku w:val="0"/>
                    <w:overflowPunct w:val="0"/>
                    <w:spacing w:line="235" w:lineRule="auto"/>
                    <w:rPr>
                      <w:sz w:val="16"/>
                      <w:szCs w:val="16"/>
                    </w:rPr>
                  </w:pPr>
                  <w:r>
                    <w:rPr>
                      <w:spacing w:val="-2"/>
                      <w:sz w:val="16"/>
                      <w:szCs w:val="16"/>
                    </w:rPr>
                    <w:t>Byl přizpůsoben věku a online, případně prezenční a distanční výuce žáků čtvrtých ročníků, učivo vhodně navazovalo na obsah učiva přírodovědy</w:t>
                  </w:r>
                  <w:r>
                    <w:rPr>
                      <w:spacing w:val="40"/>
                      <w:sz w:val="16"/>
                      <w:szCs w:val="16"/>
                    </w:rPr>
                    <w:t xml:space="preserve"> </w:t>
                  </w:r>
                  <w:r>
                    <w:rPr>
                      <w:sz w:val="16"/>
                      <w:szCs w:val="16"/>
                    </w:rPr>
                    <w:t>čtvrtého</w:t>
                  </w:r>
                  <w:r>
                    <w:rPr>
                      <w:spacing w:val="-5"/>
                      <w:sz w:val="16"/>
                      <w:szCs w:val="16"/>
                    </w:rPr>
                    <w:t xml:space="preserve"> </w:t>
                  </w:r>
                  <w:r>
                    <w:rPr>
                      <w:sz w:val="16"/>
                      <w:szCs w:val="16"/>
                    </w:rPr>
                    <w:t>ročníku</w:t>
                  </w:r>
                  <w:r>
                    <w:rPr>
                      <w:spacing w:val="-5"/>
                      <w:sz w:val="16"/>
                      <w:szCs w:val="16"/>
                    </w:rPr>
                    <w:t xml:space="preserve"> </w:t>
                  </w:r>
                  <w:r>
                    <w:rPr>
                      <w:sz w:val="16"/>
                      <w:szCs w:val="16"/>
                    </w:rPr>
                    <w:t>a</w:t>
                  </w:r>
                  <w:r>
                    <w:rPr>
                      <w:spacing w:val="-5"/>
                      <w:sz w:val="16"/>
                      <w:szCs w:val="16"/>
                    </w:rPr>
                    <w:t xml:space="preserve"> </w:t>
                  </w:r>
                  <w:r>
                    <w:rPr>
                      <w:sz w:val="16"/>
                      <w:szCs w:val="16"/>
                    </w:rPr>
                    <w:t>rozšiřovalo</w:t>
                  </w:r>
                  <w:r>
                    <w:rPr>
                      <w:spacing w:val="-5"/>
                      <w:sz w:val="16"/>
                      <w:szCs w:val="16"/>
                    </w:rPr>
                    <w:t xml:space="preserve"> </w:t>
                  </w:r>
                  <w:r>
                    <w:rPr>
                      <w:sz w:val="16"/>
                      <w:szCs w:val="16"/>
                    </w:rPr>
                    <w:t>ho</w:t>
                  </w:r>
                  <w:r>
                    <w:rPr>
                      <w:spacing w:val="-5"/>
                      <w:sz w:val="16"/>
                      <w:szCs w:val="16"/>
                    </w:rPr>
                    <w:t xml:space="preserve"> </w:t>
                  </w:r>
                  <w:r>
                    <w:rPr>
                      <w:sz w:val="16"/>
                      <w:szCs w:val="16"/>
                    </w:rPr>
                    <w:t>o</w:t>
                  </w:r>
                  <w:r>
                    <w:rPr>
                      <w:spacing w:val="29"/>
                      <w:sz w:val="16"/>
                      <w:szCs w:val="16"/>
                    </w:rPr>
                    <w:t xml:space="preserve"> </w:t>
                  </w:r>
                  <w:r>
                    <w:rPr>
                      <w:sz w:val="16"/>
                      <w:szCs w:val="16"/>
                    </w:rPr>
                    <w:t>znalost</w:t>
                  </w:r>
                  <w:r>
                    <w:rPr>
                      <w:spacing w:val="-5"/>
                      <w:sz w:val="16"/>
                      <w:szCs w:val="16"/>
                    </w:rPr>
                    <w:t xml:space="preserve"> </w:t>
                  </w:r>
                  <w:r>
                    <w:rPr>
                      <w:sz w:val="16"/>
                      <w:szCs w:val="16"/>
                    </w:rPr>
                    <w:t>dalších</w:t>
                  </w:r>
                  <w:r>
                    <w:rPr>
                      <w:spacing w:val="-5"/>
                      <w:sz w:val="16"/>
                      <w:szCs w:val="16"/>
                    </w:rPr>
                    <w:t xml:space="preserve"> </w:t>
                  </w:r>
                  <w:r>
                    <w:rPr>
                      <w:sz w:val="16"/>
                      <w:szCs w:val="16"/>
                    </w:rPr>
                    <w:t>skupin</w:t>
                  </w:r>
                  <w:r>
                    <w:rPr>
                      <w:spacing w:val="-5"/>
                      <w:sz w:val="16"/>
                      <w:szCs w:val="16"/>
                    </w:rPr>
                    <w:t xml:space="preserve"> </w:t>
                  </w:r>
                  <w:r>
                    <w:rPr>
                      <w:sz w:val="16"/>
                      <w:szCs w:val="16"/>
                    </w:rPr>
                    <w:t>bezobratlých</w:t>
                  </w:r>
                  <w:r>
                    <w:rPr>
                      <w:spacing w:val="-5"/>
                      <w:sz w:val="16"/>
                      <w:szCs w:val="16"/>
                    </w:rPr>
                    <w:t xml:space="preserve"> </w:t>
                  </w:r>
                  <w:r>
                    <w:rPr>
                      <w:sz w:val="16"/>
                      <w:szCs w:val="16"/>
                    </w:rPr>
                    <w:t>živočichů.</w:t>
                  </w:r>
                </w:p>
              </w:txbxContent>
            </v:textbox>
            <w10:wrap anchorx="page" anchory="page"/>
          </v:shape>
        </w:pict>
      </w:r>
      <w:r>
        <w:rPr>
          <w:noProof/>
        </w:rPr>
        <w:pict>
          <v:shape id="_x0000_s4529" type="#_x0000_t202" style="position:absolute;margin-left:79.55pt;margin-top:649.3pt;width:240.4pt;height:10pt;z-index:-54;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c/</w:t>
                  </w:r>
                  <w:r>
                    <w:rPr>
                      <w:b/>
                      <w:bCs/>
                      <w:spacing w:val="42"/>
                      <w:sz w:val="16"/>
                      <w:szCs w:val="16"/>
                    </w:rPr>
                    <w:t xml:space="preserve"> </w:t>
                  </w:r>
                  <w:r>
                    <w:rPr>
                      <w:b/>
                      <w:bCs/>
                      <w:sz w:val="16"/>
                      <w:szCs w:val="16"/>
                    </w:rPr>
                    <w:t>Jak</w:t>
                  </w:r>
                  <w:r>
                    <w:rPr>
                      <w:b/>
                      <w:bCs/>
                      <w:spacing w:val="-4"/>
                      <w:sz w:val="16"/>
                      <w:szCs w:val="16"/>
                    </w:rPr>
                    <w:t xml:space="preserve"> </w:t>
                  </w:r>
                  <w:r>
                    <w:rPr>
                      <w:b/>
                      <w:bCs/>
                      <w:sz w:val="16"/>
                      <w:szCs w:val="16"/>
                    </w:rPr>
                    <w:t>bylo</w:t>
                  </w:r>
                  <w:r>
                    <w:rPr>
                      <w:b/>
                      <w:bCs/>
                      <w:spacing w:val="-4"/>
                      <w:sz w:val="16"/>
                      <w:szCs w:val="16"/>
                    </w:rPr>
                    <w:t xml:space="preserve"> </w:t>
                  </w:r>
                  <w:r>
                    <w:rPr>
                      <w:b/>
                      <w:bCs/>
                      <w:sz w:val="16"/>
                      <w:szCs w:val="16"/>
                    </w:rPr>
                    <w:t>hodnoceno</w:t>
                  </w:r>
                  <w:r>
                    <w:rPr>
                      <w:b/>
                      <w:bCs/>
                      <w:spacing w:val="-4"/>
                      <w:sz w:val="16"/>
                      <w:szCs w:val="16"/>
                    </w:rPr>
                    <w:t xml:space="preserve"> </w:t>
                  </w:r>
                  <w:r>
                    <w:rPr>
                      <w:b/>
                      <w:bCs/>
                      <w:sz w:val="16"/>
                      <w:szCs w:val="16"/>
                    </w:rPr>
                    <w:t>organizační</w:t>
                  </w:r>
                  <w:r>
                    <w:rPr>
                      <w:b/>
                      <w:bCs/>
                      <w:spacing w:val="-4"/>
                      <w:sz w:val="16"/>
                      <w:szCs w:val="16"/>
                    </w:rPr>
                    <w:t xml:space="preserve"> </w:t>
                  </w:r>
                  <w:r>
                    <w:rPr>
                      <w:b/>
                      <w:bCs/>
                      <w:sz w:val="16"/>
                      <w:szCs w:val="16"/>
                    </w:rPr>
                    <w:t>a</w:t>
                  </w:r>
                  <w:r>
                    <w:rPr>
                      <w:b/>
                      <w:bCs/>
                      <w:spacing w:val="-3"/>
                      <w:sz w:val="16"/>
                      <w:szCs w:val="16"/>
                    </w:rPr>
                    <w:t xml:space="preserve"> </w:t>
                  </w:r>
                  <w:r>
                    <w:rPr>
                      <w:b/>
                      <w:bCs/>
                      <w:sz w:val="16"/>
                      <w:szCs w:val="16"/>
                    </w:rPr>
                    <w:t>materiální</w:t>
                  </w:r>
                  <w:r>
                    <w:rPr>
                      <w:b/>
                      <w:bCs/>
                      <w:spacing w:val="-5"/>
                      <w:sz w:val="16"/>
                      <w:szCs w:val="16"/>
                    </w:rPr>
                    <w:t xml:space="preserve"> </w:t>
                  </w:r>
                  <w:r>
                    <w:rPr>
                      <w:b/>
                      <w:bCs/>
                      <w:sz w:val="16"/>
                      <w:szCs w:val="16"/>
                    </w:rPr>
                    <w:t>zabezpečení</w:t>
                  </w:r>
                  <w:r>
                    <w:rPr>
                      <w:b/>
                      <w:bCs/>
                      <w:spacing w:val="-4"/>
                      <w:sz w:val="16"/>
                      <w:szCs w:val="16"/>
                    </w:rPr>
                    <w:t xml:space="preserve"> </w:t>
                  </w:r>
                  <w:r>
                    <w:rPr>
                      <w:b/>
                      <w:bCs/>
                      <w:spacing w:val="-2"/>
                      <w:sz w:val="16"/>
                      <w:szCs w:val="16"/>
                    </w:rPr>
                    <w:t>programu?</w:t>
                  </w:r>
                </w:p>
              </w:txbxContent>
            </v:textbox>
            <w10:wrap anchorx="page" anchory="page"/>
          </v:shape>
        </w:pict>
      </w:r>
      <w:r>
        <w:rPr>
          <w:noProof/>
        </w:rPr>
        <w:pict>
          <v:shape id="_x0000_s4530" type="#_x0000_t202" style="position:absolute;margin-left:90.9pt;margin-top:667.4pt;width:414.6pt;height:10pt;z-index:-5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Zabezpečení</w:t>
                  </w:r>
                  <w:r>
                    <w:rPr>
                      <w:spacing w:val="-5"/>
                      <w:sz w:val="16"/>
                      <w:szCs w:val="16"/>
                    </w:rPr>
                    <w:t xml:space="preserve"> </w:t>
                  </w:r>
                  <w:r>
                    <w:rPr>
                      <w:spacing w:val="-2"/>
                      <w:sz w:val="16"/>
                      <w:szCs w:val="16"/>
                    </w:rPr>
                    <w:t>programu</w:t>
                  </w:r>
                  <w:r>
                    <w:rPr>
                      <w:spacing w:val="-4"/>
                      <w:sz w:val="16"/>
                      <w:szCs w:val="16"/>
                    </w:rPr>
                    <w:t xml:space="preserve"> </w:t>
                  </w:r>
                  <w:r>
                    <w:rPr>
                      <w:spacing w:val="-2"/>
                      <w:sz w:val="16"/>
                      <w:szCs w:val="16"/>
                    </w:rPr>
                    <w:t>bylo</w:t>
                  </w:r>
                  <w:r>
                    <w:rPr>
                      <w:spacing w:val="-5"/>
                      <w:sz w:val="16"/>
                      <w:szCs w:val="16"/>
                    </w:rPr>
                    <w:t xml:space="preserve"> </w:t>
                  </w:r>
                  <w:r>
                    <w:rPr>
                      <w:spacing w:val="-2"/>
                      <w:sz w:val="16"/>
                      <w:szCs w:val="16"/>
                    </w:rPr>
                    <w:t>hodnoceno</w:t>
                  </w:r>
                  <w:r>
                    <w:rPr>
                      <w:spacing w:val="-4"/>
                      <w:sz w:val="16"/>
                      <w:szCs w:val="16"/>
                    </w:rPr>
                    <w:t xml:space="preserve"> </w:t>
                  </w:r>
                  <w:r>
                    <w:rPr>
                      <w:spacing w:val="-2"/>
                      <w:sz w:val="16"/>
                      <w:szCs w:val="16"/>
                    </w:rPr>
                    <w:t>kladně</w:t>
                  </w:r>
                  <w:r>
                    <w:rPr>
                      <w:spacing w:val="-5"/>
                      <w:sz w:val="16"/>
                      <w:szCs w:val="16"/>
                    </w:rPr>
                    <w:t xml:space="preserve"> </w:t>
                  </w:r>
                  <w:r>
                    <w:rPr>
                      <w:spacing w:val="-2"/>
                      <w:sz w:val="16"/>
                      <w:szCs w:val="16"/>
                    </w:rPr>
                    <w:t>zejména</w:t>
                  </w:r>
                  <w:r>
                    <w:rPr>
                      <w:spacing w:val="-4"/>
                      <w:sz w:val="16"/>
                      <w:szCs w:val="16"/>
                    </w:rPr>
                    <w:t xml:space="preserve"> </w:t>
                  </w:r>
                  <w:r>
                    <w:rPr>
                      <w:spacing w:val="-2"/>
                      <w:sz w:val="16"/>
                      <w:szCs w:val="16"/>
                    </w:rPr>
                    <w:t>díky</w:t>
                  </w:r>
                  <w:r>
                    <w:rPr>
                      <w:spacing w:val="-5"/>
                      <w:sz w:val="16"/>
                      <w:szCs w:val="16"/>
                    </w:rPr>
                    <w:t xml:space="preserve"> </w:t>
                  </w:r>
                  <w:r>
                    <w:rPr>
                      <w:spacing w:val="-2"/>
                      <w:sz w:val="16"/>
                      <w:szCs w:val="16"/>
                    </w:rPr>
                    <w:t>monžnosti</w:t>
                  </w:r>
                  <w:r>
                    <w:rPr>
                      <w:spacing w:val="-4"/>
                      <w:sz w:val="16"/>
                      <w:szCs w:val="16"/>
                    </w:rPr>
                    <w:t xml:space="preserve"> </w:t>
                  </w:r>
                  <w:r>
                    <w:rPr>
                      <w:spacing w:val="-2"/>
                      <w:sz w:val="16"/>
                      <w:szCs w:val="16"/>
                    </w:rPr>
                    <w:t>zajistit</w:t>
                  </w:r>
                  <w:r>
                    <w:rPr>
                      <w:spacing w:val="-5"/>
                      <w:sz w:val="16"/>
                      <w:szCs w:val="16"/>
                    </w:rPr>
                    <w:t xml:space="preserve"> </w:t>
                  </w:r>
                  <w:r>
                    <w:rPr>
                      <w:spacing w:val="-2"/>
                      <w:sz w:val="16"/>
                      <w:szCs w:val="16"/>
                    </w:rPr>
                    <w:t>spotřební</w:t>
                  </w:r>
                  <w:r>
                    <w:rPr>
                      <w:spacing w:val="-4"/>
                      <w:sz w:val="16"/>
                      <w:szCs w:val="16"/>
                    </w:rPr>
                    <w:t xml:space="preserve"> </w:t>
                  </w:r>
                  <w:r>
                    <w:rPr>
                      <w:spacing w:val="-2"/>
                      <w:sz w:val="16"/>
                      <w:szCs w:val="16"/>
                    </w:rPr>
                    <w:t>materiál</w:t>
                  </w:r>
                  <w:r>
                    <w:rPr>
                      <w:spacing w:val="-5"/>
                      <w:sz w:val="16"/>
                      <w:szCs w:val="16"/>
                    </w:rPr>
                    <w:t xml:space="preserve"> </w:t>
                  </w:r>
                  <w:r>
                    <w:rPr>
                      <w:spacing w:val="-2"/>
                      <w:sz w:val="16"/>
                      <w:szCs w:val="16"/>
                    </w:rPr>
                    <w:t>a</w:t>
                  </w:r>
                  <w:r>
                    <w:rPr>
                      <w:spacing w:val="-4"/>
                      <w:sz w:val="16"/>
                      <w:szCs w:val="16"/>
                    </w:rPr>
                    <w:t xml:space="preserve"> </w:t>
                  </w:r>
                  <w:r>
                    <w:rPr>
                      <w:spacing w:val="-2"/>
                      <w:sz w:val="16"/>
                      <w:szCs w:val="16"/>
                    </w:rPr>
                    <w:t>další</w:t>
                  </w:r>
                  <w:r>
                    <w:rPr>
                      <w:spacing w:val="-5"/>
                      <w:sz w:val="16"/>
                      <w:szCs w:val="16"/>
                    </w:rPr>
                    <w:t xml:space="preserve"> </w:t>
                  </w:r>
                  <w:r>
                    <w:rPr>
                      <w:spacing w:val="-2"/>
                      <w:sz w:val="16"/>
                      <w:szCs w:val="16"/>
                    </w:rPr>
                    <w:t>vybavení</w:t>
                  </w:r>
                  <w:r>
                    <w:rPr>
                      <w:spacing w:val="-4"/>
                      <w:sz w:val="16"/>
                      <w:szCs w:val="16"/>
                    </w:rPr>
                    <w:t xml:space="preserve"> </w:t>
                  </w:r>
                  <w:r>
                    <w:rPr>
                      <w:spacing w:val="-2"/>
                      <w:sz w:val="16"/>
                      <w:szCs w:val="16"/>
                    </w:rPr>
                    <w:t>ze</w:t>
                  </w:r>
                  <w:r>
                    <w:rPr>
                      <w:spacing w:val="-5"/>
                      <w:sz w:val="16"/>
                      <w:szCs w:val="16"/>
                    </w:rPr>
                    <w:t xml:space="preserve"> </w:t>
                  </w:r>
                  <w:r>
                    <w:rPr>
                      <w:spacing w:val="-2"/>
                      <w:sz w:val="16"/>
                      <w:szCs w:val="16"/>
                    </w:rPr>
                    <w:t>zdrojů</w:t>
                  </w:r>
                  <w:r>
                    <w:rPr>
                      <w:spacing w:val="-4"/>
                      <w:sz w:val="16"/>
                      <w:szCs w:val="16"/>
                    </w:rPr>
                    <w:t xml:space="preserve"> </w:t>
                  </w:r>
                  <w:r>
                    <w:rPr>
                      <w:spacing w:val="-2"/>
                      <w:sz w:val="16"/>
                      <w:szCs w:val="16"/>
                    </w:rPr>
                    <w:t>fondu.</w:t>
                  </w:r>
                </w:p>
              </w:txbxContent>
            </v:textbox>
            <w10:wrap anchorx="page" anchory="page"/>
          </v:shape>
        </w:pict>
      </w:r>
      <w:r>
        <w:rPr>
          <w:noProof/>
        </w:rPr>
        <w:pict>
          <v:shape id="_x0000_s4531" type="#_x0000_t202" style="position:absolute;margin-left:79.55pt;margin-top:685.5pt;width:167.85pt;height:10pt;z-index:-52;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d/</w:t>
                  </w:r>
                  <w:r>
                    <w:rPr>
                      <w:b/>
                      <w:bCs/>
                      <w:spacing w:val="29"/>
                      <w:sz w:val="16"/>
                      <w:szCs w:val="16"/>
                    </w:rPr>
                    <w:t xml:space="preserve"> </w:t>
                  </w:r>
                  <w:r>
                    <w:rPr>
                      <w:b/>
                      <w:bCs/>
                      <w:sz w:val="16"/>
                      <w:szCs w:val="16"/>
                    </w:rPr>
                    <w:t>Jak</w:t>
                  </w:r>
                  <w:r>
                    <w:rPr>
                      <w:b/>
                      <w:bCs/>
                      <w:spacing w:val="-4"/>
                      <w:sz w:val="16"/>
                      <w:szCs w:val="16"/>
                    </w:rPr>
                    <w:t xml:space="preserve"> </w:t>
                  </w:r>
                  <w:r>
                    <w:rPr>
                      <w:b/>
                      <w:bCs/>
                      <w:sz w:val="16"/>
                      <w:szCs w:val="16"/>
                    </w:rPr>
                    <w:t>byl</w:t>
                  </w:r>
                  <w:r>
                    <w:rPr>
                      <w:b/>
                      <w:bCs/>
                      <w:spacing w:val="-3"/>
                      <w:sz w:val="16"/>
                      <w:szCs w:val="16"/>
                    </w:rPr>
                    <w:t xml:space="preserve"> </w:t>
                  </w:r>
                  <w:r>
                    <w:rPr>
                      <w:b/>
                      <w:bCs/>
                      <w:sz w:val="16"/>
                      <w:szCs w:val="16"/>
                    </w:rPr>
                    <w:t>hodnocen</w:t>
                  </w:r>
                  <w:r>
                    <w:rPr>
                      <w:b/>
                      <w:bCs/>
                      <w:spacing w:val="-3"/>
                      <w:sz w:val="16"/>
                      <w:szCs w:val="16"/>
                    </w:rPr>
                    <w:t xml:space="preserve"> </w:t>
                  </w:r>
                  <w:r>
                    <w:rPr>
                      <w:b/>
                      <w:bCs/>
                      <w:sz w:val="16"/>
                      <w:szCs w:val="16"/>
                    </w:rPr>
                    <w:t>výkon</w:t>
                  </w:r>
                  <w:r>
                    <w:rPr>
                      <w:b/>
                      <w:bCs/>
                      <w:spacing w:val="-3"/>
                      <w:sz w:val="16"/>
                      <w:szCs w:val="16"/>
                    </w:rPr>
                    <w:t xml:space="preserve"> </w:t>
                  </w:r>
                  <w:r>
                    <w:rPr>
                      <w:b/>
                      <w:bCs/>
                      <w:sz w:val="16"/>
                      <w:szCs w:val="16"/>
                    </w:rPr>
                    <w:t>realizátorů</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4532" type="#_x0000_t202" style="position:absolute;margin-left:90.9pt;margin-top:703.6pt;width:129.3pt;height:10pt;z-index:-5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Vstřícný</w:t>
                  </w:r>
                  <w:r>
                    <w:rPr>
                      <w:spacing w:val="-9"/>
                      <w:sz w:val="16"/>
                      <w:szCs w:val="16"/>
                    </w:rPr>
                    <w:t xml:space="preserve"> </w:t>
                  </w:r>
                  <w:r>
                    <w:rPr>
                      <w:spacing w:val="-2"/>
                      <w:sz w:val="16"/>
                      <w:szCs w:val="16"/>
                    </w:rPr>
                    <w:t>a</w:t>
                  </w:r>
                  <w:r>
                    <w:rPr>
                      <w:spacing w:val="-6"/>
                      <w:sz w:val="16"/>
                      <w:szCs w:val="16"/>
                    </w:rPr>
                    <w:t xml:space="preserve"> </w:t>
                  </w:r>
                  <w:r>
                    <w:rPr>
                      <w:spacing w:val="-2"/>
                      <w:sz w:val="16"/>
                      <w:szCs w:val="16"/>
                    </w:rPr>
                    <w:t>profesionální</w:t>
                  </w:r>
                  <w:r>
                    <w:rPr>
                      <w:spacing w:val="-6"/>
                      <w:sz w:val="16"/>
                      <w:szCs w:val="16"/>
                    </w:rPr>
                    <w:t xml:space="preserve"> </w:t>
                  </w:r>
                  <w:r>
                    <w:rPr>
                      <w:spacing w:val="-2"/>
                      <w:sz w:val="16"/>
                      <w:szCs w:val="16"/>
                    </w:rPr>
                    <w:t>přístup</w:t>
                  </w:r>
                  <w:r>
                    <w:rPr>
                      <w:spacing w:val="-6"/>
                      <w:sz w:val="16"/>
                      <w:szCs w:val="16"/>
                    </w:rPr>
                    <w:t xml:space="preserve"> </w:t>
                  </w:r>
                  <w:r>
                    <w:rPr>
                      <w:spacing w:val="-2"/>
                      <w:sz w:val="16"/>
                      <w:szCs w:val="16"/>
                    </w:rPr>
                    <w:t>k</w:t>
                  </w:r>
                  <w:r>
                    <w:rPr>
                      <w:spacing w:val="-6"/>
                      <w:sz w:val="16"/>
                      <w:szCs w:val="16"/>
                    </w:rPr>
                    <w:t xml:space="preserve"> </w:t>
                  </w:r>
                  <w:r>
                    <w:rPr>
                      <w:spacing w:val="-2"/>
                      <w:sz w:val="16"/>
                      <w:szCs w:val="16"/>
                    </w:rPr>
                    <w:t>žákům.</w:t>
                  </w:r>
                </w:p>
              </w:txbxContent>
            </v:textbox>
            <w10:wrap anchorx="page" anchory="page"/>
          </v:shape>
        </w:pict>
      </w:r>
      <w:r>
        <w:rPr>
          <w:noProof/>
        </w:rPr>
        <w:pict>
          <v:shape id="_x0000_s4533" type="#_x0000_t202" style="position:absolute;margin-left:79.55pt;margin-top:721.7pt;width:148.35pt;height:10pt;z-index:-50;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e/</w:t>
                  </w:r>
                  <w:r>
                    <w:rPr>
                      <w:b/>
                      <w:bCs/>
                      <w:spacing w:val="35"/>
                      <w:sz w:val="16"/>
                      <w:szCs w:val="16"/>
                    </w:rPr>
                    <w:t xml:space="preserve"> </w:t>
                  </w:r>
                  <w:r>
                    <w:rPr>
                      <w:b/>
                      <w:bCs/>
                      <w:sz w:val="16"/>
                      <w:szCs w:val="16"/>
                    </w:rPr>
                    <w:t>Jaké</w:t>
                  </w:r>
                  <w:r>
                    <w:rPr>
                      <w:b/>
                      <w:bCs/>
                      <w:spacing w:val="-3"/>
                      <w:sz w:val="16"/>
                      <w:szCs w:val="16"/>
                    </w:rPr>
                    <w:t xml:space="preserve"> </w:t>
                  </w:r>
                  <w:r>
                    <w:rPr>
                      <w:b/>
                      <w:bCs/>
                      <w:sz w:val="16"/>
                      <w:szCs w:val="16"/>
                    </w:rPr>
                    <w:t>měli</w:t>
                  </w:r>
                  <w:r>
                    <w:rPr>
                      <w:b/>
                      <w:bCs/>
                      <w:spacing w:val="-3"/>
                      <w:sz w:val="16"/>
                      <w:szCs w:val="16"/>
                    </w:rPr>
                    <w:t xml:space="preserve"> </w:t>
                  </w:r>
                  <w:r>
                    <w:rPr>
                      <w:b/>
                      <w:bCs/>
                      <w:sz w:val="16"/>
                      <w:szCs w:val="16"/>
                    </w:rPr>
                    <w:t>účastníci</w:t>
                  </w:r>
                  <w:r>
                    <w:rPr>
                      <w:b/>
                      <w:bCs/>
                      <w:spacing w:val="-2"/>
                      <w:sz w:val="16"/>
                      <w:szCs w:val="16"/>
                    </w:rPr>
                    <w:t xml:space="preserve"> výhrady/připomínky?</w:t>
                  </w:r>
                </w:p>
              </w:txbxContent>
            </v:textbox>
            <w10:wrap anchorx="page" anchory="page"/>
          </v:shape>
        </w:pict>
      </w:r>
      <w:r>
        <w:rPr>
          <w:noProof/>
        </w:rPr>
        <w:pict>
          <v:shape id="_x0000_s4534" type="#_x0000_t202" style="position:absolute;margin-left:90.9pt;margin-top:739.8pt;width:70.5pt;height:10pt;z-index:-4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Nikdo</w:t>
                  </w:r>
                  <w:r>
                    <w:rPr>
                      <w:spacing w:val="-5"/>
                      <w:sz w:val="16"/>
                      <w:szCs w:val="16"/>
                    </w:rPr>
                    <w:t xml:space="preserve"> </w:t>
                  </w:r>
                  <w:r>
                    <w:rPr>
                      <w:spacing w:val="-2"/>
                      <w:sz w:val="16"/>
                      <w:szCs w:val="16"/>
                    </w:rPr>
                    <w:t>neměl</w:t>
                  </w:r>
                  <w:r>
                    <w:rPr>
                      <w:spacing w:val="-4"/>
                      <w:sz w:val="16"/>
                      <w:szCs w:val="16"/>
                    </w:rPr>
                    <w:t xml:space="preserve"> </w:t>
                  </w:r>
                  <w:r>
                    <w:rPr>
                      <w:spacing w:val="-2"/>
                      <w:sz w:val="16"/>
                      <w:szCs w:val="16"/>
                    </w:rPr>
                    <w:t>výhrady.</w:t>
                  </w:r>
                </w:p>
              </w:txbxContent>
            </v:textbox>
            <w10:wrap anchorx="page" anchory="page"/>
          </v:shape>
        </w:pict>
      </w:r>
      <w:r>
        <w:rPr>
          <w:noProof/>
        </w:rPr>
        <w:pict>
          <v:shape id="_x0000_s4535" type="#_x0000_t202" style="position:absolute;margin-left:254.1pt;margin-top:790.1pt;width:121.8pt;height:22.4pt;z-index:-48;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4536" type="#_x0000_t202" style="position:absolute;margin-left:76.55pt;margin-top:525.1pt;width:476.25pt;height:14.2pt;z-index:-47;mso-position-horizontal-relative:page;mso-position-vertical-relative:page" o:allowincell="f" filled="f" stroked="f">
            <v:textbox inset="0,0,0,0">
              <w:txbxContent>
                <w:p w:rsidR="00DB0860" w:rsidRDefault="00DB0860">
                  <w:pPr>
                    <w:pStyle w:val="Zkladntext"/>
                    <w:kinsoku w:val="0"/>
                    <w:overflowPunct w:val="0"/>
                    <w:spacing w:before="49" w:line="240" w:lineRule="auto"/>
                    <w:ind w:left="80"/>
                    <w:rPr>
                      <w:b/>
                      <w:bCs/>
                      <w:spacing w:val="-2"/>
                      <w:sz w:val="16"/>
                      <w:szCs w:val="16"/>
                    </w:rPr>
                  </w:pPr>
                  <w:r>
                    <w:rPr>
                      <w:b/>
                      <w:bCs/>
                      <w:sz w:val="16"/>
                      <w:szCs w:val="16"/>
                    </w:rPr>
                    <w:t>Hodnocení</w:t>
                  </w:r>
                  <w:r>
                    <w:rPr>
                      <w:b/>
                      <w:bCs/>
                      <w:spacing w:val="-7"/>
                      <w:sz w:val="16"/>
                      <w:szCs w:val="16"/>
                    </w:rPr>
                    <w:t xml:space="preserve"> </w:t>
                  </w:r>
                  <w:r>
                    <w:rPr>
                      <w:b/>
                      <w:bCs/>
                      <w:sz w:val="16"/>
                      <w:szCs w:val="16"/>
                    </w:rPr>
                    <w:t>účastníků</w:t>
                  </w:r>
                  <w:r>
                    <w:rPr>
                      <w:b/>
                      <w:bCs/>
                      <w:spacing w:val="-4"/>
                      <w:sz w:val="16"/>
                      <w:szCs w:val="16"/>
                    </w:rPr>
                    <w:t xml:space="preserve"> </w:t>
                  </w:r>
                  <w:r>
                    <w:rPr>
                      <w:b/>
                      <w:bCs/>
                      <w:sz w:val="16"/>
                      <w:szCs w:val="16"/>
                    </w:rPr>
                    <w:t>a</w:t>
                  </w:r>
                  <w:r>
                    <w:rPr>
                      <w:b/>
                      <w:bCs/>
                      <w:spacing w:val="-5"/>
                      <w:sz w:val="16"/>
                      <w:szCs w:val="16"/>
                    </w:rPr>
                    <w:t xml:space="preserve"> </w:t>
                  </w:r>
                  <w:r>
                    <w:rPr>
                      <w:b/>
                      <w:bCs/>
                      <w:sz w:val="16"/>
                      <w:szCs w:val="16"/>
                    </w:rPr>
                    <w:t>realizátorů</w:t>
                  </w:r>
                  <w:r>
                    <w:rPr>
                      <w:b/>
                      <w:bCs/>
                      <w:spacing w:val="-4"/>
                      <w:sz w:val="16"/>
                      <w:szCs w:val="16"/>
                    </w:rPr>
                    <w:t xml:space="preserve"> </w:t>
                  </w:r>
                  <w:r>
                    <w:rPr>
                      <w:b/>
                      <w:bCs/>
                      <w:spacing w:val="-2"/>
                      <w:sz w:val="16"/>
                      <w:szCs w:val="16"/>
                    </w:rPr>
                    <w:t>ověření</w:t>
                  </w:r>
                </w:p>
              </w:txbxContent>
            </v:textbox>
            <w10:wrap anchorx="page" anchory="page"/>
          </v:shape>
        </w:pict>
      </w:r>
      <w:r>
        <w:rPr>
          <w:noProof/>
        </w:rPr>
        <w:pict>
          <v:shape id="_x0000_s4537" type="#_x0000_t202" style="position:absolute;margin-left:76.55pt;margin-top:332.65pt;width:476.25pt;height:14.2pt;z-index:-46;mso-position-horizontal-relative:page;mso-position-vertical-relative:page" o:allowincell="f" filled="f" stroked="f">
            <v:textbox inset="0,0,0,0">
              <w:txbxContent>
                <w:p w:rsidR="00DB0860" w:rsidRDefault="00DB0860">
                  <w:pPr>
                    <w:pStyle w:val="Zkladntext"/>
                    <w:kinsoku w:val="0"/>
                    <w:overflowPunct w:val="0"/>
                    <w:spacing w:before="49" w:line="240" w:lineRule="auto"/>
                    <w:ind w:left="80"/>
                    <w:rPr>
                      <w:b/>
                      <w:bCs/>
                      <w:spacing w:val="-2"/>
                      <w:sz w:val="16"/>
                      <w:szCs w:val="16"/>
                    </w:rPr>
                  </w:pPr>
                  <w:r>
                    <w:rPr>
                      <w:b/>
                      <w:bCs/>
                      <w:sz w:val="16"/>
                      <w:szCs w:val="16"/>
                    </w:rPr>
                    <w:t>Výsledky</w:t>
                  </w:r>
                  <w:r>
                    <w:rPr>
                      <w:b/>
                      <w:bCs/>
                      <w:spacing w:val="-7"/>
                      <w:sz w:val="16"/>
                      <w:szCs w:val="16"/>
                    </w:rPr>
                    <w:t xml:space="preserve"> </w:t>
                  </w:r>
                  <w:r>
                    <w:rPr>
                      <w:b/>
                      <w:bCs/>
                      <w:spacing w:val="-2"/>
                      <w:sz w:val="16"/>
                      <w:szCs w:val="16"/>
                    </w:rPr>
                    <w:t>ověření</w:t>
                  </w:r>
                </w:p>
              </w:txbxContent>
            </v:textbox>
            <w10:wrap anchorx="page" anchory="page"/>
          </v:shape>
        </w:pict>
      </w:r>
      <w:r>
        <w:rPr>
          <w:noProof/>
        </w:rPr>
        <w:pict>
          <v:shape id="_x0000_s4538" type="#_x0000_t202" style="position:absolute;margin-left:76.55pt;margin-top:54.45pt;width:476.25pt;height:12pt;z-index:-45;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539" type="#_x0000_t202" style="position:absolute;margin-left:76.55pt;margin-top:307.95pt;width:476.25pt;height:12pt;z-index:-44;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540" type="#_x0000_t202" style="position:absolute;margin-left:76.55pt;margin-top:500.4pt;width:476.25pt;height:12pt;z-index:-43;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541" type="#_x0000_t202" style="position:absolute;margin-left:76.55pt;margin-top:745.6pt;width:476.25pt;height:12pt;z-index:-4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542" style="position:absolute;margin-left:380.25pt;margin-top:766.05pt;width:215pt;height:46pt;z-index:-4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88"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543" style="position:absolute;margin-left:42pt;margin-top:34pt;width:514pt;height:3pt;z-index:-4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90"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544" style="position:absolute;margin-left:43.4pt;margin-top:785.75pt;width:196pt;height:34pt;z-index:-3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092"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545" style="position:absolute;margin-left:76.5pt;margin-top:65.4pt;width:476.25pt;height:.05pt;z-index:-38;mso-position-horizontal-relative:page;mso-position-vertical-relative:page" coordsize="9525,1" o:allowincell="f" path="m,hhl9524,e" filled="f" strokecolor="#c6c6c6" strokeweight=".5pt">
            <v:path arrowok="t"/>
            <w10:wrap anchorx="page" anchory="page"/>
          </v:shape>
        </w:pict>
      </w:r>
      <w:r>
        <w:rPr>
          <w:noProof/>
        </w:rPr>
        <w:pict>
          <v:shape id="_x0000_s4546" style="position:absolute;margin-left:76.5pt;margin-top:278.55pt;width:476.25pt;height:.05pt;z-index:-37;mso-position-horizontal-relative:page;mso-position-vertical-relative:page" coordsize="9525,1" o:allowincell="f" path="m,hhl9524,e" filled="f" strokecolor="#c6c6c6" strokeweight=".5pt">
            <v:path arrowok="t"/>
            <w10:wrap anchorx="page" anchory="page"/>
          </v:shape>
        </w:pict>
      </w:r>
      <w:r>
        <w:rPr>
          <w:noProof/>
        </w:rPr>
        <w:pict>
          <v:rect id="_x0000_s4547" style="position:absolute;margin-left:73.7pt;margin-top:313.25pt;width:174pt;height:47pt;z-index:-36;mso-position-horizontal-relative:page;mso-position-vertical-relative:page" o:allowincell="f" filled="f" stroked="f">
            <v:textbox inset="0,0,0,0">
              <w:txbxContent>
                <w:p w:rsidR="00DB0860" w:rsidRDefault="00DB0860">
                  <w:pPr>
                    <w:widowControl/>
                    <w:autoSpaceDE/>
                    <w:autoSpaceDN/>
                    <w:adjustRightInd/>
                    <w:spacing w:line="940" w:lineRule="atLeast"/>
                    <w:rPr>
                      <w:rFonts w:ascii="Times New Roman" w:hAnsi="Times New Roman" w:cs="Times New Roman"/>
                      <w:sz w:val="24"/>
                      <w:szCs w:val="24"/>
                    </w:rPr>
                  </w:pPr>
                  <w:r>
                    <w:rPr>
                      <w:rFonts w:ascii="Times New Roman" w:hAnsi="Times New Roman" w:cs="Times New Roman"/>
                      <w:sz w:val="24"/>
                      <w:szCs w:val="24"/>
                    </w:rPr>
                    <w:pict>
                      <v:shape id="_x0000_i2094" type="#_x0000_t75" style="width:174pt;height:46.5pt">
                        <v:imagedata r:id="rId17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548" type="#_x0000_t202" style="position:absolute;margin-left:539.4pt;margin-top:19.55pt;width:17.2pt;height:12pt;z-index:-3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140</w:t>
                  </w:r>
                </w:p>
              </w:txbxContent>
            </v:textbox>
            <w10:wrap anchorx="page" anchory="page"/>
          </v:shape>
        </w:pict>
      </w:r>
      <w:r>
        <w:rPr>
          <w:noProof/>
        </w:rPr>
        <w:pict>
          <v:shape id="_x0000_s4549" type="#_x0000_t202" style="position:absolute;margin-left:79.55pt;margin-top:68.45pt;width:266pt;height:10pt;z-index:-34;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4"/>
                      <w:sz w:val="16"/>
                      <w:szCs w:val="16"/>
                    </w:rPr>
                  </w:pPr>
                  <w:r>
                    <w:rPr>
                      <w:b/>
                      <w:bCs/>
                      <w:sz w:val="16"/>
                      <w:szCs w:val="16"/>
                    </w:rPr>
                    <w:t>f/</w:t>
                  </w:r>
                  <w:r>
                    <w:rPr>
                      <w:b/>
                      <w:bCs/>
                      <w:spacing w:val="55"/>
                      <w:sz w:val="16"/>
                      <w:szCs w:val="16"/>
                    </w:rPr>
                    <w:t xml:space="preserve"> </w:t>
                  </w:r>
                  <w:r>
                    <w:rPr>
                      <w:b/>
                      <w:bCs/>
                      <w:sz w:val="16"/>
                      <w:szCs w:val="16"/>
                    </w:rPr>
                    <w:t>Opakovala</w:t>
                  </w:r>
                  <w:r>
                    <w:rPr>
                      <w:b/>
                      <w:bCs/>
                      <w:spacing w:val="-4"/>
                      <w:sz w:val="16"/>
                      <w:szCs w:val="16"/>
                    </w:rPr>
                    <w:t xml:space="preserve"> </w:t>
                  </w:r>
                  <w:r>
                    <w:rPr>
                      <w:b/>
                      <w:bCs/>
                      <w:sz w:val="16"/>
                      <w:szCs w:val="16"/>
                    </w:rPr>
                    <w:t>se</w:t>
                  </w:r>
                  <w:r>
                    <w:rPr>
                      <w:b/>
                      <w:bCs/>
                      <w:spacing w:val="-5"/>
                      <w:sz w:val="16"/>
                      <w:szCs w:val="16"/>
                    </w:rPr>
                    <w:t xml:space="preserve"> </w:t>
                  </w:r>
                  <w:r>
                    <w:rPr>
                      <w:b/>
                      <w:bCs/>
                      <w:sz w:val="16"/>
                      <w:szCs w:val="16"/>
                    </w:rPr>
                    <w:t>některá</w:t>
                  </w:r>
                  <w:r>
                    <w:rPr>
                      <w:b/>
                      <w:bCs/>
                      <w:spacing w:val="-5"/>
                      <w:sz w:val="16"/>
                      <w:szCs w:val="16"/>
                    </w:rPr>
                    <w:t xml:space="preserve"> </w:t>
                  </w:r>
                  <w:r>
                    <w:rPr>
                      <w:b/>
                      <w:bCs/>
                      <w:sz w:val="16"/>
                      <w:szCs w:val="16"/>
                    </w:rPr>
                    <w:t>výhrada/připomínka</w:t>
                  </w:r>
                  <w:r>
                    <w:rPr>
                      <w:b/>
                      <w:bCs/>
                      <w:spacing w:val="-5"/>
                      <w:sz w:val="16"/>
                      <w:szCs w:val="16"/>
                    </w:rPr>
                    <w:t xml:space="preserve"> </w:t>
                  </w:r>
                  <w:r>
                    <w:rPr>
                      <w:b/>
                      <w:bCs/>
                      <w:sz w:val="16"/>
                      <w:szCs w:val="16"/>
                    </w:rPr>
                    <w:t>ze</w:t>
                  </w:r>
                  <w:r>
                    <w:rPr>
                      <w:b/>
                      <w:bCs/>
                      <w:spacing w:val="-5"/>
                      <w:sz w:val="16"/>
                      <w:szCs w:val="16"/>
                    </w:rPr>
                    <w:t xml:space="preserve"> </w:t>
                  </w:r>
                  <w:r>
                    <w:rPr>
                      <w:b/>
                      <w:bCs/>
                      <w:sz w:val="16"/>
                      <w:szCs w:val="16"/>
                    </w:rPr>
                    <w:t>strany</w:t>
                  </w:r>
                  <w:r>
                    <w:rPr>
                      <w:b/>
                      <w:bCs/>
                      <w:spacing w:val="-5"/>
                      <w:sz w:val="16"/>
                      <w:szCs w:val="16"/>
                    </w:rPr>
                    <w:t xml:space="preserve"> </w:t>
                  </w:r>
                  <w:r>
                    <w:rPr>
                      <w:b/>
                      <w:bCs/>
                      <w:sz w:val="16"/>
                      <w:szCs w:val="16"/>
                    </w:rPr>
                    <w:t>účastníků</w:t>
                  </w:r>
                  <w:r>
                    <w:rPr>
                      <w:b/>
                      <w:bCs/>
                      <w:spacing w:val="-5"/>
                      <w:sz w:val="16"/>
                      <w:szCs w:val="16"/>
                    </w:rPr>
                    <w:t xml:space="preserve"> </w:t>
                  </w:r>
                  <w:r>
                    <w:rPr>
                      <w:b/>
                      <w:bCs/>
                      <w:sz w:val="16"/>
                      <w:szCs w:val="16"/>
                    </w:rPr>
                    <w:t>častěji?</w:t>
                  </w:r>
                  <w:r>
                    <w:rPr>
                      <w:b/>
                      <w:bCs/>
                      <w:spacing w:val="-5"/>
                      <w:sz w:val="16"/>
                      <w:szCs w:val="16"/>
                    </w:rPr>
                    <w:t xml:space="preserve"> </w:t>
                  </w:r>
                  <w:r>
                    <w:rPr>
                      <w:b/>
                      <w:bCs/>
                      <w:spacing w:val="-4"/>
                      <w:sz w:val="16"/>
                      <w:szCs w:val="16"/>
                    </w:rPr>
                    <w:t>Jaká?</w:t>
                  </w:r>
                </w:p>
              </w:txbxContent>
            </v:textbox>
            <w10:wrap anchorx="page" anchory="page"/>
          </v:shape>
        </w:pict>
      </w:r>
      <w:r>
        <w:rPr>
          <w:noProof/>
        </w:rPr>
        <w:pict>
          <v:shape id="_x0000_s4550" type="#_x0000_t202" style="position:absolute;margin-left:90.85pt;margin-top:86.55pt;width:50.95pt;height:10pt;z-index:-3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z w:val="16"/>
                      <w:szCs w:val="16"/>
                    </w:rPr>
                    <w:t>Ne,</w:t>
                  </w:r>
                  <w:r>
                    <w:rPr>
                      <w:spacing w:val="-9"/>
                      <w:sz w:val="16"/>
                      <w:szCs w:val="16"/>
                    </w:rPr>
                    <w:t xml:space="preserve"> </w:t>
                  </w:r>
                  <w:r>
                    <w:rPr>
                      <w:sz w:val="16"/>
                      <w:szCs w:val="16"/>
                    </w:rPr>
                    <w:t>bez</w:t>
                  </w:r>
                  <w:r>
                    <w:rPr>
                      <w:spacing w:val="-9"/>
                      <w:sz w:val="16"/>
                      <w:szCs w:val="16"/>
                    </w:rPr>
                    <w:t xml:space="preserve"> </w:t>
                  </w:r>
                  <w:r>
                    <w:rPr>
                      <w:spacing w:val="-2"/>
                      <w:sz w:val="16"/>
                      <w:szCs w:val="16"/>
                    </w:rPr>
                    <w:t>výhrad.</w:t>
                  </w:r>
                </w:p>
              </w:txbxContent>
            </v:textbox>
            <w10:wrap anchorx="page" anchory="page"/>
          </v:shape>
        </w:pict>
      </w:r>
      <w:r>
        <w:rPr>
          <w:noProof/>
        </w:rPr>
        <w:pict>
          <v:shape id="_x0000_s4551" type="#_x0000_t202" style="position:absolute;margin-left:79.55pt;margin-top:104.65pt;width:323.45pt;height:10pt;z-index:-32;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g/</w:t>
                  </w:r>
                  <w:r>
                    <w:rPr>
                      <w:b/>
                      <w:bCs/>
                      <w:spacing w:val="33"/>
                      <w:sz w:val="16"/>
                      <w:szCs w:val="16"/>
                    </w:rPr>
                    <w:t xml:space="preserve"> </w:t>
                  </w:r>
                  <w:r>
                    <w:rPr>
                      <w:b/>
                      <w:bCs/>
                      <w:sz w:val="16"/>
                      <w:szCs w:val="16"/>
                    </w:rPr>
                    <w:t>Budou</w:t>
                  </w:r>
                  <w:r>
                    <w:rPr>
                      <w:b/>
                      <w:bCs/>
                      <w:spacing w:val="-2"/>
                      <w:sz w:val="16"/>
                      <w:szCs w:val="16"/>
                    </w:rPr>
                    <w:t xml:space="preserve"> </w:t>
                  </w:r>
                  <w:r>
                    <w:rPr>
                      <w:b/>
                      <w:bCs/>
                      <w:sz w:val="16"/>
                      <w:szCs w:val="16"/>
                    </w:rPr>
                    <w:t>případné</w:t>
                  </w:r>
                  <w:r>
                    <w:rPr>
                      <w:b/>
                      <w:bCs/>
                      <w:spacing w:val="-3"/>
                      <w:sz w:val="16"/>
                      <w:szCs w:val="16"/>
                    </w:rPr>
                    <w:t xml:space="preserve"> </w:t>
                  </w:r>
                  <w:r>
                    <w:rPr>
                      <w:b/>
                      <w:bCs/>
                      <w:sz w:val="16"/>
                      <w:szCs w:val="16"/>
                    </w:rPr>
                    <w:t>připomínky</w:t>
                  </w:r>
                  <w:r>
                    <w:rPr>
                      <w:b/>
                      <w:bCs/>
                      <w:spacing w:val="-2"/>
                      <w:sz w:val="16"/>
                      <w:szCs w:val="16"/>
                    </w:rPr>
                    <w:t xml:space="preserve"> </w:t>
                  </w:r>
                  <w:r>
                    <w:rPr>
                      <w:b/>
                      <w:bCs/>
                      <w:sz w:val="16"/>
                      <w:szCs w:val="16"/>
                    </w:rPr>
                    <w:t>účastníků</w:t>
                  </w:r>
                  <w:r>
                    <w:rPr>
                      <w:b/>
                      <w:bCs/>
                      <w:spacing w:val="-3"/>
                      <w:sz w:val="16"/>
                      <w:szCs w:val="16"/>
                    </w:rPr>
                    <w:t xml:space="preserve"> </w:t>
                  </w:r>
                  <w:r>
                    <w:rPr>
                      <w:b/>
                      <w:bCs/>
                      <w:sz w:val="16"/>
                      <w:szCs w:val="16"/>
                    </w:rPr>
                    <w:t>zapracovány</w:t>
                  </w:r>
                  <w:r>
                    <w:rPr>
                      <w:b/>
                      <w:bCs/>
                      <w:spacing w:val="-2"/>
                      <w:sz w:val="16"/>
                      <w:szCs w:val="16"/>
                    </w:rPr>
                    <w:t xml:space="preserve"> </w:t>
                  </w:r>
                  <w:r>
                    <w:rPr>
                      <w:b/>
                      <w:bCs/>
                      <w:sz w:val="16"/>
                      <w:szCs w:val="16"/>
                    </w:rPr>
                    <w:t>do</w:t>
                  </w:r>
                  <w:r>
                    <w:rPr>
                      <w:b/>
                      <w:bCs/>
                      <w:spacing w:val="-3"/>
                      <w:sz w:val="16"/>
                      <w:szCs w:val="16"/>
                    </w:rPr>
                    <w:t xml:space="preserve"> </w:t>
                  </w:r>
                  <w:r>
                    <w:rPr>
                      <w:b/>
                      <w:bCs/>
                      <w:sz w:val="16"/>
                      <w:szCs w:val="16"/>
                    </w:rPr>
                    <w:t>další</w:t>
                  </w:r>
                  <w:r>
                    <w:rPr>
                      <w:b/>
                      <w:bCs/>
                      <w:spacing w:val="-2"/>
                      <w:sz w:val="16"/>
                      <w:szCs w:val="16"/>
                    </w:rPr>
                    <w:t xml:space="preserve"> </w:t>
                  </w:r>
                  <w:r>
                    <w:rPr>
                      <w:b/>
                      <w:bCs/>
                      <w:sz w:val="16"/>
                      <w:szCs w:val="16"/>
                    </w:rPr>
                    <w:t>verze</w:t>
                  </w:r>
                  <w:r>
                    <w:rPr>
                      <w:b/>
                      <w:bCs/>
                      <w:spacing w:val="-4"/>
                      <w:sz w:val="16"/>
                      <w:szCs w:val="16"/>
                    </w:rPr>
                    <w:t xml:space="preserve"> </w:t>
                  </w:r>
                  <w:r>
                    <w:rPr>
                      <w:b/>
                      <w:bCs/>
                      <w:sz w:val="16"/>
                      <w:szCs w:val="16"/>
                    </w:rPr>
                    <w:t>programu?</w:t>
                  </w:r>
                  <w:r>
                    <w:rPr>
                      <w:b/>
                      <w:bCs/>
                      <w:spacing w:val="-2"/>
                      <w:sz w:val="16"/>
                      <w:szCs w:val="16"/>
                    </w:rPr>
                    <w:t xml:space="preserve"> </w:t>
                  </w:r>
                  <w:r>
                    <w:rPr>
                      <w:b/>
                      <w:bCs/>
                      <w:sz w:val="16"/>
                      <w:szCs w:val="16"/>
                    </w:rPr>
                    <w:t>Pokud</w:t>
                  </w:r>
                  <w:r>
                    <w:rPr>
                      <w:b/>
                      <w:bCs/>
                      <w:spacing w:val="-3"/>
                      <w:sz w:val="16"/>
                      <w:szCs w:val="16"/>
                    </w:rPr>
                    <w:t xml:space="preserve"> </w:t>
                  </w:r>
                  <w:r>
                    <w:rPr>
                      <w:b/>
                      <w:bCs/>
                      <w:sz w:val="16"/>
                      <w:szCs w:val="16"/>
                    </w:rPr>
                    <w:t>ne,</w:t>
                  </w:r>
                  <w:r>
                    <w:rPr>
                      <w:b/>
                      <w:bCs/>
                      <w:spacing w:val="-2"/>
                      <w:sz w:val="16"/>
                      <w:szCs w:val="16"/>
                    </w:rPr>
                    <w:t xml:space="preserve"> proč?</w:t>
                  </w:r>
                </w:p>
              </w:txbxContent>
            </v:textbox>
            <w10:wrap anchorx="page" anchory="page"/>
          </v:shape>
        </w:pict>
      </w:r>
      <w:r>
        <w:rPr>
          <w:noProof/>
        </w:rPr>
        <w:pict>
          <v:shape id="_x0000_s4552" type="#_x0000_t202" style="position:absolute;margin-left:90.85pt;margin-top:122.75pt;width:53.05pt;height:10pt;z-index:-31;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Nejsou potřeba.</w:t>
                  </w:r>
                </w:p>
              </w:txbxContent>
            </v:textbox>
            <w10:wrap anchorx="page" anchory="page"/>
          </v:shape>
        </w:pict>
      </w:r>
      <w:r>
        <w:rPr>
          <w:noProof/>
        </w:rPr>
        <w:pict>
          <v:shape id="_x0000_s4553" type="#_x0000_t202" style="position:absolute;margin-left:79.55pt;margin-top:140.85pt;width:207.4pt;height:10pt;z-index:-30;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h/</w:t>
                  </w:r>
                  <w:r>
                    <w:rPr>
                      <w:b/>
                      <w:bCs/>
                      <w:spacing w:val="27"/>
                      <w:sz w:val="16"/>
                      <w:szCs w:val="16"/>
                    </w:rPr>
                    <w:t xml:space="preserve"> </w:t>
                  </w:r>
                  <w:r>
                    <w:rPr>
                      <w:b/>
                      <w:bCs/>
                      <w:sz w:val="16"/>
                      <w:szCs w:val="16"/>
                    </w:rPr>
                    <w:t>Jak</w:t>
                  </w:r>
                  <w:r>
                    <w:rPr>
                      <w:b/>
                      <w:bCs/>
                      <w:spacing w:val="-5"/>
                      <w:sz w:val="16"/>
                      <w:szCs w:val="16"/>
                    </w:rPr>
                    <w:t xml:space="preserve"> </w:t>
                  </w:r>
                  <w:r>
                    <w:rPr>
                      <w:b/>
                      <w:bCs/>
                      <w:sz w:val="16"/>
                      <w:szCs w:val="16"/>
                    </w:rPr>
                    <w:t>byl</w:t>
                  </w:r>
                  <w:r>
                    <w:rPr>
                      <w:b/>
                      <w:bCs/>
                      <w:spacing w:val="-4"/>
                      <w:sz w:val="16"/>
                      <w:szCs w:val="16"/>
                    </w:rPr>
                    <w:t xml:space="preserve"> </w:t>
                  </w:r>
                  <w:r>
                    <w:rPr>
                      <w:b/>
                      <w:bCs/>
                      <w:sz w:val="16"/>
                      <w:szCs w:val="16"/>
                    </w:rPr>
                    <w:t>program</w:t>
                  </w:r>
                  <w:r>
                    <w:rPr>
                      <w:b/>
                      <w:bCs/>
                      <w:spacing w:val="-4"/>
                      <w:sz w:val="16"/>
                      <w:szCs w:val="16"/>
                    </w:rPr>
                    <w:t xml:space="preserve"> </w:t>
                  </w:r>
                  <w:r>
                    <w:rPr>
                      <w:b/>
                      <w:bCs/>
                      <w:sz w:val="16"/>
                      <w:szCs w:val="16"/>
                    </w:rPr>
                    <w:t>hodnocen</w:t>
                  </w:r>
                  <w:r>
                    <w:rPr>
                      <w:b/>
                      <w:bCs/>
                      <w:spacing w:val="-4"/>
                      <w:sz w:val="16"/>
                      <w:szCs w:val="16"/>
                    </w:rPr>
                    <w:t xml:space="preserve"> </w:t>
                  </w:r>
                  <w:r>
                    <w:rPr>
                      <w:b/>
                      <w:bCs/>
                      <w:sz w:val="16"/>
                      <w:szCs w:val="16"/>
                    </w:rPr>
                    <w:t>ze</w:t>
                  </w:r>
                  <w:r>
                    <w:rPr>
                      <w:b/>
                      <w:bCs/>
                      <w:spacing w:val="-5"/>
                      <w:sz w:val="16"/>
                      <w:szCs w:val="16"/>
                    </w:rPr>
                    <w:t xml:space="preserve"> </w:t>
                  </w:r>
                  <w:r>
                    <w:rPr>
                      <w:b/>
                      <w:bCs/>
                      <w:sz w:val="16"/>
                      <w:szCs w:val="16"/>
                    </w:rPr>
                    <w:t>strany</w:t>
                  </w:r>
                  <w:r>
                    <w:rPr>
                      <w:b/>
                      <w:bCs/>
                      <w:spacing w:val="-4"/>
                      <w:sz w:val="16"/>
                      <w:szCs w:val="16"/>
                    </w:rPr>
                    <w:t xml:space="preserve"> </w:t>
                  </w:r>
                  <w:r>
                    <w:rPr>
                      <w:b/>
                      <w:bCs/>
                      <w:sz w:val="16"/>
                      <w:szCs w:val="16"/>
                    </w:rPr>
                    <w:t>realizátorů</w:t>
                  </w:r>
                  <w:r>
                    <w:rPr>
                      <w:b/>
                      <w:bCs/>
                      <w:spacing w:val="-3"/>
                      <w:sz w:val="16"/>
                      <w:szCs w:val="16"/>
                    </w:rPr>
                    <w:t xml:space="preserve"> </w:t>
                  </w:r>
                  <w:r>
                    <w:rPr>
                      <w:b/>
                      <w:bCs/>
                      <w:spacing w:val="-2"/>
                      <w:sz w:val="16"/>
                      <w:szCs w:val="16"/>
                    </w:rPr>
                    <w:t>programu?</w:t>
                  </w:r>
                </w:p>
              </w:txbxContent>
            </v:textbox>
            <w10:wrap anchorx="page" anchory="page"/>
          </v:shape>
        </w:pict>
      </w:r>
      <w:r>
        <w:rPr>
          <w:noProof/>
        </w:rPr>
        <w:pict>
          <v:shape id="_x0000_s4554" type="#_x0000_t202" style="position:absolute;margin-left:90.85pt;margin-top:158.95pt;width:122.6pt;height:10pt;z-index:-29;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Žáci</w:t>
                  </w:r>
                  <w:r>
                    <w:rPr>
                      <w:spacing w:val="-7"/>
                      <w:sz w:val="16"/>
                      <w:szCs w:val="16"/>
                    </w:rPr>
                    <w:t xml:space="preserve"> </w:t>
                  </w:r>
                  <w:r>
                    <w:rPr>
                      <w:spacing w:val="-2"/>
                      <w:sz w:val="16"/>
                      <w:szCs w:val="16"/>
                    </w:rPr>
                    <w:t>skvěle</w:t>
                  </w:r>
                  <w:r>
                    <w:rPr>
                      <w:spacing w:val="-5"/>
                      <w:sz w:val="16"/>
                      <w:szCs w:val="16"/>
                    </w:rPr>
                    <w:t xml:space="preserve"> </w:t>
                  </w:r>
                  <w:r>
                    <w:rPr>
                      <w:spacing w:val="-2"/>
                      <w:sz w:val="16"/>
                      <w:szCs w:val="16"/>
                    </w:rPr>
                    <w:t>spolupracovali,</w:t>
                  </w:r>
                  <w:r>
                    <w:rPr>
                      <w:spacing w:val="-5"/>
                      <w:sz w:val="16"/>
                      <w:szCs w:val="16"/>
                    </w:rPr>
                    <w:t xml:space="preserve"> </w:t>
                  </w:r>
                  <w:r>
                    <w:rPr>
                      <w:spacing w:val="-2"/>
                      <w:sz w:val="16"/>
                      <w:szCs w:val="16"/>
                    </w:rPr>
                    <w:t>byli</w:t>
                  </w:r>
                  <w:r>
                    <w:rPr>
                      <w:spacing w:val="-4"/>
                      <w:sz w:val="16"/>
                      <w:szCs w:val="16"/>
                    </w:rPr>
                    <w:t xml:space="preserve"> </w:t>
                  </w:r>
                  <w:r>
                    <w:rPr>
                      <w:spacing w:val="-2"/>
                      <w:sz w:val="16"/>
                      <w:szCs w:val="16"/>
                    </w:rPr>
                    <w:t>aktivní.</w:t>
                  </w:r>
                </w:p>
              </w:txbxContent>
            </v:textbox>
            <w10:wrap anchorx="page" anchory="page"/>
          </v:shape>
        </w:pict>
      </w:r>
      <w:r>
        <w:rPr>
          <w:noProof/>
        </w:rPr>
        <w:pict>
          <v:shape id="_x0000_s4555" type="#_x0000_t202" style="position:absolute;margin-left:79.55pt;margin-top:177.05pt;width:175.95pt;height:10pt;z-index:-28;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4"/>
                      <w:sz w:val="16"/>
                      <w:szCs w:val="16"/>
                    </w:rPr>
                  </w:pPr>
                  <w:r>
                    <w:rPr>
                      <w:b/>
                      <w:bCs/>
                      <w:sz w:val="16"/>
                      <w:szCs w:val="16"/>
                    </w:rPr>
                    <w:t>i/</w:t>
                  </w:r>
                  <w:r>
                    <w:rPr>
                      <w:b/>
                      <w:bCs/>
                      <w:spacing w:val="60"/>
                      <w:sz w:val="16"/>
                      <w:szCs w:val="16"/>
                    </w:rPr>
                    <w:t xml:space="preserve"> </w:t>
                  </w:r>
                  <w:r>
                    <w:rPr>
                      <w:b/>
                      <w:bCs/>
                      <w:sz w:val="16"/>
                      <w:szCs w:val="16"/>
                    </w:rPr>
                    <w:t>Navrhují</w:t>
                  </w:r>
                  <w:r>
                    <w:rPr>
                      <w:b/>
                      <w:bCs/>
                      <w:spacing w:val="-6"/>
                      <w:sz w:val="16"/>
                      <w:szCs w:val="16"/>
                    </w:rPr>
                    <w:t xml:space="preserve"> </w:t>
                  </w:r>
                  <w:r>
                    <w:rPr>
                      <w:b/>
                      <w:bCs/>
                      <w:sz w:val="16"/>
                      <w:szCs w:val="16"/>
                    </w:rPr>
                    <w:t>realizátoři</w:t>
                  </w:r>
                  <w:r>
                    <w:rPr>
                      <w:b/>
                      <w:bCs/>
                      <w:spacing w:val="-6"/>
                      <w:sz w:val="16"/>
                      <w:szCs w:val="16"/>
                    </w:rPr>
                    <w:t xml:space="preserve"> </w:t>
                  </w:r>
                  <w:r>
                    <w:rPr>
                      <w:b/>
                      <w:bCs/>
                      <w:sz w:val="16"/>
                      <w:szCs w:val="16"/>
                    </w:rPr>
                    <w:t>úpravy</w:t>
                  </w:r>
                  <w:r>
                    <w:rPr>
                      <w:b/>
                      <w:bCs/>
                      <w:spacing w:val="-6"/>
                      <w:sz w:val="16"/>
                      <w:szCs w:val="16"/>
                    </w:rPr>
                    <w:t xml:space="preserve"> </w:t>
                  </w:r>
                  <w:r>
                    <w:rPr>
                      <w:b/>
                      <w:bCs/>
                      <w:sz w:val="16"/>
                      <w:szCs w:val="16"/>
                    </w:rPr>
                    <w:t>programu,</w:t>
                  </w:r>
                  <w:r>
                    <w:rPr>
                      <w:b/>
                      <w:bCs/>
                      <w:spacing w:val="-6"/>
                      <w:sz w:val="16"/>
                      <w:szCs w:val="16"/>
                    </w:rPr>
                    <w:t xml:space="preserve"> </w:t>
                  </w:r>
                  <w:r>
                    <w:rPr>
                      <w:b/>
                      <w:bCs/>
                      <w:sz w:val="16"/>
                      <w:szCs w:val="16"/>
                    </w:rPr>
                    <w:t>popř.</w:t>
                  </w:r>
                  <w:r>
                    <w:rPr>
                      <w:b/>
                      <w:bCs/>
                      <w:spacing w:val="-6"/>
                      <w:sz w:val="16"/>
                      <w:szCs w:val="16"/>
                    </w:rPr>
                    <w:t xml:space="preserve"> </w:t>
                  </w:r>
                  <w:r>
                    <w:rPr>
                      <w:b/>
                      <w:bCs/>
                      <w:spacing w:val="-4"/>
                      <w:sz w:val="16"/>
                      <w:szCs w:val="16"/>
                    </w:rPr>
                    <w:t>jaké?</w:t>
                  </w:r>
                </w:p>
              </w:txbxContent>
            </v:textbox>
            <w10:wrap anchorx="page" anchory="page"/>
          </v:shape>
        </w:pict>
      </w:r>
      <w:r>
        <w:rPr>
          <w:noProof/>
        </w:rPr>
        <w:pict>
          <v:shape id="_x0000_s4556" type="#_x0000_t202" style="position:absolute;margin-left:90.85pt;margin-top:195.2pt;width:53.05pt;height:10pt;z-index:-27;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Nejsou potřeba.</w:t>
                  </w:r>
                </w:p>
              </w:txbxContent>
            </v:textbox>
            <w10:wrap anchorx="page" anchory="page"/>
          </v:shape>
        </w:pict>
      </w:r>
      <w:r>
        <w:rPr>
          <w:noProof/>
        </w:rPr>
        <w:pict>
          <v:shape id="_x0000_s4557" type="#_x0000_t202" style="position:absolute;margin-left:79.55pt;margin-top:213.3pt;width:295.5pt;height:10pt;z-index:-26;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j/</w:t>
                  </w:r>
                  <w:r>
                    <w:rPr>
                      <w:b/>
                      <w:bCs/>
                      <w:spacing w:val="65"/>
                      <w:sz w:val="16"/>
                      <w:szCs w:val="16"/>
                    </w:rPr>
                    <w:t xml:space="preserve"> </w:t>
                  </w:r>
                  <w:r>
                    <w:rPr>
                      <w:b/>
                      <w:bCs/>
                      <w:sz w:val="16"/>
                      <w:szCs w:val="16"/>
                    </w:rPr>
                    <w:t>Budou</w:t>
                  </w:r>
                  <w:r>
                    <w:rPr>
                      <w:b/>
                      <w:bCs/>
                      <w:spacing w:val="-4"/>
                      <w:sz w:val="16"/>
                      <w:szCs w:val="16"/>
                    </w:rPr>
                    <w:t xml:space="preserve"> </w:t>
                  </w:r>
                  <w:r>
                    <w:rPr>
                      <w:b/>
                      <w:bCs/>
                      <w:sz w:val="16"/>
                      <w:szCs w:val="16"/>
                    </w:rPr>
                    <w:t>tyto</w:t>
                  </w:r>
                  <w:r>
                    <w:rPr>
                      <w:b/>
                      <w:bCs/>
                      <w:spacing w:val="-4"/>
                      <w:sz w:val="16"/>
                      <w:szCs w:val="16"/>
                    </w:rPr>
                    <w:t xml:space="preserve"> </w:t>
                  </w:r>
                  <w:r>
                    <w:rPr>
                      <w:b/>
                      <w:bCs/>
                      <w:sz w:val="16"/>
                      <w:szCs w:val="16"/>
                    </w:rPr>
                    <w:t>návrhy</w:t>
                  </w:r>
                  <w:r>
                    <w:rPr>
                      <w:b/>
                      <w:bCs/>
                      <w:spacing w:val="-4"/>
                      <w:sz w:val="16"/>
                      <w:szCs w:val="16"/>
                    </w:rPr>
                    <w:t xml:space="preserve"> </w:t>
                  </w:r>
                  <w:r>
                    <w:rPr>
                      <w:b/>
                      <w:bCs/>
                      <w:sz w:val="16"/>
                      <w:szCs w:val="16"/>
                    </w:rPr>
                    <w:t>realizátorů</w:t>
                  </w:r>
                  <w:r>
                    <w:rPr>
                      <w:b/>
                      <w:bCs/>
                      <w:spacing w:val="-4"/>
                      <w:sz w:val="16"/>
                      <w:szCs w:val="16"/>
                    </w:rPr>
                    <w:t xml:space="preserve"> </w:t>
                  </w:r>
                  <w:r>
                    <w:rPr>
                      <w:b/>
                      <w:bCs/>
                      <w:sz w:val="16"/>
                      <w:szCs w:val="16"/>
                    </w:rPr>
                    <w:t>zapracovány</w:t>
                  </w:r>
                  <w:r>
                    <w:rPr>
                      <w:b/>
                      <w:bCs/>
                      <w:spacing w:val="-4"/>
                      <w:sz w:val="16"/>
                      <w:szCs w:val="16"/>
                    </w:rPr>
                    <w:t xml:space="preserve"> </w:t>
                  </w:r>
                  <w:r>
                    <w:rPr>
                      <w:b/>
                      <w:bCs/>
                      <w:sz w:val="16"/>
                      <w:szCs w:val="16"/>
                    </w:rPr>
                    <w:t>do</w:t>
                  </w:r>
                  <w:r>
                    <w:rPr>
                      <w:b/>
                      <w:bCs/>
                      <w:spacing w:val="-5"/>
                      <w:sz w:val="16"/>
                      <w:szCs w:val="16"/>
                    </w:rPr>
                    <w:t xml:space="preserve"> </w:t>
                  </w:r>
                  <w:r>
                    <w:rPr>
                      <w:b/>
                      <w:bCs/>
                      <w:sz w:val="16"/>
                      <w:szCs w:val="16"/>
                    </w:rPr>
                    <w:t>další</w:t>
                  </w:r>
                  <w:r>
                    <w:rPr>
                      <w:b/>
                      <w:bCs/>
                      <w:spacing w:val="-4"/>
                      <w:sz w:val="16"/>
                      <w:szCs w:val="16"/>
                    </w:rPr>
                    <w:t xml:space="preserve"> </w:t>
                  </w:r>
                  <w:r>
                    <w:rPr>
                      <w:b/>
                      <w:bCs/>
                      <w:sz w:val="16"/>
                      <w:szCs w:val="16"/>
                    </w:rPr>
                    <w:t>verze</w:t>
                  </w:r>
                  <w:r>
                    <w:rPr>
                      <w:b/>
                      <w:bCs/>
                      <w:spacing w:val="-4"/>
                      <w:sz w:val="16"/>
                      <w:szCs w:val="16"/>
                    </w:rPr>
                    <w:t xml:space="preserve"> </w:t>
                  </w:r>
                  <w:r>
                    <w:rPr>
                      <w:b/>
                      <w:bCs/>
                      <w:sz w:val="16"/>
                      <w:szCs w:val="16"/>
                    </w:rPr>
                    <w:t>programu?</w:t>
                  </w:r>
                  <w:r>
                    <w:rPr>
                      <w:b/>
                      <w:bCs/>
                      <w:spacing w:val="-4"/>
                      <w:sz w:val="16"/>
                      <w:szCs w:val="16"/>
                    </w:rPr>
                    <w:t xml:space="preserve"> </w:t>
                  </w:r>
                  <w:r>
                    <w:rPr>
                      <w:b/>
                      <w:bCs/>
                      <w:sz w:val="16"/>
                      <w:szCs w:val="16"/>
                    </w:rPr>
                    <w:t>Pokud</w:t>
                  </w:r>
                  <w:r>
                    <w:rPr>
                      <w:b/>
                      <w:bCs/>
                      <w:spacing w:val="-4"/>
                      <w:sz w:val="16"/>
                      <w:szCs w:val="16"/>
                    </w:rPr>
                    <w:t xml:space="preserve"> </w:t>
                  </w:r>
                  <w:r>
                    <w:rPr>
                      <w:b/>
                      <w:bCs/>
                      <w:sz w:val="16"/>
                      <w:szCs w:val="16"/>
                    </w:rPr>
                    <w:t>ne,</w:t>
                  </w:r>
                  <w:r>
                    <w:rPr>
                      <w:b/>
                      <w:bCs/>
                      <w:spacing w:val="-4"/>
                      <w:sz w:val="16"/>
                      <w:szCs w:val="16"/>
                    </w:rPr>
                    <w:t xml:space="preserve"> </w:t>
                  </w:r>
                  <w:r>
                    <w:rPr>
                      <w:b/>
                      <w:bCs/>
                      <w:spacing w:val="-2"/>
                      <w:sz w:val="16"/>
                      <w:szCs w:val="16"/>
                    </w:rPr>
                    <w:t>proč?</w:t>
                  </w:r>
                </w:p>
              </w:txbxContent>
            </v:textbox>
            <w10:wrap anchorx="page" anchory="page"/>
          </v:shape>
        </w:pict>
      </w:r>
      <w:r>
        <w:rPr>
          <w:noProof/>
        </w:rPr>
        <w:pict>
          <v:shape id="_x0000_s4558" type="#_x0000_t202" style="position:absolute;margin-left:90.85pt;margin-top:231.4pt;width:45.75pt;height:10pt;z-index:-25;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Není potřeba.</w:t>
                  </w:r>
                </w:p>
              </w:txbxContent>
            </v:textbox>
            <w10:wrap anchorx="page" anchory="page"/>
          </v:shape>
        </w:pict>
      </w:r>
      <w:r>
        <w:rPr>
          <w:noProof/>
        </w:rPr>
        <w:pict>
          <v:shape id="_x0000_s4559" type="#_x0000_t202" style="position:absolute;margin-left:79.55pt;margin-top:249.5pt;width:379pt;height:10pt;z-index:-24;mso-position-horizontal-relative:page;mso-position-vertical-relative:page" o:allowincell="f" filled="f" stroked="f">
            <v:textbox inset="0,0,0,0">
              <w:txbxContent>
                <w:p w:rsidR="00DB0860" w:rsidRDefault="00DB0860">
                  <w:pPr>
                    <w:pStyle w:val="Zkladntext"/>
                    <w:kinsoku w:val="0"/>
                    <w:overflowPunct w:val="0"/>
                    <w:spacing w:line="183" w:lineRule="exact"/>
                    <w:rPr>
                      <w:b/>
                      <w:bCs/>
                      <w:spacing w:val="-2"/>
                      <w:sz w:val="16"/>
                      <w:szCs w:val="16"/>
                    </w:rPr>
                  </w:pPr>
                  <w:r>
                    <w:rPr>
                      <w:b/>
                      <w:bCs/>
                      <w:sz w:val="16"/>
                      <w:szCs w:val="16"/>
                    </w:rPr>
                    <w:t>k/</w:t>
                  </w:r>
                  <w:r>
                    <w:rPr>
                      <w:b/>
                      <w:bCs/>
                      <w:spacing w:val="31"/>
                      <w:sz w:val="16"/>
                      <w:szCs w:val="16"/>
                    </w:rPr>
                    <w:t xml:space="preserve"> </w:t>
                  </w:r>
                  <w:r>
                    <w:rPr>
                      <w:b/>
                      <w:bCs/>
                      <w:sz w:val="16"/>
                      <w:szCs w:val="16"/>
                    </w:rPr>
                    <w:t>Konkrétní</w:t>
                  </w:r>
                  <w:r>
                    <w:rPr>
                      <w:b/>
                      <w:bCs/>
                      <w:spacing w:val="-5"/>
                      <w:sz w:val="16"/>
                      <w:szCs w:val="16"/>
                    </w:rPr>
                    <w:t xml:space="preserve"> </w:t>
                  </w:r>
                  <w:r>
                    <w:rPr>
                      <w:b/>
                      <w:bCs/>
                      <w:sz w:val="16"/>
                      <w:szCs w:val="16"/>
                    </w:rPr>
                    <w:t>výčet</w:t>
                  </w:r>
                  <w:r>
                    <w:rPr>
                      <w:b/>
                      <w:bCs/>
                      <w:spacing w:val="-6"/>
                      <w:sz w:val="16"/>
                      <w:szCs w:val="16"/>
                    </w:rPr>
                    <w:t xml:space="preserve"> </w:t>
                  </w:r>
                  <w:r>
                    <w:rPr>
                      <w:b/>
                      <w:bCs/>
                      <w:sz w:val="16"/>
                      <w:szCs w:val="16"/>
                    </w:rPr>
                    <w:t>úprav,</w:t>
                  </w:r>
                  <w:r>
                    <w:rPr>
                      <w:b/>
                      <w:bCs/>
                      <w:spacing w:val="-5"/>
                      <w:sz w:val="16"/>
                      <w:szCs w:val="16"/>
                    </w:rPr>
                    <w:t xml:space="preserve"> </w:t>
                  </w:r>
                  <w:r>
                    <w:rPr>
                      <w:b/>
                      <w:bCs/>
                      <w:sz w:val="16"/>
                      <w:szCs w:val="16"/>
                    </w:rPr>
                    <w:t>které</w:t>
                  </w:r>
                  <w:r>
                    <w:rPr>
                      <w:b/>
                      <w:bCs/>
                      <w:spacing w:val="-6"/>
                      <w:sz w:val="16"/>
                      <w:szCs w:val="16"/>
                    </w:rPr>
                    <w:t xml:space="preserve"> </w:t>
                  </w:r>
                  <w:r>
                    <w:rPr>
                      <w:b/>
                      <w:bCs/>
                      <w:sz w:val="16"/>
                      <w:szCs w:val="16"/>
                    </w:rPr>
                    <w:t>budou</w:t>
                  </w:r>
                  <w:r>
                    <w:rPr>
                      <w:b/>
                      <w:bCs/>
                      <w:spacing w:val="-6"/>
                      <w:sz w:val="16"/>
                      <w:szCs w:val="16"/>
                    </w:rPr>
                    <w:t xml:space="preserve"> </w:t>
                  </w:r>
                  <w:r>
                    <w:rPr>
                      <w:b/>
                      <w:bCs/>
                      <w:sz w:val="16"/>
                      <w:szCs w:val="16"/>
                    </w:rPr>
                    <w:t>na</w:t>
                  </w:r>
                  <w:r>
                    <w:rPr>
                      <w:b/>
                      <w:bCs/>
                      <w:spacing w:val="-5"/>
                      <w:sz w:val="16"/>
                      <w:szCs w:val="16"/>
                    </w:rPr>
                    <w:t xml:space="preserve"> </w:t>
                  </w:r>
                  <w:r>
                    <w:rPr>
                      <w:b/>
                      <w:bCs/>
                      <w:sz w:val="16"/>
                      <w:szCs w:val="16"/>
                    </w:rPr>
                    <w:t>základě</w:t>
                  </w:r>
                  <w:r>
                    <w:rPr>
                      <w:b/>
                      <w:bCs/>
                      <w:spacing w:val="-6"/>
                      <w:sz w:val="16"/>
                      <w:szCs w:val="16"/>
                    </w:rPr>
                    <w:t xml:space="preserve"> </w:t>
                  </w:r>
                  <w:r>
                    <w:rPr>
                      <w:b/>
                      <w:bCs/>
                      <w:sz w:val="16"/>
                      <w:szCs w:val="16"/>
                    </w:rPr>
                    <w:t>ověření</w:t>
                  </w:r>
                  <w:r>
                    <w:rPr>
                      <w:b/>
                      <w:bCs/>
                      <w:spacing w:val="-6"/>
                      <w:sz w:val="16"/>
                      <w:szCs w:val="16"/>
                    </w:rPr>
                    <w:t xml:space="preserve"> </w:t>
                  </w:r>
                  <w:r>
                    <w:rPr>
                      <w:b/>
                      <w:bCs/>
                      <w:sz w:val="16"/>
                      <w:szCs w:val="16"/>
                    </w:rPr>
                    <w:t>programu</w:t>
                  </w:r>
                  <w:r>
                    <w:rPr>
                      <w:b/>
                      <w:bCs/>
                      <w:spacing w:val="-6"/>
                      <w:sz w:val="16"/>
                      <w:szCs w:val="16"/>
                    </w:rPr>
                    <w:t xml:space="preserve"> </w:t>
                  </w:r>
                  <w:r>
                    <w:rPr>
                      <w:b/>
                      <w:bCs/>
                      <w:sz w:val="16"/>
                      <w:szCs w:val="16"/>
                    </w:rPr>
                    <w:t>zapracovány</w:t>
                  </w:r>
                  <w:r>
                    <w:rPr>
                      <w:b/>
                      <w:bCs/>
                      <w:spacing w:val="-5"/>
                      <w:sz w:val="16"/>
                      <w:szCs w:val="16"/>
                    </w:rPr>
                    <w:t xml:space="preserve"> </w:t>
                  </w:r>
                  <w:r>
                    <w:rPr>
                      <w:b/>
                      <w:bCs/>
                      <w:sz w:val="16"/>
                      <w:szCs w:val="16"/>
                    </w:rPr>
                    <w:t>do</w:t>
                  </w:r>
                  <w:r>
                    <w:rPr>
                      <w:b/>
                      <w:bCs/>
                      <w:spacing w:val="-6"/>
                      <w:sz w:val="16"/>
                      <w:szCs w:val="16"/>
                    </w:rPr>
                    <w:t xml:space="preserve"> </w:t>
                  </w:r>
                  <w:r>
                    <w:rPr>
                      <w:b/>
                      <w:bCs/>
                      <w:sz w:val="16"/>
                      <w:szCs w:val="16"/>
                    </w:rPr>
                    <w:t>další/finální</w:t>
                  </w:r>
                  <w:r>
                    <w:rPr>
                      <w:b/>
                      <w:bCs/>
                      <w:spacing w:val="-5"/>
                      <w:sz w:val="16"/>
                      <w:szCs w:val="16"/>
                    </w:rPr>
                    <w:t xml:space="preserve"> </w:t>
                  </w:r>
                  <w:r>
                    <w:rPr>
                      <w:b/>
                      <w:bCs/>
                      <w:sz w:val="16"/>
                      <w:szCs w:val="16"/>
                    </w:rPr>
                    <w:t>verze</w:t>
                  </w:r>
                  <w:r>
                    <w:rPr>
                      <w:b/>
                      <w:bCs/>
                      <w:spacing w:val="-6"/>
                      <w:sz w:val="16"/>
                      <w:szCs w:val="16"/>
                    </w:rPr>
                    <w:t xml:space="preserve"> </w:t>
                  </w:r>
                  <w:r>
                    <w:rPr>
                      <w:b/>
                      <w:bCs/>
                      <w:spacing w:val="-2"/>
                      <w:sz w:val="16"/>
                      <w:szCs w:val="16"/>
                    </w:rPr>
                    <w:t>programu:</w:t>
                  </w:r>
                </w:p>
              </w:txbxContent>
            </v:textbox>
            <w10:wrap anchorx="page" anchory="page"/>
          </v:shape>
        </w:pict>
      </w:r>
      <w:r>
        <w:rPr>
          <w:noProof/>
        </w:rPr>
        <w:pict>
          <v:shape id="_x0000_s4560" type="#_x0000_t202" style="position:absolute;margin-left:90.85pt;margin-top:267.6pt;width:45.75pt;height:10pt;z-index:-23;mso-position-horizontal-relative:page;mso-position-vertical-relative:page" o:allowincell="f" filled="f" stroked="f">
            <v:textbox inset="0,0,0,0">
              <w:txbxContent>
                <w:p w:rsidR="00DB0860" w:rsidRDefault="00DB0860">
                  <w:pPr>
                    <w:pStyle w:val="Zkladntext"/>
                    <w:kinsoku w:val="0"/>
                    <w:overflowPunct w:val="0"/>
                    <w:spacing w:line="183" w:lineRule="exact"/>
                    <w:rPr>
                      <w:spacing w:val="-2"/>
                      <w:sz w:val="16"/>
                      <w:szCs w:val="16"/>
                    </w:rPr>
                  </w:pPr>
                  <w:r>
                    <w:rPr>
                      <w:spacing w:val="-2"/>
                      <w:sz w:val="16"/>
                      <w:szCs w:val="16"/>
                    </w:rPr>
                    <w:t>Není potřeba.</w:t>
                  </w:r>
                </w:p>
              </w:txbxContent>
            </v:textbox>
            <w10:wrap anchorx="page" anchory="page"/>
          </v:shape>
        </w:pict>
      </w:r>
      <w:r>
        <w:rPr>
          <w:noProof/>
        </w:rPr>
        <w:pict>
          <v:shape id="_x0000_s4561" type="#_x0000_t202" style="position:absolute;margin-left:75.55pt;margin-top:291.55pt;width:267.45pt;height:12pt;z-index:-22;mso-position-horizontal-relative:page;mso-position-vertical-relative:page" o:allowincell="f" filled="f" stroked="f">
            <v:textbox inset="0,0,0,0">
              <w:txbxContent>
                <w:p w:rsidR="00DB0860" w:rsidRDefault="00DB0860">
                  <w:pPr>
                    <w:pStyle w:val="Zkladntext"/>
                    <w:kinsoku w:val="0"/>
                    <w:overflowPunct w:val="0"/>
                    <w:rPr>
                      <w:spacing w:val="-2"/>
                    </w:rPr>
                  </w:pPr>
                  <w:r>
                    <w:t>Zpracoval/a:Yvona</w:t>
                  </w:r>
                  <w:r>
                    <w:rPr>
                      <w:spacing w:val="-12"/>
                    </w:rPr>
                    <w:t xml:space="preserve"> </w:t>
                  </w:r>
                  <w:r>
                    <w:t>Langpaulová,</w:t>
                  </w:r>
                  <w:r>
                    <w:rPr>
                      <w:spacing w:val="-11"/>
                    </w:rPr>
                    <w:t xml:space="preserve"> </w:t>
                  </w:r>
                  <w:r>
                    <w:t>Mgr.,30.</w:t>
                  </w:r>
                  <w:r>
                    <w:rPr>
                      <w:spacing w:val="-11"/>
                    </w:rPr>
                    <w:t xml:space="preserve"> </w:t>
                  </w:r>
                  <w:r>
                    <w:t>6.</w:t>
                  </w:r>
                  <w:r>
                    <w:rPr>
                      <w:spacing w:val="-11"/>
                    </w:rPr>
                    <w:t xml:space="preserve"> </w:t>
                  </w:r>
                  <w:r>
                    <w:t>2021,</w:t>
                  </w:r>
                  <w:r>
                    <w:rPr>
                      <w:spacing w:val="-10"/>
                    </w:rPr>
                    <w:t xml:space="preserve"> </w:t>
                  </w:r>
                  <w:r>
                    <w:t>Ústí</w:t>
                  </w:r>
                  <w:r>
                    <w:rPr>
                      <w:spacing w:val="-11"/>
                    </w:rPr>
                    <w:t xml:space="preserve"> </w:t>
                  </w:r>
                  <w:r>
                    <w:t>nad</w:t>
                  </w:r>
                  <w:r>
                    <w:rPr>
                      <w:spacing w:val="-12"/>
                    </w:rPr>
                    <w:t xml:space="preserve"> </w:t>
                  </w:r>
                  <w:r>
                    <w:rPr>
                      <w:spacing w:val="-2"/>
                    </w:rPr>
                    <w:t>Labem</w:t>
                  </w:r>
                </w:p>
              </w:txbxContent>
            </v:textbox>
            <w10:wrap anchorx="page" anchory="page"/>
          </v:shape>
        </w:pict>
      </w:r>
      <w:r>
        <w:rPr>
          <w:noProof/>
        </w:rPr>
        <w:pict>
          <v:shape id="_x0000_s4562" type="#_x0000_t202" style="position:absolute;margin-left:254.1pt;margin-top:790.1pt;width:121.8pt;height:22.4pt;z-index:-21;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4563" type="#_x0000_t202" style="position:absolute;margin-left:76.55pt;margin-top:54.45pt;width:476.25pt;height:12pt;z-index:-20;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564" type="#_x0000_t202" style="position:absolute;margin-left:76.55pt;margin-top:267.6pt;width:476.25pt;height:12pt;z-index:-19;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p w:rsidR="00DB0860" w:rsidRDefault="00000000">
      <w:pPr>
        <w:rPr>
          <w:rFonts w:ascii="Times New Roman" w:hAnsi="Times New Roman" w:cs="Times New Roman"/>
          <w:sz w:val="24"/>
          <w:szCs w:val="24"/>
        </w:rPr>
        <w:sectPr w:rsidR="00DB0860">
          <w:pgSz w:w="11910" w:h="16840"/>
          <w:pgMar w:top="380" w:right="660" w:bottom="280" w:left="720" w:header="708" w:footer="708" w:gutter="0"/>
          <w:cols w:space="708"/>
          <w:noEndnote/>
        </w:sectPr>
      </w:pPr>
      <w:r>
        <w:rPr>
          <w:noProof/>
        </w:rPr>
        <w:lastRenderedPageBreak/>
        <w:pict>
          <v:rect id="_x0000_s4565" style="position:absolute;margin-left:380.25pt;margin-top:766.05pt;width:215pt;height:46pt;z-index:-18;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096"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566" style="position:absolute;margin-left:42pt;margin-top:34pt;width:514pt;height:3pt;z-index:-17;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098"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567" style="position:absolute;margin-left:43.4pt;margin-top:785.75pt;width:196pt;height:34pt;z-index:-16;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100"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shape id="_x0000_s4568" type="#_x0000_t202" style="position:absolute;margin-left:539.4pt;margin-top:19.55pt;width:17.2pt;height:12pt;z-index:-15;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141</w:t>
                  </w:r>
                </w:p>
              </w:txbxContent>
            </v:textbox>
            <w10:wrap anchorx="page" anchory="page"/>
          </v:shape>
        </w:pict>
      </w:r>
      <w:r>
        <w:rPr>
          <w:noProof/>
        </w:rPr>
        <w:pict>
          <v:shape id="_x0000_s4569" type="#_x0000_t202" style="position:absolute;margin-left:41.5pt;margin-top:64.2pt;width:10.1pt;height:18pt;z-index:-14;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z w:val="32"/>
                      <w:szCs w:val="32"/>
                    </w:rPr>
                  </w:pPr>
                  <w:r>
                    <w:rPr>
                      <w:b/>
                      <w:bCs/>
                      <w:sz w:val="32"/>
                      <w:szCs w:val="32"/>
                    </w:rPr>
                    <w:t>7</w:t>
                  </w:r>
                </w:p>
              </w:txbxContent>
            </v:textbox>
            <w10:wrap anchorx="page" anchory="page"/>
          </v:shape>
        </w:pict>
      </w:r>
      <w:r>
        <w:rPr>
          <w:noProof/>
        </w:rPr>
        <w:pict>
          <v:shape id="_x0000_s4570" type="#_x0000_t202" style="position:absolute;margin-left:75.55pt;margin-top:64.2pt;width:447.6pt;height:39.85pt;z-index:-13;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pacing w:val="9"/>
                      <w:sz w:val="32"/>
                      <w:szCs w:val="32"/>
                    </w:rPr>
                  </w:pPr>
                  <w:r>
                    <w:rPr>
                      <w:b/>
                      <w:bCs/>
                      <w:spacing w:val="9"/>
                      <w:sz w:val="32"/>
                      <w:szCs w:val="32"/>
                    </w:rPr>
                    <w:t>PŘÍLOHA</w:t>
                  </w:r>
                  <w:r>
                    <w:rPr>
                      <w:b/>
                      <w:bCs/>
                      <w:spacing w:val="13"/>
                      <w:sz w:val="32"/>
                      <w:szCs w:val="32"/>
                    </w:rPr>
                    <w:t xml:space="preserve"> </w:t>
                  </w:r>
                  <w:r>
                    <w:rPr>
                      <w:b/>
                      <w:bCs/>
                      <w:sz w:val="32"/>
                      <w:szCs w:val="32"/>
                    </w:rPr>
                    <w:t>Č.</w:t>
                  </w:r>
                  <w:r>
                    <w:rPr>
                      <w:b/>
                      <w:bCs/>
                      <w:spacing w:val="2"/>
                      <w:sz w:val="32"/>
                      <w:szCs w:val="32"/>
                    </w:rPr>
                    <w:t xml:space="preserve"> </w:t>
                  </w:r>
                  <w:r>
                    <w:rPr>
                      <w:b/>
                      <w:bCs/>
                      <w:sz w:val="32"/>
                      <w:szCs w:val="32"/>
                    </w:rPr>
                    <w:t>4</w:t>
                  </w:r>
                  <w:r>
                    <w:rPr>
                      <w:b/>
                      <w:bCs/>
                      <w:spacing w:val="1"/>
                      <w:sz w:val="32"/>
                      <w:szCs w:val="32"/>
                    </w:rPr>
                    <w:t xml:space="preserve"> </w:t>
                  </w:r>
                  <w:r>
                    <w:rPr>
                      <w:b/>
                      <w:bCs/>
                      <w:sz w:val="32"/>
                      <w:szCs w:val="32"/>
                    </w:rPr>
                    <w:t>–</w:t>
                  </w:r>
                  <w:r>
                    <w:rPr>
                      <w:b/>
                      <w:bCs/>
                      <w:spacing w:val="8"/>
                      <w:sz w:val="32"/>
                      <w:szCs w:val="32"/>
                    </w:rPr>
                    <w:t xml:space="preserve"> </w:t>
                  </w:r>
                  <w:r>
                    <w:rPr>
                      <w:b/>
                      <w:bCs/>
                      <w:spacing w:val="10"/>
                      <w:sz w:val="32"/>
                      <w:szCs w:val="32"/>
                    </w:rPr>
                    <w:t>ODBORNÉ</w:t>
                  </w:r>
                  <w:r>
                    <w:rPr>
                      <w:b/>
                      <w:bCs/>
                      <w:spacing w:val="14"/>
                      <w:sz w:val="32"/>
                      <w:szCs w:val="32"/>
                    </w:rPr>
                    <w:t xml:space="preserve"> </w:t>
                  </w:r>
                  <w:r>
                    <w:rPr>
                      <w:b/>
                      <w:bCs/>
                      <w:sz w:val="32"/>
                      <w:szCs w:val="32"/>
                    </w:rPr>
                    <w:t>A</w:t>
                  </w:r>
                  <w:r>
                    <w:rPr>
                      <w:b/>
                      <w:bCs/>
                      <w:spacing w:val="16"/>
                      <w:sz w:val="32"/>
                      <w:szCs w:val="32"/>
                    </w:rPr>
                    <w:t xml:space="preserve"> </w:t>
                  </w:r>
                  <w:r>
                    <w:rPr>
                      <w:b/>
                      <w:bCs/>
                      <w:spacing w:val="10"/>
                      <w:sz w:val="32"/>
                      <w:szCs w:val="32"/>
                    </w:rPr>
                    <w:t>DIDAKTICKÉ</w:t>
                  </w:r>
                  <w:r>
                    <w:rPr>
                      <w:b/>
                      <w:bCs/>
                      <w:spacing w:val="14"/>
                      <w:sz w:val="32"/>
                      <w:szCs w:val="32"/>
                    </w:rPr>
                    <w:t xml:space="preserve"> </w:t>
                  </w:r>
                  <w:r>
                    <w:rPr>
                      <w:b/>
                      <w:bCs/>
                      <w:spacing w:val="10"/>
                      <w:sz w:val="32"/>
                      <w:szCs w:val="32"/>
                    </w:rPr>
                    <w:t>POSUDKY</w:t>
                  </w:r>
                  <w:r>
                    <w:rPr>
                      <w:b/>
                      <w:bCs/>
                      <w:spacing w:val="14"/>
                      <w:sz w:val="32"/>
                      <w:szCs w:val="32"/>
                    </w:rPr>
                    <w:t xml:space="preserve"> </w:t>
                  </w:r>
                  <w:r>
                    <w:rPr>
                      <w:b/>
                      <w:bCs/>
                      <w:spacing w:val="9"/>
                      <w:sz w:val="32"/>
                      <w:szCs w:val="32"/>
                    </w:rPr>
                    <w:t>PROGRAMU</w:t>
                  </w:r>
                </w:p>
                <w:p w:rsidR="00DB0860" w:rsidRDefault="00DB0860">
                  <w:pPr>
                    <w:pStyle w:val="Zkladntext"/>
                    <w:kinsoku w:val="0"/>
                    <w:overflowPunct w:val="0"/>
                    <w:spacing w:before="190" w:line="240" w:lineRule="auto"/>
                    <w:rPr>
                      <w:spacing w:val="-2"/>
                    </w:rPr>
                  </w:pPr>
                  <w:del w:id="5" w:author="Jiří Starý" w:date="2023-02-26T10:12:00Z">
                    <w:r w:rsidDel="00C126DF">
                      <w:delText>Pro</w:delText>
                    </w:r>
                    <w:r w:rsidDel="00C126DF">
                      <w:rPr>
                        <w:spacing w:val="-4"/>
                      </w:rPr>
                      <w:delText xml:space="preserve"> </w:delText>
                    </w:r>
                    <w:r w:rsidDel="00C126DF">
                      <w:delText>KA4</w:delText>
                    </w:r>
                    <w:r w:rsidDel="00C126DF">
                      <w:rPr>
                        <w:spacing w:val="-2"/>
                      </w:rPr>
                      <w:delText xml:space="preserve"> </w:delText>
                    </w:r>
                    <w:r w:rsidDel="00C126DF">
                      <w:delText>není</w:delText>
                    </w:r>
                    <w:r w:rsidDel="00C126DF">
                      <w:rPr>
                        <w:spacing w:val="-3"/>
                      </w:rPr>
                      <w:delText xml:space="preserve"> </w:delText>
                    </w:r>
                    <w:r w:rsidDel="00C126DF">
                      <w:rPr>
                        <w:spacing w:val="-2"/>
                      </w:rPr>
                      <w:delText>relevantní.</w:delText>
                    </w:r>
                  </w:del>
                </w:p>
              </w:txbxContent>
            </v:textbox>
            <w10:wrap anchorx="page" anchory="page"/>
          </v:shape>
        </w:pict>
      </w:r>
      <w:r>
        <w:rPr>
          <w:noProof/>
        </w:rPr>
        <w:pict>
          <v:shape id="_x0000_s4571" type="#_x0000_t202" style="position:absolute;margin-left:254.1pt;margin-top:790.1pt;width:121.8pt;height:22.4pt;z-index:-12;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p>
    <w:p w:rsidR="00DB0860" w:rsidRDefault="00000000">
      <w:r>
        <w:rPr>
          <w:noProof/>
        </w:rPr>
        <w:lastRenderedPageBreak/>
        <w:pict>
          <v:rect id="_x0000_s4572" style="position:absolute;margin-left:380.25pt;margin-top:766.05pt;width:215pt;height:46pt;z-index:-11;mso-position-horizontal-relative:page;mso-position-vertical-relative:page" o:allowincell="f" filled="f" stroked="f">
            <v:textbox inset="0,0,0,0">
              <w:txbxContent>
                <w:p w:rsidR="00DB0860" w:rsidRDefault="00DB0860">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sz w:val="24"/>
                      <w:szCs w:val="24"/>
                    </w:rPr>
                    <w:pict>
                      <v:shape id="_x0000_i2102" type="#_x0000_t75" style="width:215.25pt;height:46.5pt">
                        <v:imagedata r:id="rId7"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573" style="position:absolute;margin-left:42pt;margin-top:34pt;width:514pt;height:3pt;z-index:-10;mso-position-horizontal-relative:page;mso-position-vertical-relative:page" o:allowincell="f" filled="f" stroked="f">
            <v:textbox inset="0,0,0,0">
              <w:txbxContent>
                <w:p w:rsidR="00DB0860" w:rsidRDefault="00DB0860">
                  <w:pPr>
                    <w:widowControl/>
                    <w:autoSpaceDE/>
                    <w:autoSpaceDN/>
                    <w:adjustRightInd/>
                    <w:spacing w:line="60" w:lineRule="atLeast"/>
                    <w:rPr>
                      <w:rFonts w:ascii="Times New Roman" w:hAnsi="Times New Roman" w:cs="Times New Roman"/>
                      <w:sz w:val="24"/>
                      <w:szCs w:val="24"/>
                    </w:rPr>
                  </w:pPr>
                  <w:r>
                    <w:rPr>
                      <w:rFonts w:ascii="Times New Roman" w:hAnsi="Times New Roman" w:cs="Times New Roman"/>
                      <w:sz w:val="24"/>
                      <w:szCs w:val="24"/>
                    </w:rPr>
                    <w:pict>
                      <v:shape id="_x0000_i2104" type="#_x0000_t75" style="width:514.5pt;height:3pt">
                        <v:imagedata r:id="rId8"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rect id="_x0000_s4574" style="position:absolute;margin-left:43.4pt;margin-top:785.75pt;width:196pt;height:34pt;z-index:-9;mso-position-horizontal-relative:page;mso-position-vertical-relative:page" o:allowincell="f" filled="f" stroked="f">
            <v:textbox inset="0,0,0,0">
              <w:txbxContent>
                <w:p w:rsidR="00DB0860" w:rsidRDefault="00DB0860">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sz w:val="24"/>
                      <w:szCs w:val="24"/>
                    </w:rPr>
                    <w:pict>
                      <v:shape id="_x0000_i2106" type="#_x0000_t75" style="width:195.75pt;height:34.5pt">
                        <v:imagedata r:id="rId9" o:title=""/>
                      </v:shape>
                    </w:pict>
                  </w:r>
                </w:p>
                <w:p w:rsidR="00DB0860" w:rsidRDefault="00DB0860">
                  <w:pPr>
                    <w:rPr>
                      <w:rFonts w:ascii="Times New Roman" w:hAnsi="Times New Roman" w:cs="Times New Roman"/>
                      <w:sz w:val="24"/>
                      <w:szCs w:val="24"/>
                    </w:rPr>
                  </w:pPr>
                </w:p>
              </w:txbxContent>
            </v:textbox>
            <w10:wrap anchorx="page" anchory="page"/>
          </v:rect>
        </w:pict>
      </w:r>
      <w:r>
        <w:rPr>
          <w:noProof/>
        </w:rPr>
        <w:pict>
          <v:group id="_x0000_s4575" style="position:absolute;margin-left:76.5pt;margin-top:109.3pt;width:475.65pt;height:618.4pt;z-index:-8;mso-position-horizontal-relative:page;mso-position-vertical-relative:page" coordorigin="1530,2186" coordsize="9513,12368" o:allowincell="f">
            <v:shape id="_x0000_s4576" style="position:absolute;left:2122;top:2648;width:8328;height:1;mso-position-horizontal-relative:page;mso-position-vertical-relative:page" coordsize="8328,1" o:allowincell="f" path="m,hhl8327,e" filled="f" strokeweight=".91228mm">
              <v:path arrowok="t"/>
            </v:shape>
            <v:shape id="_x0000_s4577" style="position:absolute;left:10449;top:2623;width:2;height:2;mso-position-horizontal-relative:page;mso-position-vertical-relative:page" coordsize="2,2" o:allowincell="f" path="m,hhl,,,,1,r,l1,1,,1r,l,xe" fillcolor="black" stroked="f">
              <v:path arrowok="t"/>
            </v:shape>
            <v:shape id="_x0000_s4578" type="#_x0000_t75" style="position:absolute;left:2221;top:8145;width:2300;height:480;mso-position-horizontal-relative:page;mso-position-vertical-relative:page" o:allowincell="f">
              <v:imagedata r:id="rId180" o:title=""/>
            </v:shape>
            <v:shape id="_x0000_s4579" style="position:absolute;left:2205;top:11024;width:8162;height:25;mso-position-horizontal-relative:page;mso-position-vertical-relative:page" coordsize="8162,25" o:allowincell="f" path="m8161,hhl8161,r-4,l8157,,,,,3,,21r,3l8161,24r,-21l8161,3r,-3xe" fillcolor="#a0a0a0" stroked="f">
              <v:path arrowok="t"/>
            </v:shape>
            <v:shape id="_x0000_s4580" style="position:absolute;left:2205;top:11028;width:8162;height:22;mso-position-horizontal-relative:page;mso-position-vertical-relative:page" coordsize="8162,22" o:allowincell="f" path="m8161,hhl8157,r,17l,17r,4l8157,21r4,l8161,17r,-17xe" fillcolor="#e3e3e3" stroked="f">
              <v:path arrowok="t"/>
            </v:shape>
            <v:shape id="_x0000_s4581" style="position:absolute;left:1534;top:2190;width:9505;height:12360;mso-position-horizontal-relative:page;mso-position-vertical-relative:page" coordsize="9505,12360" o:allowincell="f" path="m,12359hhl9504,12359,9504,,,,,12359xe" filled="f" strokecolor="#c6c6c6" strokeweight=".14075mm">
              <v:path arrowok="t"/>
            </v:shape>
            <w10:wrap anchorx="page" anchory="page"/>
          </v:group>
        </w:pict>
      </w:r>
      <w:r>
        <w:rPr>
          <w:noProof/>
        </w:rPr>
        <w:pict>
          <v:shape id="_x0000_s4582" type="#_x0000_t202" style="position:absolute;margin-left:539.4pt;margin-top:19.55pt;width:17.2pt;height:12pt;z-index:-7;mso-position-horizontal-relative:page;mso-position-vertical-relative:page" o:allowincell="f" filled="f" stroked="f">
            <v:textbox inset="0,0,0,0">
              <w:txbxContent>
                <w:p w:rsidR="00DB0860" w:rsidRDefault="00DB0860">
                  <w:pPr>
                    <w:pStyle w:val="Zkladntext"/>
                    <w:kinsoku w:val="0"/>
                    <w:overflowPunct w:val="0"/>
                    <w:rPr>
                      <w:spacing w:val="-5"/>
                    </w:rPr>
                  </w:pPr>
                  <w:r>
                    <w:rPr>
                      <w:spacing w:val="-5"/>
                    </w:rPr>
                    <w:t>142</w:t>
                  </w:r>
                </w:p>
              </w:txbxContent>
            </v:textbox>
            <w10:wrap anchorx="page" anchory="page"/>
          </v:shape>
        </w:pict>
      </w:r>
      <w:r>
        <w:rPr>
          <w:noProof/>
        </w:rPr>
        <w:pict>
          <v:shape id="_x0000_s4583" type="#_x0000_t202" style="position:absolute;margin-left:75.5pt;margin-top:62.9pt;width:428.9pt;height:37.75pt;z-index:-6;mso-position-horizontal-relative:page;mso-position-vertical-relative:page" o:allowincell="f" filled="f" stroked="f">
            <v:textbox inset="0,0,0,0">
              <w:txbxContent>
                <w:p w:rsidR="00DB0860" w:rsidRDefault="00DB0860">
                  <w:pPr>
                    <w:pStyle w:val="Zkladntext"/>
                    <w:kinsoku w:val="0"/>
                    <w:overflowPunct w:val="0"/>
                    <w:spacing w:line="361" w:lineRule="exact"/>
                    <w:rPr>
                      <w:b/>
                      <w:bCs/>
                      <w:spacing w:val="-2"/>
                      <w:sz w:val="32"/>
                      <w:szCs w:val="32"/>
                    </w:rPr>
                  </w:pPr>
                  <w:r>
                    <w:rPr>
                      <w:b/>
                      <w:bCs/>
                      <w:spacing w:val="9"/>
                      <w:sz w:val="32"/>
                      <w:szCs w:val="32"/>
                    </w:rPr>
                    <w:t>PŘÍLOHA</w:t>
                  </w:r>
                  <w:r>
                    <w:rPr>
                      <w:b/>
                      <w:bCs/>
                      <w:spacing w:val="4"/>
                      <w:sz w:val="32"/>
                      <w:szCs w:val="32"/>
                    </w:rPr>
                    <w:t xml:space="preserve"> </w:t>
                  </w:r>
                  <w:r>
                    <w:rPr>
                      <w:b/>
                      <w:bCs/>
                      <w:sz w:val="32"/>
                      <w:szCs w:val="32"/>
                    </w:rPr>
                    <w:t>Č</w:t>
                  </w:r>
                  <w:r>
                    <w:rPr>
                      <w:b/>
                      <w:bCs/>
                      <w:position w:val="3"/>
                      <w:sz w:val="32"/>
                      <w:szCs w:val="32"/>
                    </w:rPr>
                    <w:t>.</w:t>
                  </w:r>
                  <w:r>
                    <w:rPr>
                      <w:b/>
                      <w:bCs/>
                      <w:spacing w:val="-2"/>
                      <w:position w:val="3"/>
                      <w:sz w:val="32"/>
                      <w:szCs w:val="32"/>
                    </w:rPr>
                    <w:t xml:space="preserve"> </w:t>
                  </w:r>
                  <w:r>
                    <w:rPr>
                      <w:b/>
                      <w:bCs/>
                      <w:sz w:val="32"/>
                      <w:szCs w:val="32"/>
                    </w:rPr>
                    <w:t>5</w:t>
                  </w:r>
                  <w:r>
                    <w:rPr>
                      <w:b/>
                      <w:bCs/>
                      <w:spacing w:val="-1"/>
                      <w:sz w:val="32"/>
                      <w:szCs w:val="32"/>
                    </w:rPr>
                    <w:t xml:space="preserve"> </w:t>
                  </w:r>
                  <w:r>
                    <w:rPr>
                      <w:b/>
                      <w:bCs/>
                      <w:sz w:val="32"/>
                      <w:szCs w:val="32"/>
                    </w:rPr>
                    <w:t>–</w:t>
                  </w:r>
                  <w:r>
                    <w:rPr>
                      <w:b/>
                      <w:bCs/>
                      <w:spacing w:val="-2"/>
                      <w:sz w:val="32"/>
                      <w:szCs w:val="32"/>
                    </w:rPr>
                    <w:t xml:space="preserve"> </w:t>
                  </w:r>
                  <w:r>
                    <w:rPr>
                      <w:b/>
                      <w:bCs/>
                      <w:sz w:val="32"/>
                      <w:szCs w:val="32"/>
                    </w:rPr>
                    <w:t>DOKLAD</w:t>
                  </w:r>
                  <w:r>
                    <w:rPr>
                      <w:b/>
                      <w:bCs/>
                      <w:spacing w:val="-2"/>
                      <w:sz w:val="32"/>
                      <w:szCs w:val="32"/>
                    </w:rPr>
                    <w:t xml:space="preserve"> </w:t>
                  </w:r>
                  <w:r>
                    <w:rPr>
                      <w:b/>
                      <w:bCs/>
                      <w:sz w:val="32"/>
                      <w:szCs w:val="32"/>
                    </w:rPr>
                    <w:t>O</w:t>
                  </w:r>
                  <w:r>
                    <w:rPr>
                      <w:b/>
                      <w:bCs/>
                      <w:spacing w:val="-2"/>
                      <w:sz w:val="32"/>
                      <w:szCs w:val="32"/>
                    </w:rPr>
                    <w:t xml:space="preserve"> </w:t>
                  </w:r>
                  <w:r>
                    <w:rPr>
                      <w:b/>
                      <w:bCs/>
                      <w:sz w:val="32"/>
                      <w:szCs w:val="32"/>
                    </w:rPr>
                    <w:t>PROVEDENÍ</w:t>
                  </w:r>
                  <w:r>
                    <w:rPr>
                      <w:b/>
                      <w:bCs/>
                      <w:spacing w:val="-2"/>
                      <w:sz w:val="32"/>
                      <w:szCs w:val="32"/>
                    </w:rPr>
                    <w:t xml:space="preserve"> </w:t>
                  </w:r>
                  <w:r>
                    <w:rPr>
                      <w:b/>
                      <w:bCs/>
                      <w:sz w:val="32"/>
                      <w:szCs w:val="32"/>
                    </w:rPr>
                    <w:t>NABÍDKY</w:t>
                  </w:r>
                  <w:r>
                    <w:rPr>
                      <w:b/>
                      <w:bCs/>
                      <w:spacing w:val="-1"/>
                      <w:sz w:val="32"/>
                      <w:szCs w:val="32"/>
                    </w:rPr>
                    <w:t xml:space="preserve"> </w:t>
                  </w:r>
                  <w:r>
                    <w:rPr>
                      <w:b/>
                      <w:bCs/>
                      <w:sz w:val="32"/>
                      <w:szCs w:val="32"/>
                    </w:rPr>
                    <w:t>KE</w:t>
                  </w:r>
                  <w:r>
                    <w:rPr>
                      <w:b/>
                      <w:bCs/>
                      <w:spacing w:val="-1"/>
                      <w:sz w:val="32"/>
                      <w:szCs w:val="32"/>
                    </w:rPr>
                    <w:t xml:space="preserve"> </w:t>
                  </w:r>
                  <w:r>
                    <w:rPr>
                      <w:b/>
                      <w:bCs/>
                      <w:spacing w:val="-2"/>
                      <w:sz w:val="32"/>
                      <w:szCs w:val="32"/>
                    </w:rPr>
                    <w:t>ZVEŘEJNĚNÍ</w:t>
                  </w:r>
                </w:p>
                <w:p w:rsidR="00DB0860" w:rsidRDefault="00DB0860">
                  <w:pPr>
                    <w:pStyle w:val="Zkladntext"/>
                    <w:kinsoku w:val="0"/>
                    <w:overflowPunct w:val="0"/>
                    <w:spacing w:line="379" w:lineRule="exact"/>
                    <w:rPr>
                      <w:b/>
                      <w:bCs/>
                      <w:spacing w:val="-2"/>
                      <w:sz w:val="32"/>
                      <w:szCs w:val="32"/>
                    </w:rPr>
                  </w:pPr>
                  <w:r>
                    <w:rPr>
                      <w:b/>
                      <w:bCs/>
                      <w:spacing w:val="-2"/>
                      <w:sz w:val="32"/>
                      <w:szCs w:val="32"/>
                    </w:rPr>
                    <w:t>PROGRAMU</w:t>
                  </w:r>
                </w:p>
              </w:txbxContent>
            </v:textbox>
            <w10:wrap anchorx="page" anchory="page"/>
          </v:shape>
        </w:pict>
      </w:r>
      <w:r>
        <w:rPr>
          <w:noProof/>
        </w:rPr>
        <w:pict>
          <v:shape id="_x0000_s4584" type="#_x0000_t202" style="position:absolute;margin-left:41.5pt;margin-top:64.2pt;width:10.1pt;height:18pt;z-index:-5;mso-position-horizontal-relative:page;mso-position-vertical-relative:page" o:allowincell="f" filled="f" stroked="f">
            <v:textbox inset="0,0,0,0">
              <w:txbxContent>
                <w:p w:rsidR="00DB0860" w:rsidRDefault="00DB0860">
                  <w:pPr>
                    <w:pStyle w:val="Zkladntext"/>
                    <w:kinsoku w:val="0"/>
                    <w:overflowPunct w:val="0"/>
                    <w:spacing w:line="346" w:lineRule="exact"/>
                    <w:rPr>
                      <w:b/>
                      <w:bCs/>
                      <w:sz w:val="32"/>
                      <w:szCs w:val="32"/>
                    </w:rPr>
                  </w:pPr>
                  <w:r>
                    <w:rPr>
                      <w:b/>
                      <w:bCs/>
                      <w:sz w:val="32"/>
                      <w:szCs w:val="32"/>
                    </w:rPr>
                    <w:t>8</w:t>
                  </w:r>
                </w:p>
              </w:txbxContent>
            </v:textbox>
            <w10:wrap anchorx="page" anchory="page"/>
          </v:shape>
        </w:pict>
      </w:r>
      <w:r>
        <w:rPr>
          <w:noProof/>
        </w:rPr>
        <w:pict>
          <v:shape id="_x0000_s4585" type="#_x0000_t202" style="position:absolute;margin-left:254.1pt;margin-top:790.1pt;width:121.8pt;height:22.4pt;z-index:-4;mso-position-horizontal-relative:page;mso-position-vertical-relative:page" o:allowincell="f" filled="f" stroked="f">
            <v:textbox inset="0,0,0,0">
              <w:txbxContent>
                <w:p w:rsidR="00DB0860" w:rsidRDefault="00DB0860">
                  <w:pPr>
                    <w:pStyle w:val="Zkladntext"/>
                    <w:kinsoku w:val="0"/>
                    <w:overflowPunct w:val="0"/>
                    <w:spacing w:line="141" w:lineRule="exact"/>
                    <w:ind w:left="22"/>
                    <w:rPr>
                      <w:rFonts w:ascii="Calibri Light" w:hAnsi="Calibri Light" w:cs="Calibri Light"/>
                      <w:spacing w:val="40"/>
                      <w:sz w:val="12"/>
                      <w:szCs w:val="12"/>
                    </w:rPr>
                  </w:pPr>
                  <w:r>
                    <w:rPr>
                      <w:rFonts w:ascii="Calibri Light" w:hAnsi="Calibri Light" w:cs="Calibri Light"/>
                      <w:spacing w:val="10"/>
                      <w:sz w:val="12"/>
                      <w:szCs w:val="12"/>
                    </w:rPr>
                    <w:t>MÍT</w:t>
                  </w:r>
                  <w:r>
                    <w:rPr>
                      <w:rFonts w:ascii="Calibri Light" w:hAnsi="Calibri Light" w:cs="Calibri Light"/>
                      <w:spacing w:val="28"/>
                      <w:sz w:val="12"/>
                      <w:szCs w:val="12"/>
                    </w:rPr>
                    <w:t xml:space="preserve"> </w:t>
                  </w:r>
                  <w:r>
                    <w:rPr>
                      <w:rFonts w:ascii="Calibri Light" w:hAnsi="Calibri Light" w:cs="Calibri Light"/>
                      <w:sz w:val="12"/>
                      <w:szCs w:val="12"/>
                    </w:rPr>
                    <w:t>S</w:t>
                  </w:r>
                  <w:r>
                    <w:rPr>
                      <w:rFonts w:ascii="Calibri Light" w:hAnsi="Calibri Light" w:cs="Calibri Light"/>
                      <w:spacing w:val="-12"/>
                      <w:sz w:val="12"/>
                      <w:szCs w:val="12"/>
                    </w:rPr>
                    <w:t xml:space="preserve"> </w:t>
                  </w:r>
                  <w:r>
                    <w:rPr>
                      <w:rFonts w:ascii="Calibri Light" w:hAnsi="Calibri Light" w:cs="Calibri Light"/>
                      <w:spacing w:val="10"/>
                      <w:sz w:val="12"/>
                      <w:szCs w:val="12"/>
                    </w:rPr>
                    <w:t>VĚT</w:t>
                  </w:r>
                  <w:r>
                    <w:rPr>
                      <w:rFonts w:ascii="Calibri Light" w:hAnsi="Calibri Light" w:cs="Calibri Light"/>
                      <w:spacing w:val="30"/>
                      <w:sz w:val="12"/>
                      <w:szCs w:val="12"/>
                    </w:rPr>
                    <w:t xml:space="preserve"> </w:t>
                  </w:r>
                  <w:r>
                    <w:rPr>
                      <w:rFonts w:ascii="Calibri Light" w:hAnsi="Calibri Light" w:cs="Calibri Light"/>
                      <w:spacing w:val="10"/>
                      <w:sz w:val="12"/>
                      <w:szCs w:val="12"/>
                    </w:rPr>
                    <w:t>PŘE</w:t>
                  </w:r>
                  <w:r>
                    <w:rPr>
                      <w:rFonts w:ascii="Calibri Light" w:hAnsi="Calibri Light" w:cs="Calibri Light"/>
                      <w:spacing w:val="-11"/>
                      <w:sz w:val="12"/>
                      <w:szCs w:val="12"/>
                    </w:rPr>
                    <w:t xml:space="preserve"> </w:t>
                  </w:r>
                  <w:r>
                    <w:rPr>
                      <w:rFonts w:ascii="Calibri Light" w:hAnsi="Calibri Light" w:cs="Calibri Light"/>
                      <w:sz w:val="12"/>
                      <w:szCs w:val="12"/>
                    </w:rPr>
                    <w:t>Č</w:t>
                  </w:r>
                  <w:r>
                    <w:rPr>
                      <w:rFonts w:ascii="Calibri Light" w:hAnsi="Calibri Light" w:cs="Calibri Light"/>
                      <w:spacing w:val="-9"/>
                      <w:sz w:val="12"/>
                      <w:szCs w:val="12"/>
                    </w:rPr>
                    <w:t xml:space="preserve"> </w:t>
                  </w:r>
                  <w:r>
                    <w:rPr>
                      <w:rFonts w:ascii="Calibri Light" w:hAnsi="Calibri Light" w:cs="Calibri Light"/>
                      <w:spacing w:val="8"/>
                      <w:sz w:val="12"/>
                      <w:szCs w:val="12"/>
                    </w:rPr>
                    <w:t>TENÝ</w:t>
                  </w:r>
                  <w:r>
                    <w:rPr>
                      <w:rFonts w:ascii="Calibri Light" w:hAnsi="Calibri Light" w:cs="Calibri Light"/>
                      <w:spacing w:val="40"/>
                      <w:sz w:val="12"/>
                      <w:szCs w:val="12"/>
                    </w:rPr>
                    <w:t xml:space="preserve"> </w:t>
                  </w:r>
                </w:p>
                <w:p w:rsidR="00DB0860" w:rsidRDefault="00DB0860">
                  <w:pPr>
                    <w:pStyle w:val="Zkladntext"/>
                    <w:kinsoku w:val="0"/>
                    <w:overflowPunct w:val="0"/>
                    <w:spacing w:line="144" w:lineRule="exact"/>
                    <w:rPr>
                      <w:rFonts w:ascii="Calibri Light" w:hAnsi="Calibri Light" w:cs="Calibri Light"/>
                      <w:spacing w:val="-2"/>
                      <w:sz w:val="12"/>
                      <w:szCs w:val="12"/>
                    </w:rPr>
                  </w:pPr>
                  <w:r>
                    <w:rPr>
                      <w:rFonts w:ascii="Calibri Light" w:hAnsi="Calibri Light" w:cs="Calibri Light"/>
                      <w:sz w:val="12"/>
                      <w:szCs w:val="12"/>
                    </w:rPr>
                    <w:t>aneb</w:t>
                  </w:r>
                  <w:r>
                    <w:rPr>
                      <w:rFonts w:ascii="Calibri Light" w:hAnsi="Calibri Light" w:cs="Calibri Light"/>
                      <w:spacing w:val="-4"/>
                      <w:sz w:val="12"/>
                      <w:szCs w:val="12"/>
                    </w:rPr>
                    <w:t xml:space="preserve"> </w:t>
                  </w:r>
                  <w:r>
                    <w:rPr>
                      <w:rFonts w:ascii="Calibri Light" w:hAnsi="Calibri Light" w:cs="Calibri Light"/>
                      <w:sz w:val="12"/>
                      <w:szCs w:val="12"/>
                    </w:rPr>
                    <w:t>spolupráce</w:t>
                  </w:r>
                  <w:r>
                    <w:rPr>
                      <w:rFonts w:ascii="Calibri Light" w:hAnsi="Calibri Light" w:cs="Calibri Light"/>
                      <w:spacing w:val="-4"/>
                      <w:sz w:val="12"/>
                      <w:szCs w:val="12"/>
                    </w:rPr>
                    <w:t xml:space="preserve"> </w:t>
                  </w:r>
                  <w:r>
                    <w:rPr>
                      <w:rFonts w:ascii="Calibri Light" w:hAnsi="Calibri Light" w:cs="Calibri Light"/>
                      <w:sz w:val="12"/>
                      <w:szCs w:val="12"/>
                    </w:rPr>
                    <w:t>knihoven</w:t>
                  </w:r>
                  <w:r>
                    <w:rPr>
                      <w:rFonts w:ascii="Calibri Light" w:hAnsi="Calibri Light" w:cs="Calibri Light"/>
                      <w:spacing w:val="-4"/>
                      <w:sz w:val="12"/>
                      <w:szCs w:val="12"/>
                    </w:rPr>
                    <w:t xml:space="preserve"> </w:t>
                  </w:r>
                  <w:r>
                    <w:rPr>
                      <w:rFonts w:ascii="Calibri Light" w:hAnsi="Calibri Light" w:cs="Calibri Light"/>
                      <w:sz w:val="12"/>
                      <w:szCs w:val="12"/>
                    </w:rPr>
                    <w:t>a</w:t>
                  </w:r>
                  <w:r>
                    <w:rPr>
                      <w:rFonts w:ascii="Calibri Light" w:hAnsi="Calibri Light" w:cs="Calibri Light"/>
                      <w:spacing w:val="-4"/>
                      <w:sz w:val="12"/>
                      <w:szCs w:val="12"/>
                    </w:rPr>
                    <w:t xml:space="preserve"> </w:t>
                  </w:r>
                  <w:r>
                    <w:rPr>
                      <w:rFonts w:ascii="Calibri Light" w:hAnsi="Calibri Light" w:cs="Calibri Light"/>
                      <w:sz w:val="12"/>
                      <w:szCs w:val="12"/>
                    </w:rPr>
                    <w:t>škol</w:t>
                  </w:r>
                  <w:r>
                    <w:rPr>
                      <w:rFonts w:ascii="Calibri Light" w:hAnsi="Calibri Light" w:cs="Calibri Light"/>
                      <w:spacing w:val="-4"/>
                      <w:sz w:val="12"/>
                      <w:szCs w:val="12"/>
                    </w:rPr>
                    <w:t xml:space="preserve"> </w:t>
                  </w:r>
                  <w:r>
                    <w:rPr>
                      <w:rFonts w:ascii="Calibri Light" w:hAnsi="Calibri Light" w:cs="Calibri Light"/>
                      <w:sz w:val="12"/>
                      <w:szCs w:val="12"/>
                    </w:rPr>
                    <w:t>v</w:t>
                  </w:r>
                  <w:r>
                    <w:rPr>
                      <w:rFonts w:ascii="Calibri Light" w:hAnsi="Calibri Light" w:cs="Calibri Light"/>
                      <w:spacing w:val="-4"/>
                      <w:sz w:val="12"/>
                      <w:szCs w:val="12"/>
                    </w:rPr>
                    <w:t xml:space="preserve"> </w:t>
                  </w:r>
                  <w:r>
                    <w:rPr>
                      <w:rFonts w:ascii="Calibri Light" w:hAnsi="Calibri Light" w:cs="Calibri Light"/>
                      <w:sz w:val="12"/>
                      <w:szCs w:val="12"/>
                    </w:rPr>
                    <w:t>Ústeckém</w:t>
                  </w:r>
                  <w:r>
                    <w:rPr>
                      <w:rFonts w:ascii="Calibri Light" w:hAnsi="Calibri Light" w:cs="Calibri Light"/>
                      <w:spacing w:val="-4"/>
                      <w:sz w:val="12"/>
                      <w:szCs w:val="12"/>
                    </w:rPr>
                    <w:t xml:space="preserve"> </w:t>
                  </w:r>
                  <w:r>
                    <w:rPr>
                      <w:rFonts w:ascii="Calibri Light" w:hAnsi="Calibri Light" w:cs="Calibri Light"/>
                      <w:spacing w:val="-2"/>
                      <w:sz w:val="12"/>
                      <w:szCs w:val="12"/>
                    </w:rPr>
                    <w:t>kraji.</w:t>
                  </w:r>
                </w:p>
                <w:p w:rsidR="00DB0860" w:rsidRDefault="00DB0860">
                  <w:pPr>
                    <w:pStyle w:val="Zkladntext"/>
                    <w:kinsoku w:val="0"/>
                    <w:overflowPunct w:val="0"/>
                    <w:spacing w:line="145" w:lineRule="exact"/>
                    <w:rPr>
                      <w:rFonts w:ascii="Calibri Light" w:hAnsi="Calibri Light" w:cs="Calibri Light"/>
                      <w:spacing w:val="-2"/>
                      <w:sz w:val="12"/>
                      <w:szCs w:val="12"/>
                    </w:rPr>
                  </w:pPr>
                  <w:r>
                    <w:rPr>
                      <w:rFonts w:ascii="Calibri Light" w:hAnsi="Calibri Light" w:cs="Calibri Light"/>
                      <w:sz w:val="12"/>
                      <w:szCs w:val="12"/>
                    </w:rPr>
                    <w:t>Reg.</w:t>
                  </w:r>
                  <w:r>
                    <w:rPr>
                      <w:rFonts w:ascii="Calibri Light" w:hAnsi="Calibri Light" w:cs="Calibri Light"/>
                      <w:spacing w:val="-4"/>
                      <w:sz w:val="12"/>
                      <w:szCs w:val="12"/>
                    </w:rPr>
                    <w:t xml:space="preserve"> </w:t>
                  </w:r>
                  <w:r>
                    <w:rPr>
                      <w:rFonts w:ascii="Calibri Light" w:hAnsi="Calibri Light" w:cs="Calibri Light"/>
                      <w:sz w:val="12"/>
                      <w:szCs w:val="12"/>
                    </w:rPr>
                    <w:t>č.</w:t>
                  </w:r>
                  <w:r>
                    <w:rPr>
                      <w:rFonts w:ascii="Calibri Light" w:hAnsi="Calibri Light" w:cs="Calibri Light"/>
                      <w:spacing w:val="-4"/>
                      <w:sz w:val="12"/>
                      <w:szCs w:val="12"/>
                    </w:rPr>
                    <w:t xml:space="preserve"> </w:t>
                  </w:r>
                  <w:r>
                    <w:rPr>
                      <w:rFonts w:ascii="Calibri Light" w:hAnsi="Calibri Light" w:cs="Calibri Light"/>
                      <w:spacing w:val="-2"/>
                      <w:sz w:val="12"/>
                      <w:szCs w:val="12"/>
                    </w:rPr>
                    <w:t>CZ.02.3.68/0.0/0.0./16_03/0008225</w:t>
                  </w:r>
                </w:p>
              </w:txbxContent>
            </v:textbox>
            <w10:wrap anchorx="page" anchory="page"/>
          </v:shape>
        </w:pict>
      </w:r>
      <w:r>
        <w:rPr>
          <w:noProof/>
        </w:rPr>
        <w:pict>
          <v:shape id="_x0000_s4586" type="#_x0000_t202" style="position:absolute;margin-left:76.75pt;margin-top:109.55pt;width:475.25pt;height:618pt;z-index:-3;mso-position-horizontal-relative:page;mso-position-vertical-relative:page" o:allowincell="f" filled="f" stroked="f">
            <v:textbox inset="0,0,0,0">
              <w:txbxContent>
                <w:p w:rsidR="00DB0860" w:rsidRDefault="00DB0860">
                  <w:pPr>
                    <w:pStyle w:val="Zkladntext"/>
                    <w:kinsoku w:val="0"/>
                    <w:overflowPunct w:val="0"/>
                    <w:spacing w:before="178" w:line="240" w:lineRule="auto"/>
                    <w:ind w:left="588"/>
                    <w:rPr>
                      <w:rFonts w:ascii="Segoe UI Symbol" w:hAnsi="Segoe UI Symbol" w:cs="Segoe UI Symbol"/>
                      <w:spacing w:val="-2"/>
                      <w:w w:val="95"/>
                      <w:sz w:val="19"/>
                      <w:szCs w:val="19"/>
                    </w:rPr>
                  </w:pPr>
                  <w:r>
                    <w:rPr>
                      <w:rFonts w:ascii="Segoe UI Symbol" w:hAnsi="Segoe UI Symbol" w:cs="Segoe UI Symbol"/>
                      <w:w w:val="95"/>
                      <w:sz w:val="19"/>
                      <w:szCs w:val="19"/>
                    </w:rPr>
                    <w:t>Ond</w:t>
                  </w:r>
                  <w:r>
                    <w:rPr>
                      <w:rFonts w:ascii="Arial" w:hAnsi="Arial" w:cs="Arial"/>
                      <w:w w:val="95"/>
                      <w:sz w:val="19"/>
                      <w:szCs w:val="19"/>
                    </w:rPr>
                    <w:t>ř</w:t>
                  </w:r>
                  <w:r>
                    <w:rPr>
                      <w:rFonts w:ascii="Segoe UI Symbol" w:hAnsi="Segoe UI Symbol" w:cs="Segoe UI Symbol"/>
                      <w:w w:val="95"/>
                      <w:sz w:val="19"/>
                      <w:szCs w:val="19"/>
                    </w:rPr>
                    <w:t>ej</w:t>
                  </w:r>
                  <w:r>
                    <w:rPr>
                      <w:rFonts w:ascii="Segoe UI Symbol" w:hAnsi="Segoe UI Symbol" w:cs="Segoe UI Symbol"/>
                      <w:spacing w:val="7"/>
                      <w:sz w:val="19"/>
                      <w:szCs w:val="19"/>
                    </w:rPr>
                    <w:t xml:space="preserve"> </w:t>
                  </w:r>
                  <w:r>
                    <w:rPr>
                      <w:rFonts w:ascii="Segoe UI Symbol" w:hAnsi="Segoe UI Symbol" w:cs="Segoe UI Symbol"/>
                      <w:spacing w:val="-2"/>
                      <w:w w:val="95"/>
                      <w:sz w:val="19"/>
                      <w:szCs w:val="19"/>
                    </w:rPr>
                    <w:t>Pran</w:t>
                  </w:r>
                  <w:r>
                    <w:rPr>
                      <w:rFonts w:ascii="Arial" w:hAnsi="Arial" w:cs="Arial"/>
                      <w:spacing w:val="-2"/>
                      <w:w w:val="95"/>
                      <w:sz w:val="19"/>
                      <w:szCs w:val="19"/>
                    </w:rPr>
                    <w:t>č</w:t>
                  </w:r>
                  <w:r>
                    <w:rPr>
                      <w:rFonts w:ascii="Segoe UI Symbol" w:hAnsi="Segoe UI Symbol" w:cs="Segoe UI Symbol"/>
                      <w:spacing w:val="-2"/>
                      <w:w w:val="95"/>
                      <w:sz w:val="19"/>
                      <w:szCs w:val="19"/>
                    </w:rPr>
                    <w:t>l</w:t>
                  </w:r>
                </w:p>
                <w:p w:rsidR="00DB0860" w:rsidRDefault="00DB0860">
                  <w:pPr>
                    <w:pStyle w:val="Zkladntext"/>
                    <w:tabs>
                      <w:tab w:val="left" w:pos="3028"/>
                    </w:tabs>
                    <w:kinsoku w:val="0"/>
                    <w:overflowPunct w:val="0"/>
                    <w:spacing w:before="211" w:line="212" w:lineRule="exact"/>
                    <w:ind w:left="588"/>
                    <w:rPr>
                      <w:rFonts w:ascii="Segoe UI Symbol" w:hAnsi="Segoe UI Symbol" w:cs="Segoe UI Symbol"/>
                      <w:spacing w:val="-2"/>
                      <w:sz w:val="16"/>
                      <w:szCs w:val="16"/>
                    </w:rPr>
                  </w:pPr>
                  <w:r>
                    <w:rPr>
                      <w:rFonts w:ascii="Segoe UI Symbol" w:hAnsi="Segoe UI Symbol" w:cs="Segoe UI Symbol"/>
                      <w:spacing w:val="-5"/>
                      <w:sz w:val="16"/>
                      <w:szCs w:val="16"/>
                    </w:rPr>
                    <w:t>Od:</w:t>
                  </w:r>
                  <w:r>
                    <w:rPr>
                      <w:rFonts w:ascii="Segoe UI Symbol" w:hAnsi="Segoe UI Symbol" w:cs="Segoe UI Symbol"/>
                      <w:sz w:val="16"/>
                      <w:szCs w:val="16"/>
                    </w:rPr>
                    <w:tab/>
                    <w:t>Hránková</w:t>
                  </w:r>
                  <w:r>
                    <w:rPr>
                      <w:rFonts w:ascii="Segoe UI Symbol" w:hAnsi="Segoe UI Symbol" w:cs="Segoe UI Symbol"/>
                      <w:spacing w:val="-9"/>
                      <w:sz w:val="16"/>
                      <w:szCs w:val="16"/>
                    </w:rPr>
                    <w:t xml:space="preserve"> </w:t>
                  </w:r>
                  <w:r>
                    <w:rPr>
                      <w:rFonts w:ascii="Segoe UI Symbol" w:hAnsi="Segoe UI Symbol" w:cs="Segoe UI Symbol"/>
                      <w:sz w:val="16"/>
                      <w:szCs w:val="16"/>
                    </w:rPr>
                    <w:t>Klára</w:t>
                  </w:r>
                  <w:r>
                    <w:rPr>
                      <w:rFonts w:ascii="Segoe UI Symbol" w:hAnsi="Segoe UI Symbol" w:cs="Segoe UI Symbol"/>
                      <w:spacing w:val="-8"/>
                      <w:sz w:val="16"/>
                      <w:szCs w:val="16"/>
                    </w:rPr>
                    <w:t xml:space="preserve"> </w:t>
                  </w:r>
                  <w:r>
                    <w:rPr>
                      <w:rFonts w:ascii="Segoe UI Symbol" w:hAnsi="Segoe UI Symbol" w:cs="Segoe UI Symbol"/>
                      <w:spacing w:val="-2"/>
                      <w:sz w:val="16"/>
                      <w:szCs w:val="16"/>
                    </w:rPr>
                    <w:t>&lt;</w:t>
                  </w:r>
                  <w:hyperlink r:id="rId181" w:history="1">
                    <w:r>
                      <w:rPr>
                        <w:rFonts w:ascii="Segoe UI Symbol" w:hAnsi="Segoe UI Symbol" w:cs="Segoe UI Symbol"/>
                        <w:spacing w:val="-2"/>
                        <w:sz w:val="16"/>
                        <w:szCs w:val="16"/>
                      </w:rPr>
                      <w:t>klara.hrankova@npi.cz</w:t>
                    </w:r>
                  </w:hyperlink>
                  <w:r>
                    <w:rPr>
                      <w:rFonts w:ascii="Segoe UI Symbol" w:hAnsi="Segoe UI Symbol" w:cs="Segoe UI Symbol"/>
                      <w:spacing w:val="-2"/>
                      <w:sz w:val="16"/>
                      <w:szCs w:val="16"/>
                    </w:rPr>
                    <w:t>&gt;</w:t>
                  </w:r>
                </w:p>
                <w:p w:rsidR="00DB0860" w:rsidRDefault="00DB0860">
                  <w:pPr>
                    <w:pStyle w:val="Zkladntext"/>
                    <w:tabs>
                      <w:tab w:val="left" w:pos="3028"/>
                    </w:tabs>
                    <w:kinsoku w:val="0"/>
                    <w:overflowPunct w:val="0"/>
                    <w:spacing w:line="211" w:lineRule="exact"/>
                    <w:ind w:left="588"/>
                    <w:rPr>
                      <w:rFonts w:ascii="Segoe UI Symbol" w:hAnsi="Segoe UI Symbol" w:cs="Segoe UI Symbol"/>
                      <w:spacing w:val="-4"/>
                      <w:w w:val="95"/>
                      <w:sz w:val="16"/>
                      <w:szCs w:val="16"/>
                    </w:rPr>
                  </w:pPr>
                  <w:r>
                    <w:rPr>
                      <w:rFonts w:ascii="Segoe UI Symbol" w:hAnsi="Segoe UI Symbol" w:cs="Segoe UI Symbol"/>
                      <w:spacing w:val="-2"/>
                      <w:sz w:val="16"/>
                      <w:szCs w:val="16"/>
                    </w:rPr>
                    <w:t>Odesláno:</w:t>
                  </w:r>
                  <w:r>
                    <w:rPr>
                      <w:rFonts w:ascii="Segoe UI Symbol" w:hAnsi="Segoe UI Symbol" w:cs="Segoe UI Symbol"/>
                      <w:sz w:val="16"/>
                      <w:szCs w:val="16"/>
                    </w:rPr>
                    <w:tab/>
                  </w:r>
                  <w:r>
                    <w:rPr>
                      <w:rFonts w:ascii="Arial" w:hAnsi="Arial" w:cs="Arial"/>
                      <w:w w:val="95"/>
                      <w:sz w:val="16"/>
                      <w:szCs w:val="16"/>
                    </w:rPr>
                    <w:t>č</w:t>
                  </w:r>
                  <w:r>
                    <w:rPr>
                      <w:rFonts w:ascii="Segoe UI Symbol" w:hAnsi="Segoe UI Symbol" w:cs="Segoe UI Symbol"/>
                      <w:w w:val="95"/>
                      <w:sz w:val="16"/>
                      <w:szCs w:val="16"/>
                    </w:rPr>
                    <w:t>tvrtek</w:t>
                  </w:r>
                  <w:r>
                    <w:rPr>
                      <w:rFonts w:ascii="Segoe UI Symbol" w:hAnsi="Segoe UI Symbol" w:cs="Segoe UI Symbol"/>
                      <w:spacing w:val="3"/>
                      <w:sz w:val="16"/>
                      <w:szCs w:val="16"/>
                    </w:rPr>
                    <w:t xml:space="preserve"> </w:t>
                  </w:r>
                  <w:r>
                    <w:rPr>
                      <w:rFonts w:ascii="Segoe UI Symbol" w:hAnsi="Segoe UI Symbol" w:cs="Segoe UI Symbol"/>
                      <w:w w:val="95"/>
                      <w:sz w:val="16"/>
                      <w:szCs w:val="16"/>
                    </w:rPr>
                    <w:t>29.</w:t>
                  </w:r>
                  <w:r>
                    <w:rPr>
                      <w:rFonts w:ascii="Segoe UI Symbol" w:hAnsi="Segoe UI Symbol" w:cs="Segoe UI Symbol"/>
                      <w:spacing w:val="4"/>
                      <w:sz w:val="16"/>
                      <w:szCs w:val="16"/>
                    </w:rPr>
                    <w:t xml:space="preserve"> </w:t>
                  </w:r>
                  <w:r>
                    <w:rPr>
                      <w:rFonts w:ascii="Segoe UI Symbol" w:hAnsi="Segoe UI Symbol" w:cs="Segoe UI Symbol"/>
                      <w:w w:val="95"/>
                      <w:sz w:val="16"/>
                      <w:szCs w:val="16"/>
                    </w:rPr>
                    <w:t>dubna</w:t>
                  </w:r>
                  <w:r>
                    <w:rPr>
                      <w:rFonts w:ascii="Segoe UI Symbol" w:hAnsi="Segoe UI Symbol" w:cs="Segoe UI Symbol"/>
                      <w:spacing w:val="4"/>
                      <w:sz w:val="16"/>
                      <w:szCs w:val="16"/>
                    </w:rPr>
                    <w:t xml:space="preserve"> </w:t>
                  </w:r>
                  <w:r>
                    <w:rPr>
                      <w:rFonts w:ascii="Segoe UI Symbol" w:hAnsi="Segoe UI Symbol" w:cs="Segoe UI Symbol"/>
                      <w:w w:val="95"/>
                      <w:sz w:val="16"/>
                      <w:szCs w:val="16"/>
                    </w:rPr>
                    <w:t>2021</w:t>
                  </w:r>
                  <w:r>
                    <w:rPr>
                      <w:rFonts w:ascii="Segoe UI Symbol" w:hAnsi="Segoe UI Symbol" w:cs="Segoe UI Symbol"/>
                      <w:spacing w:val="4"/>
                      <w:sz w:val="16"/>
                      <w:szCs w:val="16"/>
                    </w:rPr>
                    <w:t xml:space="preserve"> </w:t>
                  </w:r>
                  <w:r>
                    <w:rPr>
                      <w:rFonts w:ascii="Segoe UI Symbol" w:hAnsi="Segoe UI Symbol" w:cs="Segoe UI Symbol"/>
                      <w:spacing w:val="-4"/>
                      <w:w w:val="95"/>
                      <w:sz w:val="16"/>
                      <w:szCs w:val="16"/>
                    </w:rPr>
                    <w:t>9:46</w:t>
                  </w:r>
                </w:p>
                <w:p w:rsidR="00DB0860" w:rsidRDefault="00DB0860">
                  <w:pPr>
                    <w:pStyle w:val="Zkladntext"/>
                    <w:tabs>
                      <w:tab w:val="left" w:pos="3028"/>
                    </w:tabs>
                    <w:kinsoku w:val="0"/>
                    <w:overflowPunct w:val="0"/>
                    <w:spacing w:line="211" w:lineRule="exact"/>
                    <w:ind w:left="588"/>
                    <w:rPr>
                      <w:rFonts w:ascii="Segoe UI Symbol" w:hAnsi="Segoe UI Symbol" w:cs="Segoe UI Symbol"/>
                      <w:spacing w:val="-4"/>
                      <w:sz w:val="16"/>
                      <w:szCs w:val="16"/>
                    </w:rPr>
                  </w:pPr>
                  <w:r>
                    <w:rPr>
                      <w:rFonts w:ascii="Segoe UI Symbol" w:hAnsi="Segoe UI Symbol" w:cs="Segoe UI Symbol"/>
                      <w:spacing w:val="-2"/>
                      <w:sz w:val="16"/>
                      <w:szCs w:val="16"/>
                    </w:rPr>
                    <w:t>Komu:</w:t>
                  </w:r>
                  <w:r>
                    <w:rPr>
                      <w:rFonts w:ascii="Segoe UI Symbol" w:hAnsi="Segoe UI Symbol" w:cs="Segoe UI Symbol"/>
                      <w:sz w:val="16"/>
                      <w:szCs w:val="16"/>
                    </w:rPr>
                    <w:tab/>
                  </w:r>
                  <w:r>
                    <w:rPr>
                      <w:rFonts w:ascii="Segoe UI Symbol" w:hAnsi="Segoe UI Symbol" w:cs="Segoe UI Symbol"/>
                      <w:w w:val="75"/>
                      <w:sz w:val="16"/>
                      <w:szCs w:val="16"/>
                    </w:rPr>
                    <w:t>Ji</w:t>
                  </w:r>
                  <w:r>
                    <w:rPr>
                      <w:rFonts w:ascii="Arial" w:hAnsi="Arial" w:cs="Arial"/>
                      <w:w w:val="75"/>
                      <w:sz w:val="16"/>
                      <w:szCs w:val="16"/>
                    </w:rPr>
                    <w:t>ř</w:t>
                  </w:r>
                  <w:r>
                    <w:rPr>
                      <w:rFonts w:ascii="Segoe UI Symbol" w:hAnsi="Segoe UI Symbol" w:cs="Segoe UI Symbol"/>
                      <w:w w:val="75"/>
                      <w:sz w:val="16"/>
                      <w:szCs w:val="16"/>
                    </w:rPr>
                    <w:t>í</w:t>
                  </w:r>
                  <w:r>
                    <w:rPr>
                      <w:rFonts w:ascii="Segoe UI Symbol" w:hAnsi="Segoe UI Symbol" w:cs="Segoe UI Symbol"/>
                      <w:spacing w:val="-4"/>
                      <w:sz w:val="16"/>
                      <w:szCs w:val="16"/>
                    </w:rPr>
                    <w:t xml:space="preserve"> Starý</w:t>
                  </w:r>
                </w:p>
                <w:p w:rsidR="00DB0860" w:rsidRDefault="00DB0860">
                  <w:pPr>
                    <w:pStyle w:val="Zkladntext"/>
                    <w:tabs>
                      <w:tab w:val="left" w:pos="3028"/>
                    </w:tabs>
                    <w:kinsoku w:val="0"/>
                    <w:overflowPunct w:val="0"/>
                    <w:spacing w:line="211" w:lineRule="exact"/>
                    <w:ind w:left="588"/>
                    <w:rPr>
                      <w:rFonts w:ascii="Segoe UI Symbol" w:hAnsi="Segoe UI Symbol" w:cs="Segoe UI Symbol"/>
                      <w:spacing w:val="-2"/>
                      <w:sz w:val="16"/>
                      <w:szCs w:val="16"/>
                    </w:rPr>
                  </w:pPr>
                  <w:r>
                    <w:rPr>
                      <w:rFonts w:ascii="Segoe UI Symbol" w:hAnsi="Segoe UI Symbol" w:cs="Segoe UI Symbol"/>
                      <w:spacing w:val="-2"/>
                      <w:sz w:val="16"/>
                      <w:szCs w:val="16"/>
                    </w:rPr>
                    <w:t>Kopie:</w:t>
                  </w:r>
                  <w:r>
                    <w:rPr>
                      <w:rFonts w:ascii="Segoe UI Symbol" w:hAnsi="Segoe UI Symbol" w:cs="Segoe UI Symbol"/>
                      <w:sz w:val="16"/>
                      <w:szCs w:val="16"/>
                    </w:rPr>
                    <w:tab/>
                  </w:r>
                  <w:hyperlink r:id="rId182" w:history="1">
                    <w:r>
                      <w:rPr>
                        <w:rFonts w:ascii="Segoe UI Symbol" w:hAnsi="Segoe UI Symbol" w:cs="Segoe UI Symbol"/>
                        <w:spacing w:val="-2"/>
                        <w:sz w:val="16"/>
                        <w:szCs w:val="16"/>
                      </w:rPr>
                      <w:t>prancl@svkul.cz</w:t>
                    </w:r>
                  </w:hyperlink>
                </w:p>
                <w:p w:rsidR="00DB0860" w:rsidRDefault="00DB0860">
                  <w:pPr>
                    <w:pStyle w:val="Zkladntext"/>
                    <w:tabs>
                      <w:tab w:val="left" w:pos="3028"/>
                    </w:tabs>
                    <w:kinsoku w:val="0"/>
                    <w:overflowPunct w:val="0"/>
                    <w:spacing w:line="212" w:lineRule="exact"/>
                    <w:ind w:left="588"/>
                    <w:rPr>
                      <w:rFonts w:ascii="Segoe UI Symbol" w:hAnsi="Segoe UI Symbol" w:cs="Segoe UI Symbol"/>
                      <w:spacing w:val="-2"/>
                      <w:w w:val="95"/>
                      <w:sz w:val="16"/>
                      <w:szCs w:val="16"/>
                    </w:rPr>
                  </w:pPr>
                  <w:r>
                    <w:rPr>
                      <w:rFonts w:ascii="Segoe UI Symbol" w:hAnsi="Segoe UI Symbol" w:cs="Segoe UI Symbol"/>
                      <w:spacing w:val="-2"/>
                      <w:sz w:val="16"/>
                      <w:szCs w:val="16"/>
                    </w:rPr>
                    <w:t>P</w:t>
                  </w:r>
                  <w:r>
                    <w:rPr>
                      <w:rFonts w:ascii="Arial" w:hAnsi="Arial" w:cs="Arial"/>
                      <w:spacing w:val="-2"/>
                      <w:sz w:val="16"/>
                      <w:szCs w:val="16"/>
                    </w:rPr>
                    <w:t>ř</w:t>
                  </w:r>
                  <w:r>
                    <w:rPr>
                      <w:rFonts w:ascii="Segoe UI Symbol" w:hAnsi="Segoe UI Symbol" w:cs="Segoe UI Symbol"/>
                      <w:spacing w:val="-2"/>
                      <w:sz w:val="16"/>
                      <w:szCs w:val="16"/>
                    </w:rPr>
                    <w:t>edm</w:t>
                  </w:r>
                  <w:r>
                    <w:rPr>
                      <w:rFonts w:ascii="Arial" w:hAnsi="Arial" w:cs="Arial"/>
                      <w:spacing w:val="-2"/>
                      <w:sz w:val="16"/>
                      <w:szCs w:val="16"/>
                    </w:rPr>
                    <w:t>ě</w:t>
                  </w:r>
                  <w:r>
                    <w:rPr>
                      <w:rFonts w:ascii="Segoe UI Symbol" w:hAnsi="Segoe UI Symbol" w:cs="Segoe UI Symbol"/>
                      <w:spacing w:val="-2"/>
                      <w:sz w:val="16"/>
                      <w:szCs w:val="16"/>
                    </w:rPr>
                    <w:t>t:</w:t>
                  </w:r>
                  <w:r>
                    <w:rPr>
                      <w:rFonts w:ascii="Segoe UI Symbol" w:hAnsi="Segoe UI Symbol" w:cs="Segoe UI Symbol"/>
                      <w:sz w:val="16"/>
                      <w:szCs w:val="16"/>
                    </w:rPr>
                    <w:tab/>
                  </w:r>
                  <w:r>
                    <w:rPr>
                      <w:rFonts w:ascii="Segoe UI Symbol" w:hAnsi="Segoe UI Symbol" w:cs="Segoe UI Symbol"/>
                      <w:w w:val="95"/>
                      <w:sz w:val="16"/>
                      <w:szCs w:val="16"/>
                    </w:rPr>
                    <w:t>Re:</w:t>
                  </w:r>
                  <w:r>
                    <w:rPr>
                      <w:rFonts w:ascii="Segoe UI Symbol" w:hAnsi="Segoe UI Symbol" w:cs="Segoe UI Symbol"/>
                      <w:spacing w:val="2"/>
                      <w:sz w:val="16"/>
                      <w:szCs w:val="16"/>
                    </w:rPr>
                    <w:t xml:space="preserve"> </w:t>
                  </w:r>
                  <w:r>
                    <w:rPr>
                      <w:rFonts w:ascii="Segoe UI Symbol" w:hAnsi="Segoe UI Symbol" w:cs="Segoe UI Symbol"/>
                      <w:w w:val="95"/>
                      <w:sz w:val="16"/>
                      <w:szCs w:val="16"/>
                    </w:rPr>
                    <w:t>dotaz</w:t>
                  </w:r>
                  <w:r>
                    <w:rPr>
                      <w:rFonts w:ascii="Segoe UI Symbol" w:hAnsi="Segoe UI Symbol" w:cs="Segoe UI Symbol"/>
                      <w:spacing w:val="3"/>
                      <w:sz w:val="16"/>
                      <w:szCs w:val="16"/>
                    </w:rPr>
                    <w:t xml:space="preserve"> </w:t>
                  </w:r>
                  <w:r>
                    <w:rPr>
                      <w:rFonts w:ascii="Segoe UI Symbol" w:hAnsi="Segoe UI Symbol" w:cs="Segoe UI Symbol"/>
                      <w:w w:val="95"/>
                      <w:sz w:val="16"/>
                      <w:szCs w:val="16"/>
                    </w:rPr>
                    <w:t>na</w:t>
                  </w:r>
                  <w:r>
                    <w:rPr>
                      <w:rFonts w:ascii="Segoe UI Symbol" w:hAnsi="Segoe UI Symbol" w:cs="Segoe UI Symbol"/>
                      <w:spacing w:val="2"/>
                      <w:sz w:val="16"/>
                      <w:szCs w:val="16"/>
                    </w:rPr>
                    <w:t xml:space="preserve"> </w:t>
                  </w:r>
                  <w:r>
                    <w:rPr>
                      <w:rFonts w:ascii="Segoe UI Symbol" w:hAnsi="Segoe UI Symbol" w:cs="Segoe UI Symbol"/>
                      <w:w w:val="95"/>
                      <w:sz w:val="16"/>
                      <w:szCs w:val="16"/>
                    </w:rPr>
                    <w:t>zve</w:t>
                  </w:r>
                  <w:r>
                    <w:rPr>
                      <w:rFonts w:ascii="Arial" w:hAnsi="Arial" w:cs="Arial"/>
                      <w:w w:val="95"/>
                      <w:sz w:val="16"/>
                      <w:szCs w:val="16"/>
                    </w:rPr>
                    <w:t>ř</w:t>
                  </w:r>
                  <w:r>
                    <w:rPr>
                      <w:rFonts w:ascii="Segoe UI Symbol" w:hAnsi="Segoe UI Symbol" w:cs="Segoe UI Symbol"/>
                      <w:w w:val="95"/>
                      <w:sz w:val="16"/>
                      <w:szCs w:val="16"/>
                    </w:rPr>
                    <w:t>ejn</w:t>
                  </w:r>
                  <w:r>
                    <w:rPr>
                      <w:rFonts w:ascii="Arial" w:hAnsi="Arial" w:cs="Arial"/>
                      <w:w w:val="95"/>
                      <w:sz w:val="16"/>
                      <w:szCs w:val="16"/>
                    </w:rPr>
                    <w:t>ě</w:t>
                  </w:r>
                  <w:r>
                    <w:rPr>
                      <w:rFonts w:ascii="Segoe UI Symbol" w:hAnsi="Segoe UI Symbol" w:cs="Segoe UI Symbol"/>
                      <w:w w:val="95"/>
                      <w:sz w:val="16"/>
                      <w:szCs w:val="16"/>
                    </w:rPr>
                    <w:t>ní</w:t>
                  </w:r>
                  <w:r>
                    <w:rPr>
                      <w:rFonts w:ascii="Segoe UI Symbol" w:hAnsi="Segoe UI Symbol" w:cs="Segoe UI Symbol"/>
                      <w:spacing w:val="2"/>
                      <w:sz w:val="16"/>
                      <w:szCs w:val="16"/>
                    </w:rPr>
                    <w:t xml:space="preserve"> </w:t>
                  </w:r>
                  <w:r>
                    <w:rPr>
                      <w:rFonts w:ascii="Segoe UI Symbol" w:hAnsi="Segoe UI Symbol" w:cs="Segoe UI Symbol"/>
                      <w:w w:val="95"/>
                      <w:sz w:val="16"/>
                      <w:szCs w:val="16"/>
                    </w:rPr>
                    <w:t>materiálu</w:t>
                  </w:r>
                  <w:r>
                    <w:rPr>
                      <w:rFonts w:ascii="Segoe UI Symbol" w:hAnsi="Segoe UI Symbol" w:cs="Segoe UI Symbol"/>
                      <w:spacing w:val="3"/>
                      <w:sz w:val="16"/>
                      <w:szCs w:val="16"/>
                    </w:rPr>
                    <w:t xml:space="preserve"> </w:t>
                  </w:r>
                  <w:r>
                    <w:rPr>
                      <w:rFonts w:ascii="Segoe UI Symbol" w:hAnsi="Segoe UI Symbol" w:cs="Segoe UI Symbol"/>
                      <w:w w:val="95"/>
                      <w:sz w:val="16"/>
                      <w:szCs w:val="16"/>
                    </w:rPr>
                    <w:t>na</w:t>
                  </w:r>
                  <w:r>
                    <w:rPr>
                      <w:rFonts w:ascii="Segoe UI Symbol" w:hAnsi="Segoe UI Symbol" w:cs="Segoe UI Symbol"/>
                      <w:spacing w:val="1"/>
                      <w:sz w:val="16"/>
                      <w:szCs w:val="16"/>
                    </w:rPr>
                    <w:t xml:space="preserve"> </w:t>
                  </w:r>
                  <w:r>
                    <w:rPr>
                      <w:rFonts w:ascii="Segoe UI Symbol" w:hAnsi="Segoe UI Symbol" w:cs="Segoe UI Symbol"/>
                      <w:spacing w:val="-2"/>
                      <w:w w:val="95"/>
                      <w:sz w:val="16"/>
                      <w:szCs w:val="16"/>
                    </w:rPr>
                    <w:t>RVP.cz</w:t>
                  </w:r>
                </w:p>
                <w:p w:rsidR="00DB0860" w:rsidRDefault="00DB0860">
                  <w:pPr>
                    <w:pStyle w:val="Zkladntext"/>
                    <w:kinsoku w:val="0"/>
                    <w:overflowPunct w:val="0"/>
                    <w:spacing w:line="240" w:lineRule="auto"/>
                    <w:ind w:left="0"/>
                    <w:rPr>
                      <w:rFonts w:ascii="Segoe UI Symbol" w:hAnsi="Segoe UI Symbol" w:cs="Segoe UI Symbol"/>
                    </w:rPr>
                  </w:pPr>
                </w:p>
                <w:p w:rsidR="00DB0860" w:rsidRDefault="00DB0860">
                  <w:pPr>
                    <w:pStyle w:val="Zkladntext"/>
                    <w:kinsoku w:val="0"/>
                    <w:overflowPunct w:val="0"/>
                    <w:spacing w:before="159" w:line="240" w:lineRule="auto"/>
                    <w:ind w:left="588"/>
                    <w:rPr>
                      <w:rFonts w:ascii="Arial" w:hAnsi="Arial" w:cs="Arial"/>
                      <w:spacing w:val="-4"/>
                      <w:w w:val="105"/>
                      <w:sz w:val="17"/>
                      <w:szCs w:val="17"/>
                    </w:rPr>
                  </w:pPr>
                  <w:r>
                    <w:rPr>
                      <w:rFonts w:ascii="Arial" w:hAnsi="Arial" w:cs="Arial"/>
                      <w:spacing w:val="-2"/>
                      <w:w w:val="105"/>
                      <w:sz w:val="17"/>
                      <w:szCs w:val="17"/>
                    </w:rPr>
                    <w:t>Dobrý</w:t>
                  </w:r>
                  <w:r>
                    <w:rPr>
                      <w:rFonts w:ascii="Arial" w:hAnsi="Arial" w:cs="Arial"/>
                      <w:spacing w:val="-6"/>
                      <w:w w:val="105"/>
                      <w:sz w:val="17"/>
                      <w:szCs w:val="17"/>
                    </w:rPr>
                    <w:t xml:space="preserve"> </w:t>
                  </w:r>
                  <w:r>
                    <w:rPr>
                      <w:rFonts w:ascii="Arial" w:hAnsi="Arial" w:cs="Arial"/>
                      <w:spacing w:val="-4"/>
                      <w:w w:val="105"/>
                      <w:sz w:val="17"/>
                      <w:szCs w:val="17"/>
                    </w:rPr>
                    <w:t>den,</w:t>
                  </w:r>
                </w:p>
                <w:p w:rsidR="00DB0860" w:rsidRDefault="00DB0860">
                  <w:pPr>
                    <w:pStyle w:val="Zkladntext"/>
                    <w:kinsoku w:val="0"/>
                    <w:overflowPunct w:val="0"/>
                    <w:spacing w:before="1" w:line="240" w:lineRule="auto"/>
                    <w:ind w:left="0"/>
                    <w:rPr>
                      <w:rFonts w:ascii="Arial" w:hAnsi="Arial" w:cs="Arial"/>
                      <w:sz w:val="18"/>
                      <w:szCs w:val="18"/>
                    </w:rPr>
                  </w:pPr>
                </w:p>
                <w:p w:rsidR="00DB0860" w:rsidRDefault="00DB0860">
                  <w:pPr>
                    <w:pStyle w:val="Zkladntext"/>
                    <w:kinsoku w:val="0"/>
                    <w:overflowPunct w:val="0"/>
                    <w:spacing w:line="240" w:lineRule="auto"/>
                    <w:ind w:left="588"/>
                    <w:rPr>
                      <w:rFonts w:ascii="Arial" w:hAnsi="Arial" w:cs="Arial"/>
                      <w:spacing w:val="-2"/>
                      <w:w w:val="105"/>
                      <w:sz w:val="17"/>
                      <w:szCs w:val="17"/>
                    </w:rPr>
                  </w:pPr>
                  <w:r>
                    <w:rPr>
                      <w:rFonts w:ascii="Arial" w:hAnsi="Arial" w:cs="Arial"/>
                      <w:spacing w:val="-2"/>
                      <w:w w:val="105"/>
                      <w:sz w:val="17"/>
                      <w:szCs w:val="17"/>
                    </w:rPr>
                    <w:t>děkuji</w:t>
                  </w:r>
                  <w:r>
                    <w:rPr>
                      <w:rFonts w:ascii="Arial" w:hAnsi="Arial" w:cs="Arial"/>
                      <w:spacing w:val="-5"/>
                      <w:w w:val="105"/>
                      <w:sz w:val="17"/>
                      <w:szCs w:val="17"/>
                    </w:rPr>
                    <w:t xml:space="preserve"> </w:t>
                  </w:r>
                  <w:r>
                    <w:rPr>
                      <w:rFonts w:ascii="Arial" w:hAnsi="Arial" w:cs="Arial"/>
                      <w:spacing w:val="-2"/>
                      <w:w w:val="105"/>
                      <w:sz w:val="17"/>
                      <w:szCs w:val="17"/>
                    </w:rPr>
                    <w:t>za</w:t>
                  </w:r>
                  <w:r>
                    <w:rPr>
                      <w:rFonts w:ascii="Arial" w:hAnsi="Arial" w:cs="Arial"/>
                      <w:spacing w:val="-5"/>
                      <w:w w:val="105"/>
                      <w:sz w:val="17"/>
                      <w:szCs w:val="17"/>
                    </w:rPr>
                    <w:t xml:space="preserve"> </w:t>
                  </w:r>
                  <w:r>
                    <w:rPr>
                      <w:rFonts w:ascii="Arial" w:hAnsi="Arial" w:cs="Arial"/>
                      <w:spacing w:val="-2"/>
                      <w:w w:val="105"/>
                      <w:sz w:val="17"/>
                      <w:szCs w:val="17"/>
                    </w:rPr>
                    <w:t>zprávu,</w:t>
                  </w:r>
                  <w:r>
                    <w:rPr>
                      <w:rFonts w:ascii="Arial" w:hAnsi="Arial" w:cs="Arial"/>
                      <w:spacing w:val="-3"/>
                      <w:w w:val="105"/>
                      <w:sz w:val="17"/>
                      <w:szCs w:val="17"/>
                    </w:rPr>
                    <w:t xml:space="preserve"> </w:t>
                  </w:r>
                  <w:r>
                    <w:rPr>
                      <w:rFonts w:ascii="Arial" w:hAnsi="Arial" w:cs="Arial"/>
                      <w:spacing w:val="-2"/>
                      <w:w w:val="105"/>
                      <w:sz w:val="17"/>
                      <w:szCs w:val="17"/>
                    </w:rPr>
                    <w:t>Vašim</w:t>
                  </w:r>
                  <w:r>
                    <w:rPr>
                      <w:rFonts w:ascii="Arial" w:hAnsi="Arial" w:cs="Arial"/>
                      <w:spacing w:val="-5"/>
                      <w:w w:val="105"/>
                      <w:sz w:val="17"/>
                      <w:szCs w:val="17"/>
                    </w:rPr>
                    <w:t xml:space="preserve"> </w:t>
                  </w:r>
                  <w:r>
                    <w:rPr>
                      <w:rFonts w:ascii="Arial" w:hAnsi="Arial" w:cs="Arial"/>
                      <w:spacing w:val="-2"/>
                      <w:w w:val="105"/>
                      <w:sz w:val="17"/>
                      <w:szCs w:val="17"/>
                    </w:rPr>
                    <w:t>dotazům</w:t>
                  </w:r>
                  <w:r>
                    <w:rPr>
                      <w:rFonts w:ascii="Arial" w:hAnsi="Arial" w:cs="Arial"/>
                      <w:spacing w:val="-3"/>
                      <w:w w:val="105"/>
                      <w:sz w:val="17"/>
                      <w:szCs w:val="17"/>
                    </w:rPr>
                    <w:t xml:space="preserve"> </w:t>
                  </w:r>
                  <w:r>
                    <w:rPr>
                      <w:rFonts w:ascii="Arial" w:hAnsi="Arial" w:cs="Arial"/>
                      <w:spacing w:val="-2"/>
                      <w:w w:val="105"/>
                      <w:sz w:val="17"/>
                      <w:szCs w:val="17"/>
                    </w:rPr>
                    <w:t>rozumím.</w:t>
                  </w:r>
                </w:p>
                <w:p w:rsidR="00DB0860" w:rsidRDefault="00DB0860">
                  <w:pPr>
                    <w:pStyle w:val="Zkladntext"/>
                    <w:kinsoku w:val="0"/>
                    <w:overflowPunct w:val="0"/>
                    <w:spacing w:before="2" w:line="240" w:lineRule="auto"/>
                    <w:ind w:left="0"/>
                    <w:rPr>
                      <w:rFonts w:ascii="Arial" w:hAnsi="Arial" w:cs="Arial"/>
                      <w:sz w:val="18"/>
                      <w:szCs w:val="18"/>
                    </w:rPr>
                  </w:pPr>
                </w:p>
                <w:p w:rsidR="00DB0860" w:rsidRDefault="00DB0860">
                  <w:pPr>
                    <w:pStyle w:val="Zkladntext"/>
                    <w:kinsoku w:val="0"/>
                    <w:overflowPunct w:val="0"/>
                    <w:spacing w:line="247" w:lineRule="auto"/>
                    <w:ind w:left="588" w:right="629"/>
                    <w:rPr>
                      <w:rFonts w:ascii="Arial" w:hAnsi="Arial" w:cs="Arial"/>
                      <w:color w:val="000000"/>
                      <w:w w:val="105"/>
                      <w:sz w:val="17"/>
                      <w:szCs w:val="17"/>
                    </w:rPr>
                  </w:pPr>
                  <w:r>
                    <w:rPr>
                      <w:rFonts w:ascii="Arial" w:hAnsi="Arial" w:cs="Arial"/>
                      <w:w w:val="105"/>
                      <w:sz w:val="17"/>
                      <w:szCs w:val="17"/>
                    </w:rPr>
                    <w:t>K</w:t>
                  </w:r>
                  <w:r>
                    <w:rPr>
                      <w:rFonts w:ascii="Arial" w:hAnsi="Arial" w:cs="Arial"/>
                      <w:spacing w:val="-13"/>
                      <w:w w:val="105"/>
                      <w:sz w:val="17"/>
                      <w:szCs w:val="17"/>
                    </w:rPr>
                    <w:t xml:space="preserve"> </w:t>
                  </w:r>
                  <w:r>
                    <w:rPr>
                      <w:rFonts w:ascii="Arial" w:hAnsi="Arial" w:cs="Arial"/>
                      <w:w w:val="105"/>
                      <w:sz w:val="17"/>
                      <w:szCs w:val="17"/>
                    </w:rPr>
                    <w:t>těm</w:t>
                  </w:r>
                  <w:r>
                    <w:rPr>
                      <w:rFonts w:ascii="Arial" w:hAnsi="Arial" w:cs="Arial"/>
                      <w:spacing w:val="-12"/>
                      <w:w w:val="105"/>
                      <w:sz w:val="17"/>
                      <w:szCs w:val="17"/>
                    </w:rPr>
                    <w:t xml:space="preserve"> </w:t>
                  </w:r>
                  <w:r>
                    <w:rPr>
                      <w:rFonts w:ascii="Arial" w:hAnsi="Arial" w:cs="Arial"/>
                      <w:w w:val="105"/>
                      <w:sz w:val="17"/>
                      <w:szCs w:val="17"/>
                    </w:rPr>
                    <w:t>článkům,</w:t>
                  </w:r>
                  <w:r>
                    <w:rPr>
                      <w:rFonts w:ascii="Arial" w:hAnsi="Arial" w:cs="Arial"/>
                      <w:spacing w:val="-13"/>
                      <w:w w:val="105"/>
                      <w:sz w:val="17"/>
                      <w:szCs w:val="17"/>
                    </w:rPr>
                    <w:t xml:space="preserve"> </w:t>
                  </w:r>
                  <w:r>
                    <w:rPr>
                      <w:rFonts w:ascii="Arial" w:hAnsi="Arial" w:cs="Arial"/>
                      <w:w w:val="105"/>
                      <w:sz w:val="17"/>
                      <w:szCs w:val="17"/>
                    </w:rPr>
                    <w:t>můžete</w:t>
                  </w:r>
                  <w:r>
                    <w:rPr>
                      <w:rFonts w:ascii="Arial" w:hAnsi="Arial" w:cs="Arial"/>
                      <w:spacing w:val="-12"/>
                      <w:w w:val="105"/>
                      <w:sz w:val="17"/>
                      <w:szCs w:val="17"/>
                    </w:rPr>
                    <w:t xml:space="preserve"> </w:t>
                  </w:r>
                  <w:r>
                    <w:rPr>
                      <w:rFonts w:ascii="Arial" w:hAnsi="Arial" w:cs="Arial"/>
                      <w:w w:val="105"/>
                      <w:sz w:val="17"/>
                      <w:szCs w:val="17"/>
                    </w:rPr>
                    <w:t>se</w:t>
                  </w:r>
                  <w:r>
                    <w:rPr>
                      <w:rFonts w:ascii="Arial" w:hAnsi="Arial" w:cs="Arial"/>
                      <w:spacing w:val="-12"/>
                      <w:w w:val="105"/>
                      <w:sz w:val="17"/>
                      <w:szCs w:val="17"/>
                    </w:rPr>
                    <w:t xml:space="preserve"> </w:t>
                  </w:r>
                  <w:r>
                    <w:rPr>
                      <w:rFonts w:ascii="Arial" w:hAnsi="Arial" w:cs="Arial"/>
                      <w:w w:val="105"/>
                      <w:sz w:val="17"/>
                      <w:szCs w:val="17"/>
                    </w:rPr>
                    <w:t>inspirovat</w:t>
                  </w:r>
                  <w:r>
                    <w:rPr>
                      <w:rFonts w:ascii="Arial" w:hAnsi="Arial" w:cs="Arial"/>
                      <w:spacing w:val="-11"/>
                      <w:w w:val="105"/>
                      <w:sz w:val="17"/>
                      <w:szCs w:val="17"/>
                    </w:rPr>
                    <w:t xml:space="preserve"> </w:t>
                  </w:r>
                  <w:r>
                    <w:rPr>
                      <w:rFonts w:ascii="Arial" w:hAnsi="Arial" w:cs="Arial"/>
                      <w:w w:val="105"/>
                      <w:sz w:val="17"/>
                      <w:szCs w:val="17"/>
                    </w:rPr>
                    <w:t>našimi</w:t>
                  </w:r>
                  <w:r>
                    <w:rPr>
                      <w:rFonts w:ascii="Arial" w:hAnsi="Arial" w:cs="Arial"/>
                      <w:spacing w:val="-13"/>
                      <w:w w:val="105"/>
                      <w:sz w:val="17"/>
                      <w:szCs w:val="17"/>
                    </w:rPr>
                    <w:t xml:space="preserve"> </w:t>
                  </w:r>
                  <w:r>
                    <w:rPr>
                      <w:rFonts w:ascii="Arial" w:hAnsi="Arial" w:cs="Arial"/>
                      <w:color w:val="0000FF"/>
                      <w:w w:val="105"/>
                      <w:sz w:val="17"/>
                      <w:szCs w:val="17"/>
                      <w:u w:val="single"/>
                    </w:rPr>
                    <w:t>články</w:t>
                  </w:r>
                  <w:r>
                    <w:rPr>
                      <w:rFonts w:ascii="Arial" w:hAnsi="Arial" w:cs="Arial"/>
                      <w:color w:val="0000FF"/>
                      <w:spacing w:val="-12"/>
                      <w:w w:val="105"/>
                      <w:sz w:val="17"/>
                      <w:szCs w:val="17"/>
                    </w:rPr>
                    <w:t xml:space="preserve"> </w:t>
                  </w:r>
                  <w:r>
                    <w:rPr>
                      <w:rFonts w:ascii="Arial" w:hAnsi="Arial" w:cs="Arial"/>
                      <w:color w:val="000000"/>
                      <w:w w:val="105"/>
                      <w:sz w:val="17"/>
                      <w:szCs w:val="17"/>
                    </w:rPr>
                    <w:t>na</w:t>
                  </w:r>
                  <w:r>
                    <w:rPr>
                      <w:rFonts w:ascii="Arial" w:hAnsi="Arial" w:cs="Arial"/>
                      <w:color w:val="000000"/>
                      <w:spacing w:val="-12"/>
                      <w:w w:val="105"/>
                      <w:sz w:val="17"/>
                      <w:szCs w:val="17"/>
                    </w:rPr>
                    <w:t xml:space="preserve"> </w:t>
                  </w:r>
                  <w:r>
                    <w:rPr>
                      <w:rFonts w:ascii="Arial" w:hAnsi="Arial" w:cs="Arial"/>
                      <w:color w:val="000000"/>
                      <w:w w:val="105"/>
                      <w:sz w:val="17"/>
                      <w:szCs w:val="17"/>
                    </w:rPr>
                    <w:t>portálu.</w:t>
                  </w:r>
                  <w:r>
                    <w:rPr>
                      <w:rFonts w:ascii="Arial" w:hAnsi="Arial" w:cs="Arial"/>
                      <w:color w:val="000000"/>
                      <w:spacing w:val="-11"/>
                      <w:w w:val="105"/>
                      <w:sz w:val="17"/>
                      <w:szCs w:val="17"/>
                    </w:rPr>
                    <w:t xml:space="preserve"> </w:t>
                  </w:r>
                  <w:r>
                    <w:rPr>
                      <w:rFonts w:ascii="Arial" w:hAnsi="Arial" w:cs="Arial"/>
                      <w:color w:val="000000"/>
                      <w:w w:val="105"/>
                      <w:sz w:val="17"/>
                      <w:szCs w:val="17"/>
                    </w:rPr>
                    <w:t>Článek</w:t>
                  </w:r>
                  <w:r>
                    <w:rPr>
                      <w:rFonts w:ascii="Arial" w:hAnsi="Arial" w:cs="Arial"/>
                      <w:color w:val="000000"/>
                      <w:spacing w:val="-9"/>
                      <w:w w:val="105"/>
                      <w:sz w:val="17"/>
                      <w:szCs w:val="17"/>
                    </w:rPr>
                    <w:t xml:space="preserve"> </w:t>
                  </w:r>
                  <w:r>
                    <w:rPr>
                      <w:rFonts w:ascii="Arial" w:hAnsi="Arial" w:cs="Arial"/>
                      <w:color w:val="000000"/>
                      <w:w w:val="105"/>
                      <w:sz w:val="17"/>
                      <w:szCs w:val="17"/>
                    </w:rPr>
                    <w:t>by</w:t>
                  </w:r>
                  <w:r>
                    <w:rPr>
                      <w:rFonts w:ascii="Arial" w:hAnsi="Arial" w:cs="Arial"/>
                      <w:color w:val="000000"/>
                      <w:spacing w:val="-13"/>
                      <w:w w:val="105"/>
                      <w:sz w:val="17"/>
                      <w:szCs w:val="17"/>
                    </w:rPr>
                    <w:t xml:space="preserve"> </w:t>
                  </w:r>
                  <w:r>
                    <w:rPr>
                      <w:rFonts w:ascii="Arial" w:hAnsi="Arial" w:cs="Arial"/>
                      <w:color w:val="000000"/>
                      <w:w w:val="105"/>
                      <w:sz w:val="17"/>
                      <w:szCs w:val="17"/>
                    </w:rPr>
                    <w:t>měl</w:t>
                  </w:r>
                  <w:r>
                    <w:rPr>
                      <w:rFonts w:ascii="Arial" w:hAnsi="Arial" w:cs="Arial"/>
                      <w:color w:val="000000"/>
                      <w:spacing w:val="-12"/>
                      <w:w w:val="105"/>
                      <w:sz w:val="17"/>
                      <w:szCs w:val="17"/>
                    </w:rPr>
                    <w:t xml:space="preserve"> </w:t>
                  </w:r>
                  <w:r>
                    <w:rPr>
                      <w:rFonts w:ascii="Arial" w:hAnsi="Arial" w:cs="Arial"/>
                      <w:color w:val="000000"/>
                      <w:w w:val="105"/>
                      <w:sz w:val="17"/>
                      <w:szCs w:val="17"/>
                    </w:rPr>
                    <w:t>mít</w:t>
                  </w:r>
                  <w:r>
                    <w:rPr>
                      <w:rFonts w:ascii="Arial" w:hAnsi="Arial" w:cs="Arial"/>
                      <w:color w:val="000000"/>
                      <w:spacing w:val="-12"/>
                      <w:w w:val="105"/>
                      <w:sz w:val="17"/>
                      <w:szCs w:val="17"/>
                    </w:rPr>
                    <w:t xml:space="preserve"> </w:t>
                  </w:r>
                  <w:r>
                    <w:rPr>
                      <w:rFonts w:ascii="Arial" w:hAnsi="Arial" w:cs="Arial"/>
                      <w:color w:val="000000"/>
                      <w:w w:val="105"/>
                      <w:sz w:val="17"/>
                      <w:szCs w:val="17"/>
                    </w:rPr>
                    <w:t>metodicko-didaktický charakter a</w:t>
                  </w:r>
                  <w:r>
                    <w:rPr>
                      <w:rFonts w:ascii="Arial" w:hAnsi="Arial" w:cs="Arial"/>
                      <w:color w:val="000000"/>
                      <w:spacing w:val="-4"/>
                      <w:w w:val="105"/>
                      <w:sz w:val="17"/>
                      <w:szCs w:val="17"/>
                    </w:rPr>
                    <w:t xml:space="preserve"> </w:t>
                  </w:r>
                  <w:r>
                    <w:rPr>
                      <w:rFonts w:ascii="Arial" w:hAnsi="Arial" w:cs="Arial"/>
                      <w:color w:val="000000"/>
                      <w:w w:val="105"/>
                      <w:sz w:val="17"/>
                      <w:szCs w:val="17"/>
                    </w:rPr>
                    <w:t>měl</w:t>
                  </w:r>
                  <w:r>
                    <w:rPr>
                      <w:rFonts w:ascii="Arial" w:hAnsi="Arial" w:cs="Arial"/>
                      <w:color w:val="000000"/>
                      <w:spacing w:val="-2"/>
                      <w:w w:val="105"/>
                      <w:sz w:val="17"/>
                      <w:szCs w:val="17"/>
                    </w:rPr>
                    <w:t xml:space="preserve"> </w:t>
                  </w:r>
                  <w:r>
                    <w:rPr>
                      <w:rFonts w:ascii="Arial" w:hAnsi="Arial" w:cs="Arial"/>
                      <w:color w:val="000000"/>
                      <w:w w:val="105"/>
                      <w:sz w:val="17"/>
                      <w:szCs w:val="17"/>
                    </w:rPr>
                    <w:t>by</w:t>
                  </w:r>
                  <w:r>
                    <w:rPr>
                      <w:rFonts w:ascii="Arial" w:hAnsi="Arial" w:cs="Arial"/>
                      <w:color w:val="000000"/>
                      <w:spacing w:val="-3"/>
                      <w:w w:val="105"/>
                      <w:sz w:val="17"/>
                      <w:szCs w:val="17"/>
                    </w:rPr>
                    <w:t xml:space="preserve"> </w:t>
                  </w:r>
                  <w:r>
                    <w:rPr>
                      <w:rFonts w:ascii="Arial" w:hAnsi="Arial" w:cs="Arial"/>
                      <w:color w:val="000000"/>
                      <w:w w:val="105"/>
                      <w:sz w:val="17"/>
                      <w:szCs w:val="17"/>
                    </w:rPr>
                    <w:t>být pro</w:t>
                  </w:r>
                  <w:r>
                    <w:rPr>
                      <w:rFonts w:ascii="Arial" w:hAnsi="Arial" w:cs="Arial"/>
                      <w:color w:val="000000"/>
                      <w:spacing w:val="-3"/>
                      <w:w w:val="105"/>
                      <w:sz w:val="17"/>
                      <w:szCs w:val="17"/>
                    </w:rPr>
                    <w:t xml:space="preserve"> </w:t>
                  </w:r>
                  <w:r>
                    <w:rPr>
                      <w:rFonts w:ascii="Arial" w:hAnsi="Arial" w:cs="Arial"/>
                      <w:color w:val="000000"/>
                      <w:w w:val="105"/>
                      <w:sz w:val="17"/>
                      <w:szCs w:val="17"/>
                    </w:rPr>
                    <w:t>naší</w:t>
                  </w:r>
                  <w:r>
                    <w:rPr>
                      <w:rFonts w:ascii="Arial" w:hAnsi="Arial" w:cs="Arial"/>
                      <w:color w:val="000000"/>
                      <w:spacing w:val="-3"/>
                      <w:w w:val="105"/>
                      <w:sz w:val="17"/>
                      <w:szCs w:val="17"/>
                    </w:rPr>
                    <w:t xml:space="preserve"> </w:t>
                  </w:r>
                  <w:r>
                    <w:rPr>
                      <w:rFonts w:ascii="Arial" w:hAnsi="Arial" w:cs="Arial"/>
                      <w:color w:val="000000"/>
                      <w:w w:val="105"/>
                      <w:sz w:val="17"/>
                      <w:szCs w:val="17"/>
                    </w:rPr>
                    <w:t>cílovou</w:t>
                  </w:r>
                  <w:r>
                    <w:rPr>
                      <w:rFonts w:ascii="Arial" w:hAnsi="Arial" w:cs="Arial"/>
                      <w:color w:val="000000"/>
                      <w:spacing w:val="-1"/>
                      <w:w w:val="105"/>
                      <w:sz w:val="17"/>
                      <w:szCs w:val="17"/>
                    </w:rPr>
                    <w:t xml:space="preserve"> </w:t>
                  </w:r>
                  <w:r>
                    <w:rPr>
                      <w:rFonts w:ascii="Arial" w:hAnsi="Arial" w:cs="Arial"/>
                      <w:color w:val="000000"/>
                      <w:w w:val="105"/>
                      <w:sz w:val="17"/>
                      <w:szCs w:val="17"/>
                    </w:rPr>
                    <w:t>skupinu</w:t>
                  </w:r>
                  <w:r>
                    <w:rPr>
                      <w:rFonts w:ascii="Arial" w:hAnsi="Arial" w:cs="Arial"/>
                      <w:color w:val="000000"/>
                      <w:spacing w:val="-1"/>
                      <w:w w:val="105"/>
                      <w:sz w:val="17"/>
                      <w:szCs w:val="17"/>
                    </w:rPr>
                    <w:t xml:space="preserve"> </w:t>
                  </w:r>
                  <w:r>
                    <w:rPr>
                      <w:rFonts w:ascii="Arial" w:hAnsi="Arial" w:cs="Arial"/>
                      <w:color w:val="000000"/>
                      <w:w w:val="105"/>
                      <w:sz w:val="17"/>
                      <w:szCs w:val="17"/>
                    </w:rPr>
                    <w:t>učitele. Délka</w:t>
                  </w:r>
                  <w:r>
                    <w:rPr>
                      <w:rFonts w:ascii="Arial" w:hAnsi="Arial" w:cs="Arial"/>
                      <w:color w:val="000000"/>
                      <w:spacing w:val="-1"/>
                      <w:w w:val="105"/>
                      <w:sz w:val="17"/>
                      <w:szCs w:val="17"/>
                    </w:rPr>
                    <w:t xml:space="preserve"> </w:t>
                  </w:r>
                  <w:r>
                    <w:rPr>
                      <w:rFonts w:ascii="Arial" w:hAnsi="Arial" w:cs="Arial"/>
                      <w:color w:val="000000"/>
                      <w:w w:val="105"/>
                      <w:sz w:val="17"/>
                      <w:szCs w:val="17"/>
                    </w:rPr>
                    <w:t>článků</w:t>
                  </w:r>
                  <w:r>
                    <w:rPr>
                      <w:rFonts w:ascii="Arial" w:hAnsi="Arial" w:cs="Arial"/>
                      <w:color w:val="000000"/>
                      <w:spacing w:val="-3"/>
                      <w:w w:val="105"/>
                      <w:sz w:val="17"/>
                      <w:szCs w:val="17"/>
                    </w:rPr>
                    <w:t xml:space="preserve"> </w:t>
                  </w:r>
                  <w:r>
                    <w:rPr>
                      <w:rFonts w:ascii="Arial" w:hAnsi="Arial" w:cs="Arial"/>
                      <w:color w:val="000000"/>
                      <w:w w:val="105"/>
                      <w:sz w:val="17"/>
                      <w:szCs w:val="17"/>
                    </w:rPr>
                    <w:t>se</w:t>
                  </w:r>
                  <w:r>
                    <w:rPr>
                      <w:rFonts w:ascii="Arial" w:hAnsi="Arial" w:cs="Arial"/>
                      <w:color w:val="000000"/>
                      <w:spacing w:val="-2"/>
                      <w:w w:val="105"/>
                      <w:sz w:val="17"/>
                      <w:szCs w:val="17"/>
                    </w:rPr>
                    <w:t xml:space="preserve"> </w:t>
                  </w:r>
                  <w:r>
                    <w:rPr>
                      <w:rFonts w:ascii="Arial" w:hAnsi="Arial" w:cs="Arial"/>
                      <w:color w:val="000000"/>
                      <w:w w:val="105"/>
                      <w:sz w:val="17"/>
                      <w:szCs w:val="17"/>
                    </w:rPr>
                    <w:t>obvykle</w:t>
                  </w:r>
                  <w:r>
                    <w:rPr>
                      <w:rFonts w:ascii="Arial" w:hAnsi="Arial" w:cs="Arial"/>
                      <w:color w:val="000000"/>
                      <w:spacing w:val="-1"/>
                      <w:w w:val="105"/>
                      <w:sz w:val="17"/>
                      <w:szCs w:val="17"/>
                    </w:rPr>
                    <w:t xml:space="preserve"> </w:t>
                  </w:r>
                  <w:r>
                    <w:rPr>
                      <w:rFonts w:ascii="Arial" w:hAnsi="Arial" w:cs="Arial"/>
                      <w:color w:val="000000"/>
                      <w:w w:val="105"/>
                      <w:sz w:val="17"/>
                      <w:szCs w:val="17"/>
                    </w:rPr>
                    <w:t>pohybuje</w:t>
                  </w:r>
                  <w:r>
                    <w:rPr>
                      <w:rFonts w:ascii="Arial" w:hAnsi="Arial" w:cs="Arial"/>
                      <w:color w:val="000000"/>
                      <w:spacing w:val="-2"/>
                      <w:w w:val="105"/>
                      <w:sz w:val="17"/>
                      <w:szCs w:val="17"/>
                    </w:rPr>
                    <w:t xml:space="preserve"> </w:t>
                  </w:r>
                  <w:r>
                    <w:rPr>
                      <w:rFonts w:ascii="Arial" w:hAnsi="Arial" w:cs="Arial"/>
                      <w:color w:val="000000"/>
                      <w:w w:val="105"/>
                      <w:sz w:val="17"/>
                      <w:szCs w:val="17"/>
                    </w:rPr>
                    <w:t>okolo</w:t>
                  </w:r>
                  <w:r>
                    <w:rPr>
                      <w:rFonts w:ascii="Arial" w:hAnsi="Arial" w:cs="Arial"/>
                      <w:color w:val="000000"/>
                      <w:spacing w:val="-1"/>
                      <w:w w:val="105"/>
                      <w:sz w:val="17"/>
                      <w:szCs w:val="17"/>
                    </w:rPr>
                    <w:t xml:space="preserve"> </w:t>
                  </w:r>
                  <w:r>
                    <w:rPr>
                      <w:rFonts w:ascii="Arial" w:hAnsi="Arial" w:cs="Arial"/>
                      <w:color w:val="000000"/>
                      <w:w w:val="105"/>
                      <w:sz w:val="17"/>
                      <w:szCs w:val="17"/>
                    </w:rPr>
                    <w:t xml:space="preserve">4 normostran. Manuál zasílám přímo </w:t>
                  </w:r>
                  <w:r>
                    <w:rPr>
                      <w:rFonts w:ascii="Arial" w:hAnsi="Arial" w:cs="Arial"/>
                      <w:color w:val="0000FF"/>
                      <w:w w:val="105"/>
                      <w:sz w:val="17"/>
                      <w:szCs w:val="17"/>
                      <w:u w:val="single"/>
                    </w:rPr>
                    <w:t>zde</w:t>
                  </w:r>
                  <w:r>
                    <w:rPr>
                      <w:rFonts w:ascii="Arial" w:hAnsi="Arial" w:cs="Arial"/>
                      <w:color w:val="000000"/>
                      <w:w w:val="105"/>
                      <w:sz w:val="17"/>
                      <w:szCs w:val="17"/>
                    </w:rPr>
                    <w:t>.</w:t>
                  </w:r>
                </w:p>
                <w:p w:rsidR="00DB0860" w:rsidRDefault="00DB0860">
                  <w:pPr>
                    <w:pStyle w:val="Zkladntext"/>
                    <w:kinsoku w:val="0"/>
                    <w:overflowPunct w:val="0"/>
                    <w:spacing w:before="7" w:line="240" w:lineRule="auto"/>
                    <w:ind w:left="0"/>
                    <w:rPr>
                      <w:rFonts w:ascii="Arial" w:hAnsi="Arial" w:cs="Arial"/>
                      <w:sz w:val="17"/>
                      <w:szCs w:val="17"/>
                    </w:rPr>
                  </w:pPr>
                </w:p>
                <w:p w:rsidR="00DB0860" w:rsidRDefault="00DB0860">
                  <w:pPr>
                    <w:pStyle w:val="Zkladntext"/>
                    <w:kinsoku w:val="0"/>
                    <w:overflowPunct w:val="0"/>
                    <w:spacing w:line="249" w:lineRule="auto"/>
                    <w:ind w:left="588" w:right="629"/>
                    <w:rPr>
                      <w:rFonts w:ascii="Arial" w:hAnsi="Arial" w:cs="Arial"/>
                      <w:color w:val="000000"/>
                      <w:w w:val="105"/>
                      <w:sz w:val="17"/>
                      <w:szCs w:val="17"/>
                    </w:rPr>
                  </w:pPr>
                  <w:r>
                    <w:rPr>
                      <w:rFonts w:ascii="Arial" w:hAnsi="Arial" w:cs="Arial"/>
                      <w:w w:val="105"/>
                      <w:sz w:val="17"/>
                      <w:szCs w:val="17"/>
                    </w:rPr>
                    <w:t>Ohledně</w:t>
                  </w:r>
                  <w:r>
                    <w:rPr>
                      <w:rFonts w:ascii="Arial" w:hAnsi="Arial" w:cs="Arial"/>
                      <w:spacing w:val="-10"/>
                      <w:w w:val="105"/>
                      <w:sz w:val="17"/>
                      <w:szCs w:val="17"/>
                    </w:rPr>
                    <w:t xml:space="preserve"> </w:t>
                  </w:r>
                  <w:r>
                    <w:rPr>
                      <w:rFonts w:ascii="Arial" w:hAnsi="Arial" w:cs="Arial"/>
                      <w:w w:val="105"/>
                      <w:sz w:val="17"/>
                      <w:szCs w:val="17"/>
                    </w:rPr>
                    <w:t>nabídky</w:t>
                  </w:r>
                  <w:r>
                    <w:rPr>
                      <w:rFonts w:ascii="Arial" w:hAnsi="Arial" w:cs="Arial"/>
                      <w:spacing w:val="-12"/>
                      <w:w w:val="105"/>
                      <w:sz w:val="17"/>
                      <w:szCs w:val="17"/>
                    </w:rPr>
                    <w:t xml:space="preserve"> </w:t>
                  </w:r>
                  <w:r>
                    <w:rPr>
                      <w:rFonts w:ascii="Arial" w:hAnsi="Arial" w:cs="Arial"/>
                      <w:w w:val="105"/>
                      <w:sz w:val="17"/>
                      <w:szCs w:val="17"/>
                    </w:rPr>
                    <w:t>materiálu</w:t>
                  </w:r>
                  <w:r>
                    <w:rPr>
                      <w:rFonts w:ascii="Arial" w:hAnsi="Arial" w:cs="Arial"/>
                      <w:spacing w:val="-12"/>
                      <w:w w:val="105"/>
                      <w:sz w:val="17"/>
                      <w:szCs w:val="17"/>
                    </w:rPr>
                    <w:t xml:space="preserve"> </w:t>
                  </w:r>
                  <w:r>
                    <w:rPr>
                      <w:rFonts w:ascii="Arial" w:hAnsi="Arial" w:cs="Arial"/>
                      <w:w w:val="105"/>
                      <w:sz w:val="17"/>
                      <w:szCs w:val="17"/>
                    </w:rPr>
                    <w:t>portálu</w:t>
                  </w:r>
                  <w:r>
                    <w:rPr>
                      <w:rFonts w:ascii="Arial" w:hAnsi="Arial" w:cs="Arial"/>
                      <w:spacing w:val="-12"/>
                      <w:w w:val="105"/>
                      <w:sz w:val="17"/>
                      <w:szCs w:val="17"/>
                    </w:rPr>
                    <w:t xml:space="preserve"> </w:t>
                  </w:r>
                  <w:r>
                    <w:rPr>
                      <w:rFonts w:ascii="Arial" w:hAnsi="Arial" w:cs="Arial"/>
                      <w:w w:val="105"/>
                      <w:sz w:val="17"/>
                      <w:szCs w:val="17"/>
                    </w:rPr>
                    <w:t>RVP.CZ</w:t>
                  </w:r>
                  <w:r>
                    <w:rPr>
                      <w:rFonts w:ascii="Arial" w:hAnsi="Arial" w:cs="Arial"/>
                      <w:spacing w:val="-13"/>
                      <w:w w:val="105"/>
                      <w:sz w:val="17"/>
                      <w:szCs w:val="17"/>
                    </w:rPr>
                    <w:t xml:space="preserve"> </w:t>
                  </w:r>
                  <w:r>
                    <w:rPr>
                      <w:rFonts w:ascii="Arial" w:hAnsi="Arial" w:cs="Arial"/>
                      <w:w w:val="105"/>
                      <w:sz w:val="17"/>
                      <w:szCs w:val="17"/>
                    </w:rPr>
                    <w:t>–</w:t>
                  </w:r>
                  <w:r>
                    <w:rPr>
                      <w:rFonts w:ascii="Arial" w:hAnsi="Arial" w:cs="Arial"/>
                      <w:spacing w:val="-11"/>
                      <w:w w:val="105"/>
                      <w:sz w:val="17"/>
                      <w:szCs w:val="17"/>
                    </w:rPr>
                    <w:t xml:space="preserve"> </w:t>
                  </w:r>
                  <w:r>
                    <w:rPr>
                      <w:rFonts w:ascii="Arial" w:hAnsi="Arial" w:cs="Arial"/>
                      <w:w w:val="105"/>
                      <w:sz w:val="17"/>
                      <w:szCs w:val="17"/>
                    </w:rPr>
                    <w:t>jako</w:t>
                  </w:r>
                  <w:r>
                    <w:rPr>
                      <w:rFonts w:ascii="Arial" w:hAnsi="Arial" w:cs="Arial"/>
                      <w:spacing w:val="-10"/>
                      <w:w w:val="105"/>
                      <w:sz w:val="17"/>
                      <w:szCs w:val="17"/>
                    </w:rPr>
                    <w:t xml:space="preserve"> </w:t>
                  </w:r>
                  <w:r>
                    <w:rPr>
                      <w:rFonts w:ascii="Arial" w:hAnsi="Arial" w:cs="Arial"/>
                      <w:w w:val="105"/>
                      <w:sz w:val="17"/>
                      <w:szCs w:val="17"/>
                    </w:rPr>
                    <w:t>doklad</w:t>
                  </w:r>
                  <w:r>
                    <w:rPr>
                      <w:rFonts w:ascii="Arial" w:hAnsi="Arial" w:cs="Arial"/>
                      <w:spacing w:val="-11"/>
                      <w:w w:val="105"/>
                      <w:sz w:val="17"/>
                      <w:szCs w:val="17"/>
                    </w:rPr>
                    <w:t xml:space="preserve"> </w:t>
                  </w:r>
                  <w:r>
                    <w:rPr>
                      <w:rFonts w:ascii="Arial" w:hAnsi="Arial" w:cs="Arial"/>
                      <w:w w:val="105"/>
                      <w:sz w:val="17"/>
                      <w:szCs w:val="17"/>
                    </w:rPr>
                    <w:t>o</w:t>
                  </w:r>
                  <w:r>
                    <w:rPr>
                      <w:rFonts w:ascii="Arial" w:hAnsi="Arial" w:cs="Arial"/>
                      <w:spacing w:val="-11"/>
                      <w:w w:val="105"/>
                      <w:sz w:val="17"/>
                      <w:szCs w:val="17"/>
                    </w:rPr>
                    <w:t xml:space="preserve"> </w:t>
                  </w:r>
                  <w:r>
                    <w:rPr>
                      <w:rFonts w:ascii="Arial" w:hAnsi="Arial" w:cs="Arial"/>
                      <w:w w:val="105"/>
                      <w:sz w:val="17"/>
                      <w:szCs w:val="17"/>
                    </w:rPr>
                    <w:t>tom,</w:t>
                  </w:r>
                  <w:r>
                    <w:rPr>
                      <w:rFonts w:ascii="Arial" w:hAnsi="Arial" w:cs="Arial"/>
                      <w:spacing w:val="-10"/>
                      <w:w w:val="105"/>
                      <w:sz w:val="17"/>
                      <w:szCs w:val="17"/>
                    </w:rPr>
                    <w:t xml:space="preserve"> </w:t>
                  </w:r>
                  <w:r>
                    <w:rPr>
                      <w:rFonts w:ascii="Arial" w:hAnsi="Arial" w:cs="Arial"/>
                      <w:w w:val="105"/>
                      <w:sz w:val="17"/>
                      <w:szCs w:val="17"/>
                    </w:rPr>
                    <w:t>že</w:t>
                  </w:r>
                  <w:r>
                    <w:rPr>
                      <w:rFonts w:ascii="Arial" w:hAnsi="Arial" w:cs="Arial"/>
                      <w:spacing w:val="-10"/>
                      <w:w w:val="105"/>
                      <w:sz w:val="17"/>
                      <w:szCs w:val="17"/>
                    </w:rPr>
                    <w:t xml:space="preserve"> </w:t>
                  </w:r>
                  <w:r>
                    <w:rPr>
                      <w:rFonts w:ascii="Arial" w:hAnsi="Arial" w:cs="Arial"/>
                      <w:w w:val="105"/>
                      <w:sz w:val="17"/>
                      <w:szCs w:val="17"/>
                    </w:rPr>
                    <w:t>jste</w:t>
                  </w:r>
                  <w:r>
                    <w:rPr>
                      <w:rFonts w:ascii="Arial" w:hAnsi="Arial" w:cs="Arial"/>
                      <w:spacing w:val="-11"/>
                      <w:w w:val="105"/>
                      <w:sz w:val="17"/>
                      <w:szCs w:val="17"/>
                    </w:rPr>
                    <w:t xml:space="preserve"> </w:t>
                  </w:r>
                  <w:r>
                    <w:rPr>
                      <w:rFonts w:ascii="Arial" w:hAnsi="Arial" w:cs="Arial"/>
                      <w:w w:val="105"/>
                      <w:sz w:val="17"/>
                      <w:szCs w:val="17"/>
                    </w:rPr>
                    <w:t>materiál</w:t>
                  </w:r>
                  <w:r>
                    <w:rPr>
                      <w:rFonts w:ascii="Arial" w:hAnsi="Arial" w:cs="Arial"/>
                      <w:spacing w:val="-11"/>
                      <w:w w:val="105"/>
                      <w:sz w:val="17"/>
                      <w:szCs w:val="17"/>
                    </w:rPr>
                    <w:t xml:space="preserve"> </w:t>
                  </w:r>
                  <w:r>
                    <w:rPr>
                      <w:rFonts w:ascii="Arial" w:hAnsi="Arial" w:cs="Arial"/>
                      <w:w w:val="105"/>
                      <w:sz w:val="17"/>
                      <w:szCs w:val="17"/>
                    </w:rPr>
                    <w:t>nabídli,</w:t>
                  </w:r>
                  <w:r>
                    <w:rPr>
                      <w:rFonts w:ascii="Arial" w:hAnsi="Arial" w:cs="Arial"/>
                      <w:spacing w:val="-10"/>
                      <w:w w:val="105"/>
                      <w:sz w:val="17"/>
                      <w:szCs w:val="17"/>
                    </w:rPr>
                    <w:t xml:space="preserve"> </w:t>
                  </w:r>
                  <w:r>
                    <w:rPr>
                      <w:rFonts w:ascii="Arial" w:hAnsi="Arial" w:cs="Arial"/>
                      <w:w w:val="105"/>
                      <w:sz w:val="17"/>
                      <w:szCs w:val="17"/>
                    </w:rPr>
                    <w:t>by</w:t>
                  </w:r>
                  <w:r>
                    <w:rPr>
                      <w:rFonts w:ascii="Arial" w:hAnsi="Arial" w:cs="Arial"/>
                      <w:spacing w:val="-13"/>
                      <w:w w:val="105"/>
                      <w:sz w:val="17"/>
                      <w:szCs w:val="17"/>
                    </w:rPr>
                    <w:t xml:space="preserve"> </w:t>
                  </w:r>
                  <w:r>
                    <w:rPr>
                      <w:rFonts w:ascii="Arial" w:hAnsi="Arial" w:cs="Arial"/>
                      <w:w w:val="105"/>
                      <w:sz w:val="17"/>
                      <w:szCs w:val="17"/>
                    </w:rPr>
                    <w:t>mohl</w:t>
                  </w:r>
                  <w:r>
                    <w:rPr>
                      <w:rFonts w:ascii="Arial" w:hAnsi="Arial" w:cs="Arial"/>
                      <w:spacing w:val="-11"/>
                      <w:w w:val="105"/>
                      <w:sz w:val="17"/>
                      <w:szCs w:val="17"/>
                    </w:rPr>
                    <w:t xml:space="preserve"> </w:t>
                  </w:r>
                  <w:r>
                    <w:rPr>
                      <w:rFonts w:ascii="Arial" w:hAnsi="Arial" w:cs="Arial"/>
                      <w:w w:val="105"/>
                      <w:sz w:val="17"/>
                      <w:szCs w:val="17"/>
                    </w:rPr>
                    <w:t>sloužit tento</w:t>
                  </w:r>
                  <w:r>
                    <w:rPr>
                      <w:rFonts w:ascii="Arial" w:hAnsi="Arial" w:cs="Arial"/>
                      <w:spacing w:val="-3"/>
                      <w:w w:val="105"/>
                      <w:sz w:val="17"/>
                      <w:szCs w:val="17"/>
                    </w:rPr>
                    <w:t xml:space="preserve"> </w:t>
                  </w:r>
                  <w:r>
                    <w:rPr>
                      <w:rFonts w:ascii="Arial" w:hAnsi="Arial" w:cs="Arial"/>
                      <w:w w:val="105"/>
                      <w:sz w:val="17"/>
                      <w:szCs w:val="17"/>
                    </w:rPr>
                    <w:t>e-mail,</w:t>
                  </w:r>
                  <w:r>
                    <w:rPr>
                      <w:rFonts w:ascii="Arial" w:hAnsi="Arial" w:cs="Arial"/>
                      <w:spacing w:val="-2"/>
                      <w:w w:val="105"/>
                      <w:sz w:val="17"/>
                      <w:szCs w:val="17"/>
                    </w:rPr>
                    <w:t xml:space="preserve"> </w:t>
                  </w:r>
                  <w:r>
                    <w:rPr>
                      <w:rFonts w:ascii="Arial" w:hAnsi="Arial" w:cs="Arial"/>
                      <w:w w:val="105"/>
                      <w:sz w:val="17"/>
                      <w:szCs w:val="17"/>
                    </w:rPr>
                    <w:t>ale</w:t>
                  </w:r>
                  <w:r>
                    <w:rPr>
                      <w:rFonts w:ascii="Arial" w:hAnsi="Arial" w:cs="Arial"/>
                      <w:spacing w:val="-3"/>
                      <w:w w:val="105"/>
                      <w:sz w:val="17"/>
                      <w:szCs w:val="17"/>
                    </w:rPr>
                    <w:t xml:space="preserve"> </w:t>
                  </w:r>
                  <w:r>
                    <w:rPr>
                      <w:rFonts w:ascii="Arial" w:hAnsi="Arial" w:cs="Arial"/>
                      <w:w w:val="105"/>
                      <w:sz w:val="17"/>
                      <w:szCs w:val="17"/>
                    </w:rPr>
                    <w:t>nevím jistě.</w:t>
                  </w:r>
                  <w:r>
                    <w:rPr>
                      <w:rFonts w:ascii="Arial" w:hAnsi="Arial" w:cs="Arial"/>
                      <w:spacing w:val="-1"/>
                      <w:w w:val="105"/>
                      <w:sz w:val="17"/>
                      <w:szCs w:val="17"/>
                    </w:rPr>
                    <w:t xml:space="preserve"> </w:t>
                  </w:r>
                  <w:r>
                    <w:rPr>
                      <w:rFonts w:ascii="Arial" w:hAnsi="Arial" w:cs="Arial"/>
                      <w:w w:val="105"/>
                      <w:sz w:val="17"/>
                      <w:szCs w:val="17"/>
                    </w:rPr>
                    <w:t>Každopádně</w:t>
                  </w:r>
                  <w:r>
                    <w:rPr>
                      <w:rFonts w:ascii="Arial" w:hAnsi="Arial" w:cs="Arial"/>
                      <w:spacing w:val="-2"/>
                      <w:w w:val="105"/>
                      <w:sz w:val="17"/>
                      <w:szCs w:val="17"/>
                    </w:rPr>
                    <w:t xml:space="preserve"> </w:t>
                  </w:r>
                  <w:r>
                    <w:rPr>
                      <w:rFonts w:ascii="Arial" w:hAnsi="Arial" w:cs="Arial"/>
                      <w:w w:val="105"/>
                      <w:sz w:val="17"/>
                      <w:szCs w:val="17"/>
                    </w:rPr>
                    <w:t>Váš</w:t>
                  </w:r>
                  <w:r>
                    <w:rPr>
                      <w:rFonts w:ascii="Arial" w:hAnsi="Arial" w:cs="Arial"/>
                      <w:spacing w:val="-3"/>
                      <w:w w:val="105"/>
                      <w:sz w:val="17"/>
                      <w:szCs w:val="17"/>
                    </w:rPr>
                    <w:t xml:space="preserve"> </w:t>
                  </w:r>
                  <w:r>
                    <w:rPr>
                      <w:rFonts w:ascii="Arial" w:hAnsi="Arial" w:cs="Arial"/>
                      <w:w w:val="105"/>
                      <w:sz w:val="17"/>
                      <w:szCs w:val="17"/>
                    </w:rPr>
                    <w:t>materiál</w:t>
                  </w:r>
                  <w:r>
                    <w:rPr>
                      <w:rFonts w:ascii="Arial" w:hAnsi="Arial" w:cs="Arial"/>
                      <w:spacing w:val="-2"/>
                      <w:w w:val="105"/>
                      <w:sz w:val="17"/>
                      <w:szCs w:val="17"/>
                    </w:rPr>
                    <w:t xml:space="preserve"> </w:t>
                  </w:r>
                  <w:r>
                    <w:rPr>
                      <w:rFonts w:ascii="Arial" w:hAnsi="Arial" w:cs="Arial"/>
                      <w:w w:val="105"/>
                      <w:sz w:val="17"/>
                      <w:szCs w:val="17"/>
                    </w:rPr>
                    <w:t>na</w:t>
                  </w:r>
                  <w:r>
                    <w:rPr>
                      <w:rFonts w:ascii="Arial" w:hAnsi="Arial" w:cs="Arial"/>
                      <w:spacing w:val="-2"/>
                      <w:w w:val="105"/>
                      <w:sz w:val="17"/>
                      <w:szCs w:val="17"/>
                    </w:rPr>
                    <w:t xml:space="preserve"> </w:t>
                  </w:r>
                  <w:r>
                    <w:rPr>
                      <w:rFonts w:ascii="Arial" w:hAnsi="Arial" w:cs="Arial"/>
                      <w:w w:val="105"/>
                      <w:sz w:val="17"/>
                      <w:szCs w:val="17"/>
                    </w:rPr>
                    <w:t>portálu</w:t>
                  </w:r>
                  <w:r>
                    <w:rPr>
                      <w:rFonts w:ascii="Arial" w:hAnsi="Arial" w:cs="Arial"/>
                      <w:spacing w:val="-2"/>
                      <w:w w:val="105"/>
                      <w:sz w:val="17"/>
                      <w:szCs w:val="17"/>
                    </w:rPr>
                    <w:t xml:space="preserve"> </w:t>
                  </w:r>
                  <w:r>
                    <w:rPr>
                      <w:rFonts w:ascii="Arial" w:hAnsi="Arial" w:cs="Arial"/>
                      <w:w w:val="105"/>
                      <w:sz w:val="17"/>
                      <w:szCs w:val="17"/>
                    </w:rPr>
                    <w:t>RVP.CZ</w:t>
                  </w:r>
                  <w:r>
                    <w:rPr>
                      <w:rFonts w:ascii="Arial" w:hAnsi="Arial" w:cs="Arial"/>
                      <w:spacing w:val="-2"/>
                      <w:w w:val="105"/>
                      <w:sz w:val="17"/>
                      <w:szCs w:val="17"/>
                    </w:rPr>
                    <w:t xml:space="preserve"> </w:t>
                  </w:r>
                  <w:r>
                    <w:rPr>
                      <w:rFonts w:ascii="Arial" w:hAnsi="Arial" w:cs="Arial"/>
                      <w:w w:val="105"/>
                      <w:sz w:val="17"/>
                      <w:szCs w:val="17"/>
                    </w:rPr>
                    <w:t>bude.</w:t>
                  </w:r>
                  <w:r>
                    <w:rPr>
                      <w:rFonts w:ascii="Arial" w:hAnsi="Arial" w:cs="Arial"/>
                      <w:spacing w:val="-1"/>
                      <w:w w:val="105"/>
                      <w:sz w:val="17"/>
                      <w:szCs w:val="17"/>
                    </w:rPr>
                    <w:t xml:space="preserve"> </w:t>
                  </w:r>
                  <w:r>
                    <w:rPr>
                      <w:rFonts w:ascii="Arial" w:hAnsi="Arial" w:cs="Arial"/>
                      <w:color w:val="0000FF"/>
                      <w:w w:val="105"/>
                      <w:sz w:val="17"/>
                      <w:szCs w:val="17"/>
                      <w:u w:val="single"/>
                    </w:rPr>
                    <w:t>Modul</w:t>
                  </w:r>
                  <w:r>
                    <w:rPr>
                      <w:rFonts w:ascii="Arial" w:hAnsi="Arial" w:cs="Arial"/>
                      <w:color w:val="0000FF"/>
                      <w:spacing w:val="-2"/>
                      <w:w w:val="105"/>
                      <w:sz w:val="17"/>
                      <w:szCs w:val="17"/>
                      <w:u w:val="single"/>
                    </w:rPr>
                    <w:t xml:space="preserve"> </w:t>
                  </w:r>
                  <w:r>
                    <w:rPr>
                      <w:rFonts w:ascii="Arial" w:hAnsi="Arial" w:cs="Arial"/>
                      <w:color w:val="0000FF"/>
                      <w:w w:val="105"/>
                      <w:sz w:val="17"/>
                      <w:szCs w:val="17"/>
                      <w:u w:val="single"/>
                    </w:rPr>
                    <w:t>EMA</w:t>
                  </w:r>
                  <w:r>
                    <w:rPr>
                      <w:rFonts w:ascii="Arial" w:hAnsi="Arial" w:cs="Arial"/>
                      <w:color w:val="000000"/>
                      <w:w w:val="105"/>
                      <w:sz w:val="17"/>
                      <w:szCs w:val="17"/>
                    </w:rPr>
                    <w:t>, který</w:t>
                  </w:r>
                  <w:r>
                    <w:rPr>
                      <w:rFonts w:ascii="Arial" w:hAnsi="Arial" w:cs="Arial"/>
                      <w:color w:val="000000"/>
                      <w:spacing w:val="-3"/>
                      <w:w w:val="105"/>
                      <w:sz w:val="17"/>
                      <w:szCs w:val="17"/>
                    </w:rPr>
                    <w:t xml:space="preserve"> </w:t>
                  </w:r>
                  <w:r>
                    <w:rPr>
                      <w:rFonts w:ascii="Arial" w:hAnsi="Arial" w:cs="Arial"/>
                      <w:color w:val="000000"/>
                      <w:w w:val="105"/>
                      <w:sz w:val="17"/>
                      <w:szCs w:val="17"/>
                    </w:rPr>
                    <w:t>je</w:t>
                  </w:r>
                </w:p>
                <w:p w:rsidR="00DB0860" w:rsidRDefault="00DB0860">
                  <w:pPr>
                    <w:pStyle w:val="Zkladntext"/>
                    <w:kinsoku w:val="0"/>
                    <w:overflowPunct w:val="0"/>
                    <w:spacing w:line="247" w:lineRule="auto"/>
                    <w:ind w:left="588"/>
                    <w:rPr>
                      <w:rFonts w:ascii="Arial" w:hAnsi="Arial" w:cs="Arial"/>
                      <w:w w:val="105"/>
                      <w:sz w:val="17"/>
                      <w:szCs w:val="17"/>
                    </w:rPr>
                  </w:pPr>
                  <w:r>
                    <w:rPr>
                      <w:rFonts w:ascii="Arial" w:hAnsi="Arial" w:cs="Arial"/>
                      <w:w w:val="105"/>
                      <w:sz w:val="17"/>
                      <w:szCs w:val="17"/>
                    </w:rPr>
                    <w:t>součástí</w:t>
                  </w:r>
                  <w:r>
                    <w:rPr>
                      <w:rFonts w:ascii="Arial" w:hAnsi="Arial" w:cs="Arial"/>
                      <w:spacing w:val="-11"/>
                      <w:w w:val="105"/>
                      <w:sz w:val="17"/>
                      <w:szCs w:val="17"/>
                    </w:rPr>
                    <w:t xml:space="preserve"> </w:t>
                  </w:r>
                  <w:r>
                    <w:rPr>
                      <w:rFonts w:ascii="Arial" w:hAnsi="Arial" w:cs="Arial"/>
                      <w:w w:val="105"/>
                      <w:sz w:val="17"/>
                      <w:szCs w:val="17"/>
                    </w:rPr>
                    <w:t>portálu,</w:t>
                  </w:r>
                  <w:r>
                    <w:rPr>
                      <w:rFonts w:ascii="Arial" w:hAnsi="Arial" w:cs="Arial"/>
                      <w:spacing w:val="-11"/>
                      <w:w w:val="105"/>
                      <w:sz w:val="17"/>
                      <w:szCs w:val="17"/>
                    </w:rPr>
                    <w:t xml:space="preserve"> </w:t>
                  </w:r>
                  <w:r>
                    <w:rPr>
                      <w:rFonts w:ascii="Arial" w:hAnsi="Arial" w:cs="Arial"/>
                      <w:w w:val="105"/>
                      <w:sz w:val="17"/>
                      <w:szCs w:val="17"/>
                    </w:rPr>
                    <w:t>je</w:t>
                  </w:r>
                  <w:r>
                    <w:rPr>
                      <w:rFonts w:ascii="Arial" w:hAnsi="Arial" w:cs="Arial"/>
                      <w:spacing w:val="-12"/>
                      <w:w w:val="105"/>
                      <w:sz w:val="17"/>
                      <w:szCs w:val="17"/>
                    </w:rPr>
                    <w:t xml:space="preserve"> </w:t>
                  </w:r>
                  <w:r>
                    <w:rPr>
                      <w:rFonts w:ascii="Arial" w:hAnsi="Arial" w:cs="Arial"/>
                      <w:w w:val="105"/>
                      <w:sz w:val="17"/>
                      <w:szCs w:val="17"/>
                    </w:rPr>
                    <w:t>formou</w:t>
                  </w:r>
                  <w:r>
                    <w:rPr>
                      <w:rFonts w:ascii="Arial" w:hAnsi="Arial" w:cs="Arial"/>
                      <w:spacing w:val="-10"/>
                      <w:w w:val="105"/>
                      <w:sz w:val="17"/>
                      <w:szCs w:val="17"/>
                    </w:rPr>
                    <w:t xml:space="preserve"> </w:t>
                  </w:r>
                  <w:r>
                    <w:rPr>
                      <w:rFonts w:ascii="Arial" w:hAnsi="Arial" w:cs="Arial"/>
                      <w:w w:val="105"/>
                      <w:sz w:val="17"/>
                      <w:szCs w:val="17"/>
                    </w:rPr>
                    <w:t>partnerství</w:t>
                  </w:r>
                  <w:r>
                    <w:rPr>
                      <w:rFonts w:ascii="Arial" w:hAnsi="Arial" w:cs="Arial"/>
                      <w:spacing w:val="-11"/>
                      <w:w w:val="105"/>
                      <w:sz w:val="17"/>
                      <w:szCs w:val="17"/>
                    </w:rPr>
                    <w:t xml:space="preserve"> </w:t>
                  </w:r>
                  <w:r>
                    <w:rPr>
                      <w:rFonts w:ascii="Arial" w:hAnsi="Arial" w:cs="Arial"/>
                      <w:w w:val="105"/>
                      <w:sz w:val="17"/>
                      <w:szCs w:val="17"/>
                    </w:rPr>
                    <w:t>napojený</w:t>
                  </w:r>
                  <w:r>
                    <w:rPr>
                      <w:rFonts w:ascii="Arial" w:hAnsi="Arial" w:cs="Arial"/>
                      <w:spacing w:val="-9"/>
                      <w:w w:val="105"/>
                      <w:sz w:val="17"/>
                      <w:szCs w:val="17"/>
                    </w:rPr>
                    <w:t xml:space="preserve"> </w:t>
                  </w:r>
                  <w:r>
                    <w:rPr>
                      <w:rFonts w:ascii="Arial" w:hAnsi="Arial" w:cs="Arial"/>
                      <w:w w:val="105"/>
                      <w:sz w:val="17"/>
                      <w:szCs w:val="17"/>
                    </w:rPr>
                    <w:t>na</w:t>
                  </w:r>
                  <w:r>
                    <w:rPr>
                      <w:rFonts w:ascii="Arial" w:hAnsi="Arial" w:cs="Arial"/>
                      <w:spacing w:val="-9"/>
                      <w:w w:val="105"/>
                      <w:sz w:val="17"/>
                      <w:szCs w:val="17"/>
                    </w:rPr>
                    <w:t xml:space="preserve"> </w:t>
                  </w:r>
                  <w:r>
                    <w:rPr>
                      <w:rFonts w:ascii="Arial" w:hAnsi="Arial" w:cs="Arial"/>
                      <w:w w:val="105"/>
                      <w:sz w:val="17"/>
                      <w:szCs w:val="17"/>
                    </w:rPr>
                    <w:t>databázi</w:t>
                  </w:r>
                  <w:r>
                    <w:rPr>
                      <w:rFonts w:ascii="Arial" w:hAnsi="Arial" w:cs="Arial"/>
                      <w:spacing w:val="-10"/>
                      <w:w w:val="105"/>
                      <w:sz w:val="17"/>
                      <w:szCs w:val="17"/>
                    </w:rPr>
                    <w:t xml:space="preserve"> </w:t>
                  </w:r>
                  <w:r>
                    <w:rPr>
                      <w:rFonts w:ascii="Arial" w:hAnsi="Arial" w:cs="Arial"/>
                      <w:w w:val="105"/>
                      <w:sz w:val="17"/>
                      <w:szCs w:val="17"/>
                    </w:rPr>
                    <w:t>OP</w:t>
                  </w:r>
                  <w:r>
                    <w:rPr>
                      <w:rFonts w:ascii="Arial" w:hAnsi="Arial" w:cs="Arial"/>
                      <w:spacing w:val="-13"/>
                      <w:w w:val="105"/>
                      <w:sz w:val="17"/>
                      <w:szCs w:val="17"/>
                    </w:rPr>
                    <w:t xml:space="preserve"> </w:t>
                  </w:r>
                  <w:r>
                    <w:rPr>
                      <w:rFonts w:ascii="Arial" w:hAnsi="Arial" w:cs="Arial"/>
                      <w:w w:val="105"/>
                      <w:sz w:val="17"/>
                      <w:szCs w:val="17"/>
                    </w:rPr>
                    <w:t>VVV,</w:t>
                  </w:r>
                  <w:r>
                    <w:rPr>
                      <w:rFonts w:ascii="Arial" w:hAnsi="Arial" w:cs="Arial"/>
                      <w:spacing w:val="-8"/>
                      <w:w w:val="105"/>
                      <w:sz w:val="17"/>
                      <w:szCs w:val="17"/>
                    </w:rPr>
                    <w:t xml:space="preserve"> </w:t>
                  </w:r>
                  <w:r>
                    <w:rPr>
                      <w:rFonts w:ascii="Arial" w:hAnsi="Arial" w:cs="Arial"/>
                      <w:w w:val="105"/>
                      <w:sz w:val="17"/>
                      <w:szCs w:val="17"/>
                    </w:rPr>
                    <w:t>a</w:t>
                  </w:r>
                  <w:r>
                    <w:rPr>
                      <w:rFonts w:ascii="Arial" w:hAnsi="Arial" w:cs="Arial"/>
                      <w:spacing w:val="-13"/>
                      <w:w w:val="105"/>
                      <w:sz w:val="17"/>
                      <w:szCs w:val="17"/>
                    </w:rPr>
                    <w:t xml:space="preserve"> </w:t>
                  </w:r>
                  <w:r>
                    <w:rPr>
                      <w:rFonts w:ascii="Arial" w:hAnsi="Arial" w:cs="Arial"/>
                      <w:w w:val="105"/>
                      <w:sz w:val="17"/>
                      <w:szCs w:val="17"/>
                    </w:rPr>
                    <w:t>tím</w:t>
                  </w:r>
                  <w:r>
                    <w:rPr>
                      <w:rFonts w:ascii="Arial" w:hAnsi="Arial" w:cs="Arial"/>
                      <w:spacing w:val="-10"/>
                      <w:w w:val="105"/>
                      <w:sz w:val="17"/>
                      <w:szCs w:val="17"/>
                    </w:rPr>
                    <w:t xml:space="preserve"> </w:t>
                  </w:r>
                  <w:r>
                    <w:rPr>
                      <w:rFonts w:ascii="Arial" w:hAnsi="Arial" w:cs="Arial"/>
                      <w:w w:val="105"/>
                      <w:sz w:val="17"/>
                      <w:szCs w:val="17"/>
                    </w:rPr>
                    <w:t>se</w:t>
                  </w:r>
                  <w:r>
                    <w:rPr>
                      <w:rFonts w:ascii="Arial" w:hAnsi="Arial" w:cs="Arial"/>
                      <w:spacing w:val="-13"/>
                      <w:w w:val="105"/>
                      <w:sz w:val="17"/>
                      <w:szCs w:val="17"/>
                    </w:rPr>
                    <w:t xml:space="preserve"> </w:t>
                  </w:r>
                  <w:r>
                    <w:rPr>
                      <w:rFonts w:ascii="Arial" w:hAnsi="Arial" w:cs="Arial"/>
                      <w:w w:val="105"/>
                      <w:sz w:val="17"/>
                      <w:szCs w:val="17"/>
                    </w:rPr>
                    <w:t>tak</w:t>
                  </w:r>
                  <w:r>
                    <w:rPr>
                      <w:rFonts w:ascii="Arial" w:hAnsi="Arial" w:cs="Arial"/>
                      <w:spacing w:val="-10"/>
                      <w:w w:val="105"/>
                      <w:sz w:val="17"/>
                      <w:szCs w:val="17"/>
                    </w:rPr>
                    <w:t xml:space="preserve"> </w:t>
                  </w:r>
                  <w:r>
                    <w:rPr>
                      <w:rFonts w:ascii="Arial" w:hAnsi="Arial" w:cs="Arial"/>
                      <w:w w:val="105"/>
                      <w:sz w:val="17"/>
                      <w:szCs w:val="17"/>
                    </w:rPr>
                    <w:t>všechny</w:t>
                  </w:r>
                  <w:r>
                    <w:rPr>
                      <w:rFonts w:ascii="Arial" w:hAnsi="Arial" w:cs="Arial"/>
                      <w:spacing w:val="-9"/>
                      <w:w w:val="105"/>
                      <w:sz w:val="17"/>
                      <w:szCs w:val="17"/>
                    </w:rPr>
                    <w:t xml:space="preserve"> </w:t>
                  </w:r>
                  <w:r>
                    <w:rPr>
                      <w:rFonts w:ascii="Arial" w:hAnsi="Arial" w:cs="Arial"/>
                      <w:w w:val="105"/>
                      <w:sz w:val="17"/>
                      <w:szCs w:val="17"/>
                    </w:rPr>
                    <w:t>materiály</w:t>
                  </w:r>
                  <w:r>
                    <w:rPr>
                      <w:rFonts w:ascii="Arial" w:hAnsi="Arial" w:cs="Arial"/>
                      <w:spacing w:val="-11"/>
                      <w:w w:val="105"/>
                      <w:sz w:val="17"/>
                      <w:szCs w:val="17"/>
                    </w:rPr>
                    <w:t xml:space="preserve"> </w:t>
                  </w:r>
                  <w:r>
                    <w:rPr>
                      <w:rFonts w:ascii="Arial" w:hAnsi="Arial" w:cs="Arial"/>
                      <w:w w:val="105"/>
                      <w:sz w:val="17"/>
                      <w:szCs w:val="17"/>
                    </w:rPr>
                    <w:t>z</w:t>
                  </w:r>
                  <w:r>
                    <w:rPr>
                      <w:rFonts w:ascii="Arial" w:hAnsi="Arial" w:cs="Arial"/>
                      <w:spacing w:val="-11"/>
                      <w:w w:val="105"/>
                      <w:sz w:val="17"/>
                      <w:szCs w:val="17"/>
                    </w:rPr>
                    <w:t xml:space="preserve"> </w:t>
                  </w:r>
                  <w:r>
                    <w:rPr>
                      <w:rFonts w:ascii="Arial" w:hAnsi="Arial" w:cs="Arial"/>
                      <w:w w:val="105"/>
                      <w:sz w:val="17"/>
                      <w:szCs w:val="17"/>
                    </w:rPr>
                    <w:t>této databáze překlápí do tohoto modulu.</w:t>
                  </w:r>
                </w:p>
                <w:p w:rsidR="00DB0860" w:rsidRDefault="00DB0860">
                  <w:pPr>
                    <w:pStyle w:val="Zkladntext"/>
                    <w:kinsoku w:val="0"/>
                    <w:overflowPunct w:val="0"/>
                    <w:spacing w:before="5" w:line="240" w:lineRule="auto"/>
                    <w:ind w:left="0"/>
                    <w:rPr>
                      <w:rFonts w:ascii="Arial" w:hAnsi="Arial" w:cs="Arial"/>
                      <w:sz w:val="17"/>
                      <w:szCs w:val="17"/>
                    </w:rPr>
                  </w:pPr>
                </w:p>
                <w:p w:rsidR="00DB0860" w:rsidRDefault="00DB0860">
                  <w:pPr>
                    <w:pStyle w:val="Zkladntext"/>
                    <w:kinsoku w:val="0"/>
                    <w:overflowPunct w:val="0"/>
                    <w:spacing w:line="249" w:lineRule="auto"/>
                    <w:ind w:left="588" w:right="629"/>
                    <w:rPr>
                      <w:rFonts w:ascii="Arial" w:hAnsi="Arial" w:cs="Arial"/>
                      <w:spacing w:val="-2"/>
                      <w:w w:val="105"/>
                      <w:sz w:val="17"/>
                      <w:szCs w:val="17"/>
                    </w:rPr>
                  </w:pPr>
                  <w:r>
                    <w:rPr>
                      <w:rFonts w:ascii="Arial" w:hAnsi="Arial" w:cs="Arial"/>
                      <w:w w:val="105"/>
                      <w:sz w:val="17"/>
                      <w:szCs w:val="17"/>
                    </w:rPr>
                    <w:t>Děkuji</w:t>
                  </w:r>
                  <w:r>
                    <w:rPr>
                      <w:rFonts w:ascii="Arial" w:hAnsi="Arial" w:cs="Arial"/>
                      <w:spacing w:val="-10"/>
                      <w:w w:val="105"/>
                      <w:sz w:val="17"/>
                      <w:szCs w:val="17"/>
                    </w:rPr>
                    <w:t xml:space="preserve"> </w:t>
                  </w:r>
                  <w:r>
                    <w:rPr>
                      <w:rFonts w:ascii="Arial" w:hAnsi="Arial" w:cs="Arial"/>
                      <w:w w:val="105"/>
                      <w:sz w:val="17"/>
                      <w:szCs w:val="17"/>
                    </w:rPr>
                    <w:t>za</w:t>
                  </w:r>
                  <w:r>
                    <w:rPr>
                      <w:rFonts w:ascii="Arial" w:hAnsi="Arial" w:cs="Arial"/>
                      <w:spacing w:val="-10"/>
                      <w:w w:val="105"/>
                      <w:sz w:val="17"/>
                      <w:szCs w:val="17"/>
                    </w:rPr>
                    <w:t xml:space="preserve"> </w:t>
                  </w:r>
                  <w:r>
                    <w:rPr>
                      <w:rFonts w:ascii="Arial" w:hAnsi="Arial" w:cs="Arial"/>
                      <w:w w:val="105"/>
                      <w:sz w:val="17"/>
                      <w:szCs w:val="17"/>
                    </w:rPr>
                    <w:t>pochopení</w:t>
                  </w:r>
                  <w:r>
                    <w:rPr>
                      <w:rFonts w:ascii="Arial" w:hAnsi="Arial" w:cs="Arial"/>
                      <w:spacing w:val="-11"/>
                      <w:w w:val="105"/>
                      <w:sz w:val="17"/>
                      <w:szCs w:val="17"/>
                    </w:rPr>
                    <w:t xml:space="preserve"> </w:t>
                  </w:r>
                  <w:r>
                    <w:rPr>
                      <w:rFonts w:ascii="Arial" w:hAnsi="Arial" w:cs="Arial"/>
                      <w:w w:val="105"/>
                      <w:sz w:val="17"/>
                      <w:szCs w:val="17"/>
                    </w:rPr>
                    <w:t>a</w:t>
                  </w:r>
                  <w:r>
                    <w:rPr>
                      <w:rFonts w:ascii="Arial" w:hAnsi="Arial" w:cs="Arial"/>
                      <w:spacing w:val="-11"/>
                      <w:w w:val="105"/>
                      <w:sz w:val="17"/>
                      <w:szCs w:val="17"/>
                    </w:rPr>
                    <w:t xml:space="preserve"> </w:t>
                  </w:r>
                  <w:r>
                    <w:rPr>
                      <w:rFonts w:ascii="Arial" w:hAnsi="Arial" w:cs="Arial"/>
                      <w:w w:val="105"/>
                      <w:sz w:val="17"/>
                      <w:szCs w:val="17"/>
                    </w:rPr>
                    <w:t>v</w:t>
                  </w:r>
                  <w:r>
                    <w:rPr>
                      <w:rFonts w:ascii="Arial" w:hAnsi="Arial" w:cs="Arial"/>
                      <w:spacing w:val="-10"/>
                      <w:w w:val="105"/>
                      <w:sz w:val="17"/>
                      <w:szCs w:val="17"/>
                    </w:rPr>
                    <w:t xml:space="preserve"> </w:t>
                  </w:r>
                  <w:r>
                    <w:rPr>
                      <w:rFonts w:ascii="Arial" w:hAnsi="Arial" w:cs="Arial"/>
                      <w:w w:val="105"/>
                      <w:sz w:val="17"/>
                      <w:szCs w:val="17"/>
                    </w:rPr>
                    <w:t>případě,</w:t>
                  </w:r>
                  <w:r>
                    <w:rPr>
                      <w:rFonts w:ascii="Arial" w:hAnsi="Arial" w:cs="Arial"/>
                      <w:spacing w:val="-9"/>
                      <w:w w:val="105"/>
                      <w:sz w:val="17"/>
                      <w:szCs w:val="17"/>
                    </w:rPr>
                    <w:t xml:space="preserve"> </w:t>
                  </w:r>
                  <w:r>
                    <w:rPr>
                      <w:rFonts w:ascii="Arial" w:hAnsi="Arial" w:cs="Arial"/>
                      <w:w w:val="105"/>
                      <w:sz w:val="17"/>
                      <w:szCs w:val="17"/>
                    </w:rPr>
                    <w:t>že</w:t>
                  </w:r>
                  <w:r>
                    <w:rPr>
                      <w:rFonts w:ascii="Arial" w:hAnsi="Arial" w:cs="Arial"/>
                      <w:spacing w:val="-11"/>
                      <w:w w:val="105"/>
                      <w:sz w:val="17"/>
                      <w:szCs w:val="17"/>
                    </w:rPr>
                    <w:t xml:space="preserve"> </w:t>
                  </w:r>
                  <w:r>
                    <w:rPr>
                      <w:rFonts w:ascii="Arial" w:hAnsi="Arial" w:cs="Arial"/>
                      <w:w w:val="105"/>
                      <w:sz w:val="17"/>
                      <w:szCs w:val="17"/>
                    </w:rPr>
                    <w:t>se</w:t>
                  </w:r>
                  <w:r>
                    <w:rPr>
                      <w:rFonts w:ascii="Arial" w:hAnsi="Arial" w:cs="Arial"/>
                      <w:spacing w:val="-11"/>
                      <w:w w:val="105"/>
                      <w:sz w:val="17"/>
                      <w:szCs w:val="17"/>
                    </w:rPr>
                    <w:t xml:space="preserve"> </w:t>
                  </w:r>
                  <w:r>
                    <w:rPr>
                      <w:rFonts w:ascii="Arial" w:hAnsi="Arial" w:cs="Arial"/>
                      <w:w w:val="105"/>
                      <w:sz w:val="17"/>
                      <w:szCs w:val="17"/>
                    </w:rPr>
                    <w:t>rozhodnete</w:t>
                  </w:r>
                  <w:r>
                    <w:rPr>
                      <w:rFonts w:ascii="Arial" w:hAnsi="Arial" w:cs="Arial"/>
                      <w:spacing w:val="-11"/>
                      <w:w w:val="105"/>
                      <w:sz w:val="17"/>
                      <w:szCs w:val="17"/>
                    </w:rPr>
                    <w:t xml:space="preserve"> </w:t>
                  </w:r>
                  <w:r>
                    <w:rPr>
                      <w:rFonts w:ascii="Arial" w:hAnsi="Arial" w:cs="Arial"/>
                      <w:w w:val="105"/>
                      <w:sz w:val="17"/>
                      <w:szCs w:val="17"/>
                    </w:rPr>
                    <w:t>na</w:t>
                  </w:r>
                  <w:r>
                    <w:rPr>
                      <w:rFonts w:ascii="Arial" w:hAnsi="Arial" w:cs="Arial"/>
                      <w:spacing w:val="-9"/>
                      <w:w w:val="105"/>
                      <w:sz w:val="17"/>
                      <w:szCs w:val="17"/>
                    </w:rPr>
                    <w:t xml:space="preserve"> </w:t>
                  </w:r>
                  <w:r>
                    <w:rPr>
                      <w:rFonts w:ascii="Arial" w:hAnsi="Arial" w:cs="Arial"/>
                      <w:w w:val="105"/>
                      <w:sz w:val="17"/>
                      <w:szCs w:val="17"/>
                    </w:rPr>
                    <w:t>náš</w:t>
                  </w:r>
                  <w:r>
                    <w:rPr>
                      <w:rFonts w:ascii="Arial" w:hAnsi="Arial" w:cs="Arial"/>
                      <w:spacing w:val="-10"/>
                      <w:w w:val="105"/>
                      <w:sz w:val="17"/>
                      <w:szCs w:val="17"/>
                    </w:rPr>
                    <w:t xml:space="preserve"> </w:t>
                  </w:r>
                  <w:r>
                    <w:rPr>
                      <w:rFonts w:ascii="Arial" w:hAnsi="Arial" w:cs="Arial"/>
                      <w:w w:val="105"/>
                      <w:sz w:val="17"/>
                      <w:szCs w:val="17"/>
                    </w:rPr>
                    <w:t>portál</w:t>
                  </w:r>
                  <w:r>
                    <w:rPr>
                      <w:rFonts w:ascii="Arial" w:hAnsi="Arial" w:cs="Arial"/>
                      <w:spacing w:val="-10"/>
                      <w:w w:val="105"/>
                      <w:sz w:val="17"/>
                      <w:szCs w:val="17"/>
                    </w:rPr>
                    <w:t xml:space="preserve"> </w:t>
                  </w:r>
                  <w:r>
                    <w:rPr>
                      <w:rFonts w:ascii="Arial" w:hAnsi="Arial" w:cs="Arial"/>
                      <w:w w:val="105"/>
                      <w:sz w:val="17"/>
                      <w:szCs w:val="17"/>
                    </w:rPr>
                    <w:t>vložit</w:t>
                  </w:r>
                  <w:r>
                    <w:rPr>
                      <w:rFonts w:ascii="Arial" w:hAnsi="Arial" w:cs="Arial"/>
                      <w:spacing w:val="-10"/>
                      <w:w w:val="105"/>
                      <w:sz w:val="17"/>
                      <w:szCs w:val="17"/>
                    </w:rPr>
                    <w:t xml:space="preserve"> </w:t>
                  </w:r>
                  <w:r>
                    <w:rPr>
                      <w:rFonts w:ascii="Arial" w:hAnsi="Arial" w:cs="Arial"/>
                      <w:w w:val="105"/>
                      <w:sz w:val="17"/>
                      <w:szCs w:val="17"/>
                    </w:rPr>
                    <w:t>článek</w:t>
                  </w:r>
                  <w:r>
                    <w:rPr>
                      <w:rFonts w:ascii="Arial" w:hAnsi="Arial" w:cs="Arial"/>
                      <w:spacing w:val="-10"/>
                      <w:w w:val="105"/>
                      <w:sz w:val="17"/>
                      <w:szCs w:val="17"/>
                    </w:rPr>
                    <w:t xml:space="preserve"> </w:t>
                  </w:r>
                  <w:r>
                    <w:rPr>
                      <w:rFonts w:ascii="Arial" w:hAnsi="Arial" w:cs="Arial"/>
                      <w:w w:val="105"/>
                      <w:sz w:val="17"/>
                      <w:szCs w:val="17"/>
                    </w:rPr>
                    <w:t>(není</w:t>
                  </w:r>
                  <w:r>
                    <w:rPr>
                      <w:rFonts w:ascii="Arial" w:hAnsi="Arial" w:cs="Arial"/>
                      <w:spacing w:val="-13"/>
                      <w:w w:val="105"/>
                      <w:sz w:val="17"/>
                      <w:szCs w:val="17"/>
                    </w:rPr>
                    <w:t xml:space="preserve"> </w:t>
                  </w:r>
                  <w:r>
                    <w:rPr>
                      <w:rFonts w:ascii="Arial" w:hAnsi="Arial" w:cs="Arial"/>
                      <w:w w:val="105"/>
                      <w:sz w:val="17"/>
                      <w:szCs w:val="17"/>
                    </w:rPr>
                    <w:t>to</w:t>
                  </w:r>
                  <w:r>
                    <w:rPr>
                      <w:rFonts w:ascii="Arial" w:hAnsi="Arial" w:cs="Arial"/>
                      <w:spacing w:val="-9"/>
                      <w:w w:val="105"/>
                      <w:sz w:val="17"/>
                      <w:szCs w:val="17"/>
                    </w:rPr>
                    <w:t xml:space="preserve"> </w:t>
                  </w:r>
                  <w:r>
                    <w:rPr>
                      <w:rFonts w:ascii="Arial" w:hAnsi="Arial" w:cs="Arial"/>
                      <w:w w:val="105"/>
                      <w:sz w:val="17"/>
                      <w:szCs w:val="17"/>
                    </w:rPr>
                    <w:t>povinnost),</w:t>
                  </w:r>
                  <w:r>
                    <w:rPr>
                      <w:rFonts w:ascii="Arial" w:hAnsi="Arial" w:cs="Arial"/>
                      <w:spacing w:val="-11"/>
                      <w:w w:val="105"/>
                      <w:sz w:val="17"/>
                      <w:szCs w:val="17"/>
                    </w:rPr>
                    <w:t xml:space="preserve"> </w:t>
                  </w:r>
                  <w:r>
                    <w:rPr>
                      <w:rFonts w:ascii="Arial" w:hAnsi="Arial" w:cs="Arial"/>
                      <w:w w:val="105"/>
                      <w:sz w:val="17"/>
                      <w:szCs w:val="17"/>
                    </w:rPr>
                    <w:t xml:space="preserve">budeme </w:t>
                  </w:r>
                  <w:r>
                    <w:rPr>
                      <w:rFonts w:ascii="Arial" w:hAnsi="Arial" w:cs="Arial"/>
                      <w:spacing w:val="-2"/>
                      <w:w w:val="105"/>
                      <w:sz w:val="17"/>
                      <w:szCs w:val="17"/>
                    </w:rPr>
                    <w:t>rádi.</w:t>
                  </w:r>
                </w:p>
                <w:p w:rsidR="00DB0860" w:rsidRDefault="00DB0860">
                  <w:pPr>
                    <w:pStyle w:val="Zkladntext"/>
                    <w:kinsoku w:val="0"/>
                    <w:overflowPunct w:val="0"/>
                    <w:spacing w:before="5" w:line="240" w:lineRule="auto"/>
                    <w:ind w:left="0"/>
                    <w:rPr>
                      <w:rFonts w:ascii="Arial" w:hAnsi="Arial" w:cs="Arial"/>
                      <w:sz w:val="17"/>
                      <w:szCs w:val="17"/>
                    </w:rPr>
                  </w:pPr>
                </w:p>
                <w:p w:rsidR="00DB0860" w:rsidRDefault="00DB0860">
                  <w:pPr>
                    <w:pStyle w:val="Zkladntext"/>
                    <w:kinsoku w:val="0"/>
                    <w:overflowPunct w:val="0"/>
                    <w:spacing w:line="240" w:lineRule="auto"/>
                    <w:ind w:left="588"/>
                    <w:rPr>
                      <w:rFonts w:ascii="Arial" w:hAnsi="Arial" w:cs="Arial"/>
                      <w:spacing w:val="-2"/>
                      <w:w w:val="105"/>
                      <w:sz w:val="17"/>
                      <w:szCs w:val="17"/>
                    </w:rPr>
                  </w:pPr>
                  <w:r>
                    <w:rPr>
                      <w:rFonts w:ascii="Arial" w:hAnsi="Arial" w:cs="Arial"/>
                      <w:w w:val="105"/>
                      <w:sz w:val="17"/>
                      <w:szCs w:val="17"/>
                    </w:rPr>
                    <w:t>Přeji</w:t>
                  </w:r>
                  <w:r>
                    <w:rPr>
                      <w:rFonts w:ascii="Arial" w:hAnsi="Arial" w:cs="Arial"/>
                      <w:spacing w:val="-11"/>
                      <w:w w:val="105"/>
                      <w:sz w:val="17"/>
                      <w:szCs w:val="17"/>
                    </w:rPr>
                    <w:t xml:space="preserve"> </w:t>
                  </w:r>
                  <w:r>
                    <w:rPr>
                      <w:rFonts w:ascii="Arial" w:hAnsi="Arial" w:cs="Arial"/>
                      <w:w w:val="105"/>
                      <w:sz w:val="17"/>
                      <w:szCs w:val="17"/>
                    </w:rPr>
                    <w:t>pěkný</w:t>
                  </w:r>
                  <w:r>
                    <w:rPr>
                      <w:rFonts w:ascii="Arial" w:hAnsi="Arial" w:cs="Arial"/>
                      <w:spacing w:val="-11"/>
                      <w:w w:val="105"/>
                      <w:sz w:val="17"/>
                      <w:szCs w:val="17"/>
                    </w:rPr>
                    <w:t xml:space="preserve"> </w:t>
                  </w:r>
                  <w:r>
                    <w:rPr>
                      <w:rFonts w:ascii="Arial" w:hAnsi="Arial" w:cs="Arial"/>
                      <w:w w:val="105"/>
                      <w:sz w:val="17"/>
                      <w:szCs w:val="17"/>
                    </w:rPr>
                    <w:t>den</w:t>
                  </w:r>
                  <w:r>
                    <w:rPr>
                      <w:rFonts w:ascii="Arial" w:hAnsi="Arial" w:cs="Arial"/>
                      <w:spacing w:val="-10"/>
                      <w:w w:val="105"/>
                      <w:sz w:val="17"/>
                      <w:szCs w:val="17"/>
                    </w:rPr>
                    <w:t xml:space="preserve"> </w:t>
                  </w:r>
                  <w:r>
                    <w:rPr>
                      <w:rFonts w:ascii="Arial" w:hAnsi="Arial" w:cs="Arial"/>
                      <w:w w:val="105"/>
                      <w:sz w:val="17"/>
                      <w:szCs w:val="17"/>
                    </w:rPr>
                    <w:t>a</w:t>
                  </w:r>
                  <w:r>
                    <w:rPr>
                      <w:rFonts w:ascii="Arial" w:hAnsi="Arial" w:cs="Arial"/>
                      <w:spacing w:val="-12"/>
                      <w:w w:val="105"/>
                      <w:sz w:val="17"/>
                      <w:szCs w:val="17"/>
                    </w:rPr>
                    <w:t xml:space="preserve"> </w:t>
                  </w:r>
                  <w:r>
                    <w:rPr>
                      <w:rFonts w:ascii="Arial" w:hAnsi="Arial" w:cs="Arial"/>
                      <w:w w:val="105"/>
                      <w:sz w:val="17"/>
                      <w:szCs w:val="17"/>
                    </w:rPr>
                    <w:t>mnoho</w:t>
                  </w:r>
                  <w:r>
                    <w:rPr>
                      <w:rFonts w:ascii="Arial" w:hAnsi="Arial" w:cs="Arial"/>
                      <w:spacing w:val="-10"/>
                      <w:w w:val="105"/>
                      <w:sz w:val="17"/>
                      <w:szCs w:val="17"/>
                    </w:rPr>
                    <w:t xml:space="preserve"> </w:t>
                  </w:r>
                  <w:r>
                    <w:rPr>
                      <w:rFonts w:ascii="Arial" w:hAnsi="Arial" w:cs="Arial"/>
                      <w:spacing w:val="-2"/>
                      <w:w w:val="105"/>
                      <w:sz w:val="17"/>
                      <w:szCs w:val="17"/>
                    </w:rPr>
                    <w:t>zdraví!</w:t>
                  </w:r>
                </w:p>
                <w:p w:rsidR="00DB0860" w:rsidRDefault="00DB0860">
                  <w:pPr>
                    <w:pStyle w:val="Zkladntext"/>
                    <w:kinsoku w:val="0"/>
                    <w:overflowPunct w:val="0"/>
                    <w:spacing w:line="240" w:lineRule="auto"/>
                    <w:ind w:left="0"/>
                    <w:rPr>
                      <w:rFonts w:ascii="Arial" w:hAnsi="Arial" w:cs="Arial"/>
                    </w:rPr>
                  </w:pPr>
                </w:p>
                <w:p w:rsidR="00DB0860" w:rsidRDefault="00DB0860">
                  <w:pPr>
                    <w:pStyle w:val="Zkladntext"/>
                    <w:kinsoku w:val="0"/>
                    <w:overflowPunct w:val="0"/>
                    <w:spacing w:line="240" w:lineRule="auto"/>
                    <w:ind w:left="0"/>
                    <w:rPr>
                      <w:rFonts w:ascii="Arial" w:hAnsi="Arial" w:cs="Arial"/>
                    </w:rPr>
                  </w:pPr>
                </w:p>
                <w:p w:rsidR="00DB0860" w:rsidRDefault="00DB0860">
                  <w:pPr>
                    <w:pStyle w:val="Zkladntext"/>
                    <w:kinsoku w:val="0"/>
                    <w:overflowPunct w:val="0"/>
                    <w:spacing w:line="240" w:lineRule="auto"/>
                    <w:ind w:left="0"/>
                    <w:rPr>
                      <w:rFonts w:ascii="Arial" w:hAnsi="Arial" w:cs="Arial"/>
                    </w:rPr>
                  </w:pPr>
                </w:p>
                <w:p w:rsidR="00DB0860" w:rsidRDefault="00DB0860">
                  <w:pPr>
                    <w:pStyle w:val="Zkladntext"/>
                    <w:kinsoku w:val="0"/>
                    <w:overflowPunct w:val="0"/>
                    <w:spacing w:line="240" w:lineRule="auto"/>
                    <w:ind w:left="0"/>
                    <w:rPr>
                      <w:rFonts w:ascii="Arial" w:hAnsi="Arial" w:cs="Arial"/>
                    </w:rPr>
                  </w:pPr>
                </w:p>
                <w:p w:rsidR="00DB0860" w:rsidRDefault="00DB0860">
                  <w:pPr>
                    <w:pStyle w:val="Zkladntext"/>
                    <w:kinsoku w:val="0"/>
                    <w:overflowPunct w:val="0"/>
                    <w:spacing w:before="115" w:line="240" w:lineRule="auto"/>
                    <w:ind w:left="1544"/>
                    <w:rPr>
                      <w:rFonts w:ascii="Arial" w:hAnsi="Arial" w:cs="Arial"/>
                      <w:color w:val="201F1E"/>
                      <w:spacing w:val="-2"/>
                      <w:w w:val="105"/>
                      <w:sz w:val="17"/>
                      <w:szCs w:val="17"/>
                    </w:rPr>
                  </w:pPr>
                  <w:r>
                    <w:rPr>
                      <w:rFonts w:ascii="Arial" w:hAnsi="Arial" w:cs="Arial"/>
                      <w:color w:val="201F1E"/>
                      <w:w w:val="105"/>
                      <w:sz w:val="17"/>
                      <w:szCs w:val="17"/>
                    </w:rPr>
                    <w:t>Klára</w:t>
                  </w:r>
                  <w:r>
                    <w:rPr>
                      <w:rFonts w:ascii="Arial" w:hAnsi="Arial" w:cs="Arial"/>
                      <w:color w:val="201F1E"/>
                      <w:spacing w:val="-11"/>
                      <w:w w:val="105"/>
                      <w:sz w:val="17"/>
                      <w:szCs w:val="17"/>
                    </w:rPr>
                    <w:t xml:space="preserve"> </w:t>
                  </w:r>
                  <w:r>
                    <w:rPr>
                      <w:rFonts w:ascii="Arial" w:hAnsi="Arial" w:cs="Arial"/>
                      <w:color w:val="201F1E"/>
                      <w:spacing w:val="-2"/>
                      <w:w w:val="105"/>
                      <w:sz w:val="17"/>
                      <w:szCs w:val="17"/>
                    </w:rPr>
                    <w:t>Hránková</w:t>
                  </w:r>
                </w:p>
                <w:p w:rsidR="00DB0860" w:rsidRDefault="00DB0860">
                  <w:pPr>
                    <w:pStyle w:val="Zkladntext"/>
                    <w:kinsoku w:val="0"/>
                    <w:overflowPunct w:val="0"/>
                    <w:spacing w:before="7" w:line="247" w:lineRule="auto"/>
                    <w:ind w:left="1540" w:right="4742" w:firstLine="3"/>
                    <w:rPr>
                      <w:rFonts w:ascii="Arial" w:hAnsi="Arial" w:cs="Arial"/>
                      <w:color w:val="201F1E"/>
                      <w:w w:val="105"/>
                      <w:sz w:val="17"/>
                      <w:szCs w:val="17"/>
                    </w:rPr>
                  </w:pPr>
                  <w:r>
                    <w:rPr>
                      <w:rFonts w:ascii="Arial" w:hAnsi="Arial" w:cs="Arial"/>
                      <w:color w:val="201F1E"/>
                      <w:spacing w:val="-2"/>
                      <w:w w:val="105"/>
                      <w:sz w:val="17"/>
                      <w:szCs w:val="17"/>
                    </w:rPr>
                    <w:t>redaktorka</w:t>
                  </w:r>
                  <w:r>
                    <w:rPr>
                      <w:rFonts w:ascii="Arial" w:hAnsi="Arial" w:cs="Arial"/>
                      <w:color w:val="201F1E"/>
                      <w:spacing w:val="-7"/>
                      <w:w w:val="105"/>
                      <w:sz w:val="17"/>
                      <w:szCs w:val="17"/>
                    </w:rPr>
                    <w:t xml:space="preserve"> </w:t>
                  </w:r>
                  <w:r>
                    <w:rPr>
                      <w:rFonts w:ascii="Arial" w:hAnsi="Arial" w:cs="Arial"/>
                      <w:color w:val="201F1E"/>
                      <w:spacing w:val="-2"/>
                      <w:w w:val="105"/>
                      <w:sz w:val="17"/>
                      <w:szCs w:val="17"/>
                    </w:rPr>
                    <w:t>Metodického</w:t>
                  </w:r>
                  <w:r>
                    <w:rPr>
                      <w:rFonts w:ascii="Arial" w:hAnsi="Arial" w:cs="Arial"/>
                      <w:color w:val="201F1E"/>
                      <w:spacing w:val="-6"/>
                      <w:w w:val="105"/>
                      <w:sz w:val="17"/>
                      <w:szCs w:val="17"/>
                    </w:rPr>
                    <w:t xml:space="preserve"> </w:t>
                  </w:r>
                  <w:r>
                    <w:rPr>
                      <w:rFonts w:ascii="Arial" w:hAnsi="Arial" w:cs="Arial"/>
                      <w:color w:val="201F1E"/>
                      <w:spacing w:val="-2"/>
                      <w:w w:val="105"/>
                      <w:sz w:val="17"/>
                      <w:szCs w:val="17"/>
                    </w:rPr>
                    <w:t>portálu</w:t>
                  </w:r>
                  <w:r>
                    <w:rPr>
                      <w:rFonts w:ascii="Arial" w:hAnsi="Arial" w:cs="Arial"/>
                      <w:color w:val="201F1E"/>
                      <w:spacing w:val="-7"/>
                      <w:w w:val="105"/>
                      <w:sz w:val="17"/>
                      <w:szCs w:val="17"/>
                    </w:rPr>
                    <w:t xml:space="preserve"> </w:t>
                  </w:r>
                  <w:r>
                    <w:rPr>
                      <w:rFonts w:ascii="Arial" w:hAnsi="Arial" w:cs="Arial"/>
                      <w:color w:val="201F1E"/>
                      <w:spacing w:val="-2"/>
                      <w:w w:val="105"/>
                      <w:sz w:val="17"/>
                      <w:szCs w:val="17"/>
                    </w:rPr>
                    <w:t xml:space="preserve">RVP.CZ </w:t>
                  </w:r>
                  <w:r>
                    <w:rPr>
                      <w:rFonts w:ascii="Arial" w:hAnsi="Arial" w:cs="Arial"/>
                      <w:color w:val="201F1E"/>
                      <w:w w:val="105"/>
                      <w:sz w:val="17"/>
                      <w:szCs w:val="17"/>
                    </w:rPr>
                    <w:t>Weilova 1271/6</w:t>
                  </w:r>
                </w:p>
                <w:p w:rsidR="00DB0860" w:rsidRDefault="00DB0860">
                  <w:pPr>
                    <w:pStyle w:val="Zkladntext"/>
                    <w:kinsoku w:val="0"/>
                    <w:overflowPunct w:val="0"/>
                    <w:spacing w:before="81" w:line="240" w:lineRule="auto"/>
                    <w:ind w:left="1544"/>
                    <w:rPr>
                      <w:rFonts w:ascii="Arial" w:hAnsi="Arial" w:cs="Arial"/>
                      <w:color w:val="201F1E"/>
                      <w:spacing w:val="-5"/>
                      <w:w w:val="105"/>
                      <w:sz w:val="17"/>
                      <w:szCs w:val="17"/>
                    </w:rPr>
                  </w:pPr>
                  <w:r>
                    <w:rPr>
                      <w:rFonts w:ascii="Arial" w:hAnsi="Arial" w:cs="Arial"/>
                      <w:color w:val="201F1E"/>
                      <w:w w:val="105"/>
                      <w:sz w:val="17"/>
                      <w:szCs w:val="17"/>
                    </w:rPr>
                    <w:t>102</w:t>
                  </w:r>
                  <w:r>
                    <w:rPr>
                      <w:rFonts w:ascii="Arial" w:hAnsi="Arial" w:cs="Arial"/>
                      <w:color w:val="201F1E"/>
                      <w:spacing w:val="-12"/>
                      <w:w w:val="105"/>
                      <w:sz w:val="17"/>
                      <w:szCs w:val="17"/>
                    </w:rPr>
                    <w:t xml:space="preserve"> </w:t>
                  </w:r>
                  <w:r>
                    <w:rPr>
                      <w:rFonts w:ascii="Arial" w:hAnsi="Arial" w:cs="Arial"/>
                      <w:color w:val="201F1E"/>
                      <w:w w:val="105"/>
                      <w:sz w:val="17"/>
                      <w:szCs w:val="17"/>
                    </w:rPr>
                    <w:t>00</w:t>
                  </w:r>
                  <w:r>
                    <w:rPr>
                      <w:rFonts w:ascii="Arial" w:hAnsi="Arial" w:cs="Arial"/>
                      <w:color w:val="201F1E"/>
                      <w:spacing w:val="-9"/>
                      <w:w w:val="105"/>
                      <w:sz w:val="17"/>
                      <w:szCs w:val="17"/>
                    </w:rPr>
                    <w:t xml:space="preserve"> </w:t>
                  </w:r>
                  <w:r>
                    <w:rPr>
                      <w:rFonts w:ascii="Arial" w:hAnsi="Arial" w:cs="Arial"/>
                      <w:color w:val="201F1E"/>
                      <w:w w:val="105"/>
                      <w:sz w:val="17"/>
                      <w:szCs w:val="17"/>
                    </w:rPr>
                    <w:t>Praha</w:t>
                  </w:r>
                  <w:r>
                    <w:rPr>
                      <w:rFonts w:ascii="Arial" w:hAnsi="Arial" w:cs="Arial"/>
                      <w:color w:val="201F1E"/>
                      <w:spacing w:val="-9"/>
                      <w:w w:val="105"/>
                      <w:sz w:val="17"/>
                      <w:szCs w:val="17"/>
                    </w:rPr>
                    <w:t xml:space="preserve"> </w:t>
                  </w:r>
                  <w:r>
                    <w:rPr>
                      <w:rFonts w:ascii="Arial" w:hAnsi="Arial" w:cs="Arial"/>
                      <w:color w:val="201F1E"/>
                      <w:spacing w:val="-5"/>
                      <w:w w:val="105"/>
                      <w:sz w:val="17"/>
                      <w:szCs w:val="17"/>
                    </w:rPr>
                    <w:t>10</w:t>
                  </w:r>
                </w:p>
                <w:p w:rsidR="00DB0860" w:rsidRDefault="00DB0860">
                  <w:pPr>
                    <w:pStyle w:val="Zkladntext"/>
                    <w:kinsoku w:val="0"/>
                    <w:overflowPunct w:val="0"/>
                    <w:spacing w:before="86" w:line="240" w:lineRule="auto"/>
                    <w:ind w:left="1543"/>
                    <w:rPr>
                      <w:rFonts w:ascii="Arial" w:hAnsi="Arial" w:cs="Arial"/>
                      <w:color w:val="201F1E"/>
                      <w:spacing w:val="-5"/>
                      <w:w w:val="105"/>
                      <w:sz w:val="17"/>
                      <w:szCs w:val="17"/>
                    </w:rPr>
                  </w:pPr>
                  <w:r>
                    <w:rPr>
                      <w:rFonts w:ascii="Arial" w:hAnsi="Arial" w:cs="Arial"/>
                      <w:color w:val="201F1E"/>
                      <w:w w:val="105"/>
                      <w:sz w:val="17"/>
                      <w:szCs w:val="17"/>
                    </w:rPr>
                    <w:t>Tel:</w:t>
                  </w:r>
                  <w:r>
                    <w:rPr>
                      <w:rFonts w:ascii="Arial" w:hAnsi="Arial" w:cs="Arial"/>
                      <w:color w:val="201F1E"/>
                      <w:spacing w:val="-11"/>
                      <w:w w:val="105"/>
                      <w:sz w:val="17"/>
                      <w:szCs w:val="17"/>
                    </w:rPr>
                    <w:t xml:space="preserve"> </w:t>
                  </w:r>
                  <w:r>
                    <w:rPr>
                      <w:rFonts w:ascii="Arial" w:hAnsi="Arial" w:cs="Arial"/>
                      <w:color w:val="201F1E"/>
                      <w:w w:val="105"/>
                      <w:sz w:val="17"/>
                      <w:szCs w:val="17"/>
                    </w:rPr>
                    <w:t>+420</w:t>
                  </w:r>
                  <w:r>
                    <w:rPr>
                      <w:rFonts w:ascii="Arial" w:hAnsi="Arial" w:cs="Arial"/>
                      <w:color w:val="201F1E"/>
                      <w:spacing w:val="-11"/>
                      <w:w w:val="105"/>
                      <w:sz w:val="17"/>
                      <w:szCs w:val="17"/>
                    </w:rPr>
                    <w:t xml:space="preserve"> </w:t>
                  </w:r>
                  <w:r>
                    <w:rPr>
                      <w:rFonts w:ascii="Arial" w:hAnsi="Arial" w:cs="Arial"/>
                      <w:color w:val="201F1E"/>
                      <w:w w:val="105"/>
                      <w:sz w:val="17"/>
                      <w:szCs w:val="17"/>
                    </w:rPr>
                    <w:t>274</w:t>
                  </w:r>
                  <w:r>
                    <w:rPr>
                      <w:rFonts w:ascii="Arial" w:hAnsi="Arial" w:cs="Arial"/>
                      <w:color w:val="201F1E"/>
                      <w:spacing w:val="-10"/>
                      <w:w w:val="105"/>
                      <w:sz w:val="17"/>
                      <w:szCs w:val="17"/>
                    </w:rPr>
                    <w:t xml:space="preserve"> </w:t>
                  </w:r>
                  <w:r>
                    <w:rPr>
                      <w:rFonts w:ascii="Arial" w:hAnsi="Arial" w:cs="Arial"/>
                      <w:color w:val="201F1E"/>
                      <w:w w:val="105"/>
                      <w:sz w:val="17"/>
                      <w:szCs w:val="17"/>
                    </w:rPr>
                    <w:t>022</w:t>
                  </w:r>
                  <w:r>
                    <w:rPr>
                      <w:rFonts w:ascii="Arial" w:hAnsi="Arial" w:cs="Arial"/>
                      <w:color w:val="201F1E"/>
                      <w:spacing w:val="-9"/>
                      <w:w w:val="105"/>
                      <w:sz w:val="17"/>
                      <w:szCs w:val="17"/>
                    </w:rPr>
                    <w:t xml:space="preserve"> </w:t>
                  </w:r>
                  <w:r>
                    <w:rPr>
                      <w:rFonts w:ascii="Arial" w:hAnsi="Arial" w:cs="Arial"/>
                      <w:color w:val="201F1E"/>
                      <w:spacing w:val="-5"/>
                      <w:w w:val="105"/>
                      <w:sz w:val="17"/>
                      <w:szCs w:val="17"/>
                    </w:rPr>
                    <w:t>410</w:t>
                  </w:r>
                </w:p>
                <w:p w:rsidR="00DB0860" w:rsidRDefault="00DB0860">
                  <w:pPr>
                    <w:pStyle w:val="Zkladntext"/>
                    <w:kinsoku w:val="0"/>
                    <w:overflowPunct w:val="0"/>
                    <w:spacing w:before="7" w:line="247" w:lineRule="auto"/>
                    <w:ind w:left="1546" w:right="4742" w:hanging="2"/>
                    <w:rPr>
                      <w:rFonts w:ascii="Arial" w:hAnsi="Arial" w:cs="Arial"/>
                      <w:color w:val="954F72"/>
                      <w:spacing w:val="-2"/>
                      <w:w w:val="105"/>
                      <w:sz w:val="17"/>
                      <w:szCs w:val="17"/>
                    </w:rPr>
                  </w:pPr>
                  <w:r>
                    <w:rPr>
                      <w:rFonts w:ascii="Arial" w:hAnsi="Arial" w:cs="Arial"/>
                      <w:color w:val="201F1E"/>
                      <w:spacing w:val="-2"/>
                      <w:w w:val="105"/>
                      <w:sz w:val="17"/>
                      <w:szCs w:val="17"/>
                    </w:rPr>
                    <w:t>E-mail:</w:t>
                  </w:r>
                  <w:r>
                    <w:rPr>
                      <w:rFonts w:ascii="Arial" w:hAnsi="Arial" w:cs="Arial"/>
                      <w:color w:val="201F1E"/>
                      <w:spacing w:val="-11"/>
                      <w:w w:val="105"/>
                      <w:sz w:val="17"/>
                      <w:szCs w:val="17"/>
                    </w:rPr>
                    <w:t xml:space="preserve"> </w:t>
                  </w:r>
                  <w:hyperlink r:id="rId183" w:history="1">
                    <w:r>
                      <w:rPr>
                        <w:rFonts w:ascii="Arial" w:hAnsi="Arial" w:cs="Arial"/>
                        <w:color w:val="0000FF"/>
                        <w:spacing w:val="-2"/>
                        <w:w w:val="105"/>
                        <w:sz w:val="17"/>
                        <w:szCs w:val="17"/>
                        <w:u w:val="single"/>
                      </w:rPr>
                      <w:t>klara.hrankova@npi.cz</w:t>
                    </w:r>
                  </w:hyperlink>
                  <w:r>
                    <w:rPr>
                      <w:rFonts w:ascii="Arial" w:hAnsi="Arial" w:cs="Arial"/>
                      <w:color w:val="0000FF"/>
                      <w:spacing w:val="-2"/>
                      <w:w w:val="105"/>
                      <w:sz w:val="17"/>
                      <w:szCs w:val="17"/>
                    </w:rPr>
                    <w:t xml:space="preserve"> </w:t>
                  </w:r>
                  <w:hyperlink r:id="rId184" w:history="1">
                    <w:r>
                      <w:rPr>
                        <w:rFonts w:ascii="Arial" w:hAnsi="Arial" w:cs="Arial"/>
                        <w:color w:val="954F72"/>
                        <w:spacing w:val="-2"/>
                        <w:w w:val="105"/>
                        <w:sz w:val="17"/>
                        <w:szCs w:val="17"/>
                        <w:u w:val="single"/>
                      </w:rPr>
                      <w:t>www.npi.cz</w:t>
                    </w:r>
                  </w:hyperlink>
                </w:p>
                <w:p w:rsidR="00DB0860" w:rsidRDefault="00DB0860">
                  <w:pPr>
                    <w:pStyle w:val="Zkladntext"/>
                    <w:kinsoku w:val="0"/>
                    <w:overflowPunct w:val="0"/>
                    <w:spacing w:before="4" w:line="240" w:lineRule="auto"/>
                    <w:ind w:left="1530"/>
                    <w:rPr>
                      <w:rFonts w:ascii="Arial" w:hAnsi="Arial" w:cs="Arial"/>
                      <w:color w:val="0000FF"/>
                      <w:spacing w:val="-2"/>
                      <w:w w:val="105"/>
                      <w:sz w:val="17"/>
                      <w:szCs w:val="17"/>
                    </w:rPr>
                  </w:pPr>
                  <w:hyperlink r:id="rId185" w:history="1">
                    <w:r>
                      <w:rPr>
                        <w:rFonts w:ascii="Arial" w:hAnsi="Arial" w:cs="Arial"/>
                        <w:color w:val="0000FF"/>
                        <w:spacing w:val="-2"/>
                        <w:w w:val="105"/>
                        <w:sz w:val="17"/>
                        <w:szCs w:val="17"/>
                        <w:u w:val="single"/>
                      </w:rPr>
                      <w:t>www.rvp.cz</w:t>
                    </w:r>
                  </w:hyperlink>
                </w:p>
                <w:p w:rsidR="00DB0860" w:rsidRDefault="00DB0860">
                  <w:pPr>
                    <w:pStyle w:val="Zkladntext"/>
                    <w:kinsoku w:val="0"/>
                    <w:overflowPunct w:val="0"/>
                    <w:spacing w:line="240" w:lineRule="auto"/>
                    <w:ind w:left="0"/>
                    <w:rPr>
                      <w:rFonts w:ascii="Arial" w:hAnsi="Arial" w:cs="Arial"/>
                    </w:rPr>
                  </w:pPr>
                </w:p>
                <w:p w:rsidR="00DB0860" w:rsidRDefault="00DB0860">
                  <w:pPr>
                    <w:pStyle w:val="Zkladntext"/>
                    <w:kinsoku w:val="0"/>
                    <w:overflowPunct w:val="0"/>
                    <w:spacing w:before="6" w:line="240" w:lineRule="auto"/>
                    <w:ind w:left="0"/>
                    <w:rPr>
                      <w:rFonts w:ascii="Arial" w:hAnsi="Arial" w:cs="Arial"/>
                      <w:sz w:val="27"/>
                      <w:szCs w:val="27"/>
                    </w:rPr>
                  </w:pPr>
                </w:p>
                <w:p w:rsidR="00DB0860" w:rsidRDefault="00DB0860">
                  <w:pPr>
                    <w:pStyle w:val="Zkladntext"/>
                    <w:kinsoku w:val="0"/>
                    <w:overflowPunct w:val="0"/>
                    <w:spacing w:before="1" w:line="240" w:lineRule="auto"/>
                    <w:ind w:left="588"/>
                    <w:rPr>
                      <w:spacing w:val="-2"/>
                      <w:w w:val="105"/>
                      <w:sz w:val="17"/>
                      <w:szCs w:val="17"/>
                    </w:rPr>
                  </w:pPr>
                  <w:r>
                    <w:rPr>
                      <w:b/>
                      <w:bCs/>
                      <w:w w:val="105"/>
                      <w:sz w:val="17"/>
                      <w:szCs w:val="17"/>
                    </w:rPr>
                    <w:t>Od:</w:t>
                  </w:r>
                  <w:r>
                    <w:rPr>
                      <w:b/>
                      <w:bCs/>
                      <w:spacing w:val="-9"/>
                      <w:w w:val="105"/>
                      <w:sz w:val="17"/>
                      <w:szCs w:val="17"/>
                    </w:rPr>
                    <w:t xml:space="preserve"> </w:t>
                  </w:r>
                  <w:r>
                    <w:rPr>
                      <w:w w:val="105"/>
                      <w:sz w:val="17"/>
                      <w:szCs w:val="17"/>
                    </w:rPr>
                    <w:t>Jiří</w:t>
                  </w:r>
                  <w:r>
                    <w:rPr>
                      <w:spacing w:val="-9"/>
                      <w:w w:val="105"/>
                      <w:sz w:val="17"/>
                      <w:szCs w:val="17"/>
                    </w:rPr>
                    <w:t xml:space="preserve"> </w:t>
                  </w:r>
                  <w:r>
                    <w:rPr>
                      <w:w w:val="105"/>
                      <w:sz w:val="17"/>
                      <w:szCs w:val="17"/>
                    </w:rPr>
                    <w:t>Starý</w:t>
                  </w:r>
                  <w:r>
                    <w:rPr>
                      <w:spacing w:val="-8"/>
                      <w:w w:val="105"/>
                      <w:sz w:val="17"/>
                      <w:szCs w:val="17"/>
                    </w:rPr>
                    <w:t xml:space="preserve"> </w:t>
                  </w:r>
                  <w:hyperlink r:id="rId186" w:history="1">
                    <w:r>
                      <w:rPr>
                        <w:spacing w:val="-2"/>
                        <w:w w:val="105"/>
                        <w:sz w:val="17"/>
                        <w:szCs w:val="17"/>
                      </w:rPr>
                      <w:t>&lt;star</w:t>
                    </w:r>
                  </w:hyperlink>
                  <w:r>
                    <w:rPr>
                      <w:spacing w:val="-2"/>
                      <w:w w:val="105"/>
                      <w:sz w:val="17"/>
                      <w:szCs w:val="17"/>
                    </w:rPr>
                    <w:t>y</w:t>
                  </w:r>
                  <w:hyperlink r:id="rId187" w:history="1">
                    <w:r>
                      <w:rPr>
                        <w:spacing w:val="-2"/>
                        <w:w w:val="105"/>
                        <w:sz w:val="17"/>
                        <w:szCs w:val="17"/>
                      </w:rPr>
                      <w:t>@svkul.cz</w:t>
                    </w:r>
                  </w:hyperlink>
                  <w:r>
                    <w:rPr>
                      <w:spacing w:val="-2"/>
                      <w:w w:val="105"/>
                      <w:sz w:val="17"/>
                      <w:szCs w:val="17"/>
                    </w:rPr>
                    <w:t>&gt;</w:t>
                  </w:r>
                </w:p>
                <w:p w:rsidR="00DB0860" w:rsidRDefault="00DB0860">
                  <w:pPr>
                    <w:pStyle w:val="Zkladntext"/>
                    <w:kinsoku w:val="0"/>
                    <w:overflowPunct w:val="0"/>
                    <w:spacing w:before="7" w:line="240" w:lineRule="auto"/>
                    <w:ind w:left="588"/>
                    <w:rPr>
                      <w:spacing w:val="-2"/>
                      <w:w w:val="105"/>
                      <w:sz w:val="17"/>
                      <w:szCs w:val="17"/>
                    </w:rPr>
                  </w:pPr>
                  <w:r>
                    <w:rPr>
                      <w:b/>
                      <w:bCs/>
                      <w:spacing w:val="-2"/>
                      <w:w w:val="105"/>
                      <w:sz w:val="17"/>
                      <w:szCs w:val="17"/>
                    </w:rPr>
                    <w:t>Odesláno:</w:t>
                  </w:r>
                  <w:r>
                    <w:rPr>
                      <w:b/>
                      <w:bCs/>
                      <w:sz w:val="17"/>
                      <w:szCs w:val="17"/>
                    </w:rPr>
                    <w:t xml:space="preserve"> </w:t>
                  </w:r>
                  <w:r>
                    <w:rPr>
                      <w:spacing w:val="-2"/>
                      <w:w w:val="105"/>
                      <w:sz w:val="17"/>
                      <w:szCs w:val="17"/>
                    </w:rPr>
                    <w:t>středa</w:t>
                  </w:r>
                  <w:r>
                    <w:rPr>
                      <w:sz w:val="17"/>
                      <w:szCs w:val="17"/>
                    </w:rPr>
                    <w:t xml:space="preserve"> </w:t>
                  </w:r>
                  <w:r>
                    <w:rPr>
                      <w:spacing w:val="-2"/>
                      <w:w w:val="105"/>
                      <w:sz w:val="17"/>
                      <w:szCs w:val="17"/>
                    </w:rPr>
                    <w:t>28.</w:t>
                  </w:r>
                  <w:r>
                    <w:rPr>
                      <w:spacing w:val="-1"/>
                      <w:w w:val="105"/>
                      <w:sz w:val="17"/>
                      <w:szCs w:val="17"/>
                    </w:rPr>
                    <w:t xml:space="preserve"> </w:t>
                  </w:r>
                  <w:r>
                    <w:rPr>
                      <w:spacing w:val="-2"/>
                      <w:w w:val="105"/>
                      <w:sz w:val="17"/>
                      <w:szCs w:val="17"/>
                    </w:rPr>
                    <w:t>dubna 2021 17:00</w:t>
                  </w:r>
                </w:p>
                <w:p w:rsidR="00DB0860" w:rsidRDefault="00DB0860">
                  <w:pPr>
                    <w:pStyle w:val="Zkladntext"/>
                    <w:kinsoku w:val="0"/>
                    <w:overflowPunct w:val="0"/>
                    <w:spacing w:before="7" w:line="240" w:lineRule="auto"/>
                    <w:ind w:left="588"/>
                    <w:rPr>
                      <w:spacing w:val="-2"/>
                      <w:sz w:val="17"/>
                      <w:szCs w:val="17"/>
                    </w:rPr>
                  </w:pPr>
                  <w:r>
                    <w:rPr>
                      <w:b/>
                      <w:bCs/>
                      <w:sz w:val="17"/>
                      <w:szCs w:val="17"/>
                    </w:rPr>
                    <w:t>Komu:</w:t>
                  </w:r>
                  <w:r>
                    <w:rPr>
                      <w:b/>
                      <w:bCs/>
                      <w:spacing w:val="13"/>
                      <w:sz w:val="17"/>
                      <w:szCs w:val="17"/>
                    </w:rPr>
                    <w:t xml:space="preserve"> </w:t>
                  </w:r>
                  <w:r>
                    <w:rPr>
                      <w:sz w:val="17"/>
                      <w:szCs w:val="17"/>
                    </w:rPr>
                    <w:t>Hránková</w:t>
                  </w:r>
                  <w:r>
                    <w:rPr>
                      <w:spacing w:val="9"/>
                      <w:sz w:val="17"/>
                      <w:szCs w:val="17"/>
                    </w:rPr>
                    <w:t xml:space="preserve"> </w:t>
                  </w:r>
                  <w:r>
                    <w:rPr>
                      <w:sz w:val="17"/>
                      <w:szCs w:val="17"/>
                    </w:rPr>
                    <w:t>Klára</w:t>
                  </w:r>
                  <w:r>
                    <w:rPr>
                      <w:spacing w:val="12"/>
                      <w:sz w:val="17"/>
                      <w:szCs w:val="17"/>
                    </w:rPr>
                    <w:t xml:space="preserve"> </w:t>
                  </w:r>
                  <w:hyperlink r:id="rId188" w:history="1">
                    <w:r>
                      <w:rPr>
                        <w:spacing w:val="-2"/>
                        <w:sz w:val="17"/>
                        <w:szCs w:val="17"/>
                      </w:rPr>
                      <w:t>&lt;kla</w:t>
                    </w:r>
                  </w:hyperlink>
                  <w:r>
                    <w:rPr>
                      <w:spacing w:val="-2"/>
                      <w:sz w:val="17"/>
                      <w:szCs w:val="17"/>
                    </w:rPr>
                    <w:t>r</w:t>
                  </w:r>
                  <w:hyperlink r:id="rId189" w:history="1">
                    <w:r>
                      <w:rPr>
                        <w:spacing w:val="-2"/>
                        <w:sz w:val="17"/>
                        <w:szCs w:val="17"/>
                      </w:rPr>
                      <w:t>a.hrankova@npi.cz</w:t>
                    </w:r>
                  </w:hyperlink>
                  <w:r>
                    <w:rPr>
                      <w:spacing w:val="-2"/>
                      <w:sz w:val="17"/>
                      <w:szCs w:val="17"/>
                    </w:rPr>
                    <w:t>&gt;</w:t>
                  </w:r>
                </w:p>
                <w:p w:rsidR="00DB0860" w:rsidRDefault="00DB0860">
                  <w:pPr>
                    <w:pStyle w:val="Zkladntext"/>
                    <w:kinsoku w:val="0"/>
                    <w:overflowPunct w:val="0"/>
                    <w:spacing w:before="7" w:line="240" w:lineRule="auto"/>
                    <w:ind w:left="588"/>
                    <w:rPr>
                      <w:spacing w:val="-2"/>
                      <w:sz w:val="17"/>
                      <w:szCs w:val="17"/>
                    </w:rPr>
                  </w:pPr>
                  <w:r>
                    <w:rPr>
                      <w:b/>
                      <w:bCs/>
                      <w:sz w:val="17"/>
                      <w:szCs w:val="17"/>
                    </w:rPr>
                    <w:t>Kopie:</w:t>
                  </w:r>
                  <w:r>
                    <w:rPr>
                      <w:b/>
                      <w:bCs/>
                      <w:spacing w:val="15"/>
                      <w:sz w:val="17"/>
                      <w:szCs w:val="17"/>
                    </w:rPr>
                    <w:t xml:space="preserve"> </w:t>
                  </w:r>
                  <w:hyperlink r:id="rId190" w:history="1">
                    <w:r>
                      <w:rPr>
                        <w:sz w:val="17"/>
                        <w:szCs w:val="17"/>
                      </w:rPr>
                      <w:t>prancl@svkul.cz</w:t>
                    </w:r>
                  </w:hyperlink>
                  <w:r>
                    <w:rPr>
                      <w:spacing w:val="16"/>
                      <w:sz w:val="17"/>
                      <w:szCs w:val="17"/>
                    </w:rPr>
                    <w:t xml:space="preserve"> </w:t>
                  </w:r>
                  <w:hyperlink r:id="rId191" w:history="1">
                    <w:r>
                      <w:rPr>
                        <w:spacing w:val="-2"/>
                        <w:sz w:val="17"/>
                        <w:szCs w:val="17"/>
                      </w:rPr>
                      <w:t>&lt;prancl@svk</w:t>
                    </w:r>
                  </w:hyperlink>
                  <w:r>
                    <w:rPr>
                      <w:spacing w:val="-2"/>
                      <w:sz w:val="17"/>
                      <w:szCs w:val="17"/>
                    </w:rPr>
                    <w:t>u</w:t>
                  </w:r>
                  <w:hyperlink r:id="rId192" w:history="1">
                    <w:r>
                      <w:rPr>
                        <w:spacing w:val="-2"/>
                        <w:sz w:val="17"/>
                        <w:szCs w:val="17"/>
                      </w:rPr>
                      <w:t>l.cz</w:t>
                    </w:r>
                  </w:hyperlink>
                  <w:r>
                    <w:rPr>
                      <w:spacing w:val="-2"/>
                      <w:sz w:val="17"/>
                      <w:szCs w:val="17"/>
                    </w:rPr>
                    <w:t>&gt;</w:t>
                  </w:r>
                </w:p>
                <w:p w:rsidR="00DB0860" w:rsidRDefault="00DB0860">
                  <w:pPr>
                    <w:pStyle w:val="Zkladntext"/>
                    <w:kinsoku w:val="0"/>
                    <w:overflowPunct w:val="0"/>
                    <w:spacing w:before="5" w:line="240" w:lineRule="auto"/>
                    <w:ind w:left="588"/>
                    <w:rPr>
                      <w:spacing w:val="-2"/>
                      <w:sz w:val="17"/>
                      <w:szCs w:val="17"/>
                    </w:rPr>
                  </w:pPr>
                  <w:r>
                    <w:rPr>
                      <w:b/>
                      <w:bCs/>
                      <w:sz w:val="17"/>
                      <w:szCs w:val="17"/>
                    </w:rPr>
                    <w:t>Předmět:</w:t>
                  </w:r>
                  <w:r>
                    <w:rPr>
                      <w:b/>
                      <w:bCs/>
                      <w:spacing w:val="11"/>
                      <w:sz w:val="17"/>
                      <w:szCs w:val="17"/>
                    </w:rPr>
                    <w:t xml:space="preserve"> </w:t>
                  </w:r>
                  <w:r>
                    <w:rPr>
                      <w:sz w:val="17"/>
                      <w:szCs w:val="17"/>
                    </w:rPr>
                    <w:t>Re:</w:t>
                  </w:r>
                  <w:r>
                    <w:rPr>
                      <w:spacing w:val="12"/>
                      <w:sz w:val="17"/>
                      <w:szCs w:val="17"/>
                    </w:rPr>
                    <w:t xml:space="preserve"> </w:t>
                  </w:r>
                  <w:r>
                    <w:rPr>
                      <w:sz w:val="17"/>
                      <w:szCs w:val="17"/>
                    </w:rPr>
                    <w:t>dotaz</w:t>
                  </w:r>
                  <w:r>
                    <w:rPr>
                      <w:spacing w:val="10"/>
                      <w:sz w:val="17"/>
                      <w:szCs w:val="17"/>
                    </w:rPr>
                    <w:t xml:space="preserve"> </w:t>
                  </w:r>
                  <w:r>
                    <w:rPr>
                      <w:sz w:val="17"/>
                      <w:szCs w:val="17"/>
                    </w:rPr>
                    <w:t>na</w:t>
                  </w:r>
                  <w:r>
                    <w:rPr>
                      <w:spacing w:val="11"/>
                      <w:sz w:val="17"/>
                      <w:szCs w:val="17"/>
                    </w:rPr>
                    <w:t xml:space="preserve"> </w:t>
                  </w:r>
                  <w:r>
                    <w:rPr>
                      <w:sz w:val="17"/>
                      <w:szCs w:val="17"/>
                    </w:rPr>
                    <w:t>zveřejnění</w:t>
                  </w:r>
                  <w:r>
                    <w:rPr>
                      <w:spacing w:val="10"/>
                      <w:sz w:val="17"/>
                      <w:szCs w:val="17"/>
                    </w:rPr>
                    <w:t xml:space="preserve"> </w:t>
                  </w:r>
                  <w:r>
                    <w:rPr>
                      <w:sz w:val="17"/>
                      <w:szCs w:val="17"/>
                    </w:rPr>
                    <w:t>materiálu</w:t>
                  </w:r>
                  <w:r>
                    <w:rPr>
                      <w:spacing w:val="10"/>
                      <w:sz w:val="17"/>
                      <w:szCs w:val="17"/>
                    </w:rPr>
                    <w:t xml:space="preserve"> </w:t>
                  </w:r>
                  <w:r>
                    <w:rPr>
                      <w:sz w:val="17"/>
                      <w:szCs w:val="17"/>
                    </w:rPr>
                    <w:t>na</w:t>
                  </w:r>
                  <w:r>
                    <w:rPr>
                      <w:spacing w:val="8"/>
                      <w:sz w:val="17"/>
                      <w:szCs w:val="17"/>
                    </w:rPr>
                    <w:t xml:space="preserve"> </w:t>
                  </w:r>
                  <w:r>
                    <w:rPr>
                      <w:spacing w:val="-2"/>
                      <w:sz w:val="17"/>
                      <w:szCs w:val="17"/>
                    </w:rPr>
                    <w:t>RVP.cz</w:t>
                  </w:r>
                </w:p>
                <w:p w:rsidR="00DB0860" w:rsidRDefault="00DB0860">
                  <w:pPr>
                    <w:pStyle w:val="Zkladntext"/>
                    <w:kinsoku w:val="0"/>
                    <w:overflowPunct w:val="0"/>
                    <w:spacing w:before="2" w:line="240" w:lineRule="auto"/>
                    <w:ind w:left="0"/>
                    <w:rPr>
                      <w:sz w:val="18"/>
                      <w:szCs w:val="18"/>
                    </w:rPr>
                  </w:pPr>
                </w:p>
                <w:p w:rsidR="00DB0860" w:rsidRDefault="00DB0860">
                  <w:pPr>
                    <w:pStyle w:val="Zkladntext"/>
                    <w:kinsoku w:val="0"/>
                    <w:overflowPunct w:val="0"/>
                    <w:spacing w:line="240" w:lineRule="auto"/>
                    <w:ind w:left="588"/>
                    <w:rPr>
                      <w:rFonts w:ascii="Arial" w:hAnsi="Arial" w:cs="Arial"/>
                      <w:spacing w:val="-4"/>
                      <w:sz w:val="16"/>
                      <w:szCs w:val="16"/>
                    </w:rPr>
                  </w:pPr>
                  <w:r>
                    <w:rPr>
                      <w:rFonts w:ascii="Arial" w:hAnsi="Arial" w:cs="Arial"/>
                      <w:sz w:val="16"/>
                      <w:szCs w:val="16"/>
                    </w:rPr>
                    <w:t>Dobrý</w:t>
                  </w:r>
                  <w:r>
                    <w:rPr>
                      <w:rFonts w:ascii="Arial" w:hAnsi="Arial" w:cs="Arial"/>
                      <w:spacing w:val="-8"/>
                      <w:sz w:val="16"/>
                      <w:szCs w:val="16"/>
                    </w:rPr>
                    <w:t xml:space="preserve"> </w:t>
                  </w:r>
                  <w:r>
                    <w:rPr>
                      <w:rFonts w:ascii="Arial" w:hAnsi="Arial" w:cs="Arial"/>
                      <w:spacing w:val="-4"/>
                      <w:sz w:val="16"/>
                      <w:szCs w:val="16"/>
                    </w:rPr>
                    <w:t>den,</w:t>
                  </w:r>
                </w:p>
                <w:p w:rsidR="00DB0860" w:rsidRDefault="00DB0860">
                  <w:pPr>
                    <w:pStyle w:val="Zkladntext"/>
                    <w:kinsoku w:val="0"/>
                    <w:overflowPunct w:val="0"/>
                    <w:spacing w:line="240" w:lineRule="auto"/>
                    <w:ind w:left="588" w:right="691"/>
                    <w:rPr>
                      <w:rFonts w:ascii="Arial" w:hAnsi="Arial" w:cs="Arial"/>
                      <w:sz w:val="16"/>
                      <w:szCs w:val="16"/>
                    </w:rPr>
                  </w:pPr>
                  <w:r>
                    <w:rPr>
                      <w:rFonts w:ascii="Arial" w:hAnsi="Arial" w:cs="Arial"/>
                      <w:sz w:val="16"/>
                      <w:szCs w:val="16"/>
                    </w:rPr>
                    <w:t>děkuji</w:t>
                  </w:r>
                  <w:r>
                    <w:rPr>
                      <w:rFonts w:ascii="Arial" w:hAnsi="Arial" w:cs="Arial"/>
                      <w:spacing w:val="-4"/>
                      <w:sz w:val="16"/>
                      <w:szCs w:val="16"/>
                    </w:rPr>
                    <w:t xml:space="preserve"> </w:t>
                  </w:r>
                  <w:r>
                    <w:rPr>
                      <w:rFonts w:ascii="Arial" w:hAnsi="Arial" w:cs="Arial"/>
                      <w:sz w:val="16"/>
                      <w:szCs w:val="16"/>
                    </w:rPr>
                    <w:t>Vám za zprávu.</w:t>
                  </w:r>
                  <w:r>
                    <w:rPr>
                      <w:rFonts w:ascii="Arial" w:hAnsi="Arial" w:cs="Arial"/>
                      <w:spacing w:val="-4"/>
                      <w:sz w:val="16"/>
                      <w:szCs w:val="16"/>
                    </w:rPr>
                    <w:t xml:space="preserve"> </w:t>
                  </w:r>
                  <w:r>
                    <w:rPr>
                      <w:rFonts w:ascii="Arial" w:hAnsi="Arial" w:cs="Arial"/>
                      <w:sz w:val="16"/>
                      <w:szCs w:val="16"/>
                    </w:rPr>
                    <w:t>Článek</w:t>
                  </w:r>
                  <w:r>
                    <w:rPr>
                      <w:rFonts w:ascii="Arial" w:hAnsi="Arial" w:cs="Arial"/>
                      <w:spacing w:val="-1"/>
                      <w:sz w:val="16"/>
                      <w:szCs w:val="16"/>
                    </w:rPr>
                    <w:t xml:space="preserve"> </w:t>
                  </w:r>
                  <w:r>
                    <w:rPr>
                      <w:rFonts w:ascii="Arial" w:hAnsi="Arial" w:cs="Arial"/>
                      <w:sz w:val="16"/>
                      <w:szCs w:val="16"/>
                    </w:rPr>
                    <w:t>by</w:t>
                  </w:r>
                  <w:r>
                    <w:rPr>
                      <w:rFonts w:ascii="Arial" w:hAnsi="Arial" w:cs="Arial"/>
                      <w:spacing w:val="-7"/>
                      <w:sz w:val="16"/>
                      <w:szCs w:val="16"/>
                    </w:rPr>
                    <w:t xml:space="preserve"> </w:t>
                  </w:r>
                  <w:r>
                    <w:rPr>
                      <w:rFonts w:ascii="Arial" w:hAnsi="Arial" w:cs="Arial"/>
                      <w:sz w:val="16"/>
                      <w:szCs w:val="16"/>
                    </w:rPr>
                    <w:t>neměl</w:t>
                  </w:r>
                  <w:r>
                    <w:rPr>
                      <w:rFonts w:ascii="Arial" w:hAnsi="Arial" w:cs="Arial"/>
                      <w:spacing w:val="-4"/>
                      <w:sz w:val="16"/>
                      <w:szCs w:val="16"/>
                    </w:rPr>
                    <w:t xml:space="preserve"> </w:t>
                  </w:r>
                  <w:r>
                    <w:rPr>
                      <w:rFonts w:ascii="Arial" w:hAnsi="Arial" w:cs="Arial"/>
                      <w:sz w:val="16"/>
                      <w:szCs w:val="16"/>
                    </w:rPr>
                    <w:t>být</w:t>
                  </w:r>
                  <w:r>
                    <w:rPr>
                      <w:rFonts w:ascii="Arial" w:hAnsi="Arial" w:cs="Arial"/>
                      <w:spacing w:val="-5"/>
                      <w:sz w:val="16"/>
                      <w:szCs w:val="16"/>
                    </w:rPr>
                    <w:t xml:space="preserve"> </w:t>
                  </w:r>
                  <w:r>
                    <w:rPr>
                      <w:rFonts w:ascii="Arial" w:hAnsi="Arial" w:cs="Arial"/>
                      <w:sz w:val="16"/>
                      <w:szCs w:val="16"/>
                    </w:rPr>
                    <w:t>větší</w:t>
                  </w:r>
                  <w:r>
                    <w:rPr>
                      <w:rFonts w:ascii="Arial" w:hAnsi="Arial" w:cs="Arial"/>
                      <w:spacing w:val="-4"/>
                      <w:sz w:val="16"/>
                      <w:szCs w:val="16"/>
                    </w:rPr>
                    <w:t xml:space="preserve"> </w:t>
                  </w:r>
                  <w:r>
                    <w:rPr>
                      <w:rFonts w:ascii="Arial" w:hAnsi="Arial" w:cs="Arial"/>
                      <w:sz w:val="16"/>
                      <w:szCs w:val="16"/>
                    </w:rPr>
                    <w:t>problém,</w:t>
                  </w:r>
                  <w:r>
                    <w:rPr>
                      <w:rFonts w:ascii="Arial" w:hAnsi="Arial" w:cs="Arial"/>
                      <w:spacing w:val="-5"/>
                      <w:sz w:val="16"/>
                      <w:szCs w:val="16"/>
                    </w:rPr>
                    <w:t xml:space="preserve"> </w:t>
                  </w:r>
                  <w:r>
                    <w:rPr>
                      <w:rFonts w:ascii="Arial" w:hAnsi="Arial" w:cs="Arial"/>
                      <w:sz w:val="16"/>
                      <w:szCs w:val="16"/>
                    </w:rPr>
                    <w:t>povězte</w:t>
                  </w:r>
                  <w:r>
                    <w:rPr>
                      <w:rFonts w:ascii="Arial" w:hAnsi="Arial" w:cs="Arial"/>
                      <w:spacing w:val="-4"/>
                      <w:sz w:val="16"/>
                      <w:szCs w:val="16"/>
                    </w:rPr>
                    <w:t xml:space="preserve"> </w:t>
                  </w:r>
                  <w:r>
                    <w:rPr>
                      <w:rFonts w:ascii="Arial" w:hAnsi="Arial" w:cs="Arial"/>
                      <w:sz w:val="16"/>
                      <w:szCs w:val="16"/>
                    </w:rPr>
                    <w:t>prosím,</w:t>
                  </w:r>
                  <w:r>
                    <w:rPr>
                      <w:rFonts w:ascii="Arial" w:hAnsi="Arial" w:cs="Arial"/>
                      <w:spacing w:val="-4"/>
                      <w:sz w:val="16"/>
                      <w:szCs w:val="16"/>
                    </w:rPr>
                    <w:t xml:space="preserve"> </w:t>
                  </w:r>
                  <w:r>
                    <w:rPr>
                      <w:rFonts w:ascii="Arial" w:hAnsi="Arial" w:cs="Arial"/>
                      <w:sz w:val="16"/>
                      <w:szCs w:val="16"/>
                    </w:rPr>
                    <w:t>jaká</w:t>
                  </w:r>
                  <w:r>
                    <w:rPr>
                      <w:rFonts w:ascii="Arial" w:hAnsi="Arial" w:cs="Arial"/>
                      <w:spacing w:val="-7"/>
                      <w:sz w:val="16"/>
                      <w:szCs w:val="16"/>
                    </w:rPr>
                    <w:t xml:space="preserve"> </w:t>
                  </w:r>
                  <w:r>
                    <w:rPr>
                      <w:rFonts w:ascii="Arial" w:hAnsi="Arial" w:cs="Arial"/>
                      <w:sz w:val="16"/>
                      <w:szCs w:val="16"/>
                    </w:rPr>
                    <w:t>forma</w:t>
                  </w:r>
                  <w:r>
                    <w:rPr>
                      <w:rFonts w:ascii="Arial" w:hAnsi="Arial" w:cs="Arial"/>
                      <w:spacing w:val="-4"/>
                      <w:sz w:val="16"/>
                      <w:szCs w:val="16"/>
                    </w:rPr>
                    <w:t xml:space="preserve"> </w:t>
                  </w:r>
                  <w:r>
                    <w:rPr>
                      <w:rFonts w:ascii="Arial" w:hAnsi="Arial" w:cs="Arial"/>
                      <w:sz w:val="16"/>
                      <w:szCs w:val="16"/>
                    </w:rPr>
                    <w:t>by</w:t>
                  </w:r>
                  <w:r>
                    <w:rPr>
                      <w:rFonts w:ascii="Arial" w:hAnsi="Arial" w:cs="Arial"/>
                      <w:spacing w:val="-7"/>
                      <w:sz w:val="16"/>
                      <w:szCs w:val="16"/>
                    </w:rPr>
                    <w:t xml:space="preserve"> </w:t>
                  </w:r>
                  <w:r>
                    <w:rPr>
                      <w:rFonts w:ascii="Arial" w:hAnsi="Arial" w:cs="Arial"/>
                      <w:sz w:val="16"/>
                      <w:szCs w:val="16"/>
                    </w:rPr>
                    <w:t>Vám nejvíce</w:t>
                  </w:r>
                  <w:r>
                    <w:rPr>
                      <w:rFonts w:ascii="Arial" w:hAnsi="Arial" w:cs="Arial"/>
                      <w:spacing w:val="-3"/>
                      <w:sz w:val="16"/>
                      <w:szCs w:val="16"/>
                    </w:rPr>
                    <w:t xml:space="preserve"> </w:t>
                  </w:r>
                  <w:r>
                    <w:rPr>
                      <w:rFonts w:ascii="Arial" w:hAnsi="Arial" w:cs="Arial"/>
                      <w:sz w:val="16"/>
                      <w:szCs w:val="16"/>
                    </w:rPr>
                    <w:t>vyhovovala</w:t>
                  </w:r>
                  <w:r>
                    <w:rPr>
                      <w:rFonts w:ascii="Arial" w:hAnsi="Arial" w:cs="Arial"/>
                      <w:spacing w:val="-4"/>
                      <w:sz w:val="16"/>
                      <w:szCs w:val="16"/>
                    </w:rPr>
                    <w:t xml:space="preserve"> </w:t>
                  </w:r>
                  <w:r>
                    <w:rPr>
                      <w:rFonts w:ascii="Arial" w:hAnsi="Arial" w:cs="Arial"/>
                      <w:sz w:val="16"/>
                      <w:szCs w:val="16"/>
                    </w:rPr>
                    <w:t>a já text dodám.</w:t>
                  </w:r>
                </w:p>
                <w:p w:rsidR="00DB0860" w:rsidRDefault="00DB0860">
                  <w:pPr>
                    <w:pStyle w:val="Zkladntext"/>
                    <w:kinsoku w:val="0"/>
                    <w:overflowPunct w:val="0"/>
                    <w:spacing w:line="240" w:lineRule="auto"/>
                    <w:ind w:left="588"/>
                    <w:rPr>
                      <w:rFonts w:ascii="Arial" w:hAnsi="Arial" w:cs="Arial"/>
                      <w:spacing w:val="-2"/>
                      <w:sz w:val="16"/>
                      <w:szCs w:val="16"/>
                    </w:rPr>
                  </w:pPr>
                  <w:r>
                    <w:rPr>
                      <w:rFonts w:ascii="Arial" w:hAnsi="Arial" w:cs="Arial"/>
                      <w:sz w:val="16"/>
                      <w:szCs w:val="16"/>
                    </w:rPr>
                    <w:t>Rád</w:t>
                  </w:r>
                  <w:r>
                    <w:rPr>
                      <w:rFonts w:ascii="Arial" w:hAnsi="Arial" w:cs="Arial"/>
                      <w:spacing w:val="-5"/>
                      <w:sz w:val="16"/>
                      <w:szCs w:val="16"/>
                    </w:rPr>
                    <w:t xml:space="preserve"> </w:t>
                  </w:r>
                  <w:r>
                    <w:rPr>
                      <w:rFonts w:ascii="Arial" w:hAnsi="Arial" w:cs="Arial"/>
                      <w:sz w:val="16"/>
                      <w:szCs w:val="16"/>
                    </w:rPr>
                    <w:t>bych</w:t>
                  </w:r>
                  <w:r>
                    <w:rPr>
                      <w:rFonts w:ascii="Arial" w:hAnsi="Arial" w:cs="Arial"/>
                      <w:spacing w:val="-6"/>
                      <w:sz w:val="16"/>
                      <w:szCs w:val="16"/>
                    </w:rPr>
                    <w:t xml:space="preserve"> </w:t>
                  </w:r>
                  <w:r>
                    <w:rPr>
                      <w:rFonts w:ascii="Arial" w:hAnsi="Arial" w:cs="Arial"/>
                      <w:sz w:val="16"/>
                      <w:szCs w:val="16"/>
                    </w:rPr>
                    <w:t>se</w:t>
                  </w:r>
                  <w:r>
                    <w:rPr>
                      <w:rFonts w:ascii="Arial" w:hAnsi="Arial" w:cs="Arial"/>
                      <w:spacing w:val="-6"/>
                      <w:sz w:val="16"/>
                      <w:szCs w:val="16"/>
                    </w:rPr>
                    <w:t xml:space="preserve"> </w:t>
                  </w:r>
                  <w:r>
                    <w:rPr>
                      <w:rFonts w:ascii="Arial" w:hAnsi="Arial" w:cs="Arial"/>
                      <w:sz w:val="16"/>
                      <w:szCs w:val="16"/>
                    </w:rPr>
                    <w:t>ještě</w:t>
                  </w:r>
                  <w:r>
                    <w:rPr>
                      <w:rFonts w:ascii="Arial" w:hAnsi="Arial" w:cs="Arial"/>
                      <w:spacing w:val="-1"/>
                      <w:sz w:val="16"/>
                      <w:szCs w:val="16"/>
                    </w:rPr>
                    <w:t xml:space="preserve"> </w:t>
                  </w:r>
                  <w:r>
                    <w:rPr>
                      <w:rFonts w:ascii="Arial" w:hAnsi="Arial" w:cs="Arial"/>
                      <w:sz w:val="16"/>
                      <w:szCs w:val="16"/>
                    </w:rPr>
                    <w:t>zastavil</w:t>
                  </w:r>
                  <w:r>
                    <w:rPr>
                      <w:rFonts w:ascii="Arial" w:hAnsi="Arial" w:cs="Arial"/>
                      <w:spacing w:val="-3"/>
                      <w:sz w:val="16"/>
                      <w:szCs w:val="16"/>
                    </w:rPr>
                    <w:t xml:space="preserve"> </w:t>
                  </w:r>
                  <w:r>
                    <w:rPr>
                      <w:rFonts w:ascii="Arial" w:hAnsi="Arial" w:cs="Arial"/>
                      <w:sz w:val="16"/>
                      <w:szCs w:val="16"/>
                    </w:rPr>
                    <w:t>u</w:t>
                  </w:r>
                  <w:r>
                    <w:rPr>
                      <w:rFonts w:ascii="Arial" w:hAnsi="Arial" w:cs="Arial"/>
                      <w:spacing w:val="-6"/>
                      <w:sz w:val="16"/>
                      <w:szCs w:val="16"/>
                    </w:rPr>
                    <w:t xml:space="preserve"> </w:t>
                  </w:r>
                  <w:r>
                    <w:rPr>
                      <w:rFonts w:ascii="Arial" w:hAnsi="Arial" w:cs="Arial"/>
                      <w:sz w:val="16"/>
                      <w:szCs w:val="16"/>
                    </w:rPr>
                    <w:t>mých</w:t>
                  </w:r>
                  <w:r>
                    <w:rPr>
                      <w:rFonts w:ascii="Arial" w:hAnsi="Arial" w:cs="Arial"/>
                      <w:spacing w:val="-6"/>
                      <w:sz w:val="16"/>
                      <w:szCs w:val="16"/>
                    </w:rPr>
                    <w:t xml:space="preserve"> </w:t>
                  </w:r>
                  <w:r>
                    <w:rPr>
                      <w:rFonts w:ascii="Arial" w:hAnsi="Arial" w:cs="Arial"/>
                      <w:sz w:val="16"/>
                      <w:szCs w:val="16"/>
                    </w:rPr>
                    <w:t>původních</w:t>
                  </w:r>
                  <w:r>
                    <w:rPr>
                      <w:rFonts w:ascii="Arial" w:hAnsi="Arial" w:cs="Arial"/>
                      <w:spacing w:val="-3"/>
                      <w:sz w:val="16"/>
                      <w:szCs w:val="16"/>
                    </w:rPr>
                    <w:t xml:space="preserve"> </w:t>
                  </w:r>
                  <w:r>
                    <w:rPr>
                      <w:rFonts w:ascii="Arial" w:hAnsi="Arial" w:cs="Arial"/>
                      <w:sz w:val="16"/>
                      <w:szCs w:val="16"/>
                    </w:rPr>
                    <w:t>dotazů,</w:t>
                  </w:r>
                  <w:r>
                    <w:rPr>
                      <w:rFonts w:ascii="Arial" w:hAnsi="Arial" w:cs="Arial"/>
                      <w:spacing w:val="-3"/>
                      <w:sz w:val="16"/>
                      <w:szCs w:val="16"/>
                    </w:rPr>
                    <w:t xml:space="preserve"> </w:t>
                  </w:r>
                  <w:r>
                    <w:rPr>
                      <w:rFonts w:ascii="Arial" w:hAnsi="Arial" w:cs="Arial"/>
                      <w:sz w:val="16"/>
                      <w:szCs w:val="16"/>
                    </w:rPr>
                    <w:t>protože</w:t>
                  </w:r>
                  <w:r>
                    <w:rPr>
                      <w:rFonts w:ascii="Arial" w:hAnsi="Arial" w:cs="Arial"/>
                      <w:spacing w:val="-5"/>
                      <w:sz w:val="16"/>
                      <w:szCs w:val="16"/>
                    </w:rPr>
                    <w:t xml:space="preserve"> </w:t>
                  </w:r>
                  <w:r>
                    <w:rPr>
                      <w:rFonts w:ascii="Arial" w:hAnsi="Arial" w:cs="Arial"/>
                      <w:sz w:val="16"/>
                      <w:szCs w:val="16"/>
                    </w:rPr>
                    <w:t>stále</w:t>
                  </w:r>
                  <w:r>
                    <w:rPr>
                      <w:rFonts w:ascii="Arial" w:hAnsi="Arial" w:cs="Arial"/>
                      <w:spacing w:val="-6"/>
                      <w:sz w:val="16"/>
                      <w:szCs w:val="16"/>
                    </w:rPr>
                    <w:t xml:space="preserve"> </w:t>
                  </w:r>
                  <w:r>
                    <w:rPr>
                      <w:rFonts w:ascii="Arial" w:hAnsi="Arial" w:cs="Arial"/>
                      <w:sz w:val="16"/>
                      <w:szCs w:val="16"/>
                    </w:rPr>
                    <w:t>mi</w:t>
                  </w:r>
                  <w:r>
                    <w:rPr>
                      <w:rFonts w:ascii="Arial" w:hAnsi="Arial" w:cs="Arial"/>
                      <w:spacing w:val="-4"/>
                      <w:sz w:val="16"/>
                      <w:szCs w:val="16"/>
                    </w:rPr>
                    <w:t xml:space="preserve"> </w:t>
                  </w:r>
                  <w:r>
                    <w:rPr>
                      <w:rFonts w:ascii="Arial" w:hAnsi="Arial" w:cs="Arial"/>
                      <w:sz w:val="16"/>
                      <w:szCs w:val="16"/>
                    </w:rPr>
                    <w:t>dost</w:t>
                  </w:r>
                  <w:r>
                    <w:rPr>
                      <w:rFonts w:ascii="Arial" w:hAnsi="Arial" w:cs="Arial"/>
                      <w:spacing w:val="-4"/>
                      <w:sz w:val="16"/>
                      <w:szCs w:val="16"/>
                    </w:rPr>
                    <w:t xml:space="preserve"> </w:t>
                  </w:r>
                  <w:r>
                    <w:rPr>
                      <w:rFonts w:ascii="Arial" w:hAnsi="Arial" w:cs="Arial"/>
                      <w:sz w:val="16"/>
                      <w:szCs w:val="16"/>
                    </w:rPr>
                    <w:t>věcí</w:t>
                  </w:r>
                  <w:r>
                    <w:rPr>
                      <w:rFonts w:ascii="Arial" w:hAnsi="Arial" w:cs="Arial"/>
                      <w:spacing w:val="-6"/>
                      <w:sz w:val="16"/>
                      <w:szCs w:val="16"/>
                    </w:rPr>
                    <w:t xml:space="preserve"> </w:t>
                  </w:r>
                  <w:r>
                    <w:rPr>
                      <w:rFonts w:ascii="Arial" w:hAnsi="Arial" w:cs="Arial"/>
                      <w:sz w:val="16"/>
                      <w:szCs w:val="16"/>
                    </w:rPr>
                    <w:t>není</w:t>
                  </w:r>
                  <w:r>
                    <w:rPr>
                      <w:rFonts w:ascii="Arial" w:hAnsi="Arial" w:cs="Arial"/>
                      <w:spacing w:val="-5"/>
                      <w:sz w:val="16"/>
                      <w:szCs w:val="16"/>
                    </w:rPr>
                    <w:t xml:space="preserve"> </w:t>
                  </w:r>
                  <w:r>
                    <w:rPr>
                      <w:rFonts w:ascii="Arial" w:hAnsi="Arial" w:cs="Arial"/>
                      <w:spacing w:val="-2"/>
                      <w:sz w:val="16"/>
                      <w:szCs w:val="16"/>
                    </w:rPr>
                    <w:t>jasná:)</w:t>
                  </w:r>
                </w:p>
                <w:p w:rsidR="00DB0860" w:rsidRDefault="00DB0860">
                  <w:pPr>
                    <w:pStyle w:val="Zkladntext"/>
                    <w:kinsoku w:val="0"/>
                    <w:overflowPunct w:val="0"/>
                    <w:spacing w:line="240" w:lineRule="auto"/>
                    <w:ind w:left="588" w:right="691"/>
                    <w:rPr>
                      <w:rFonts w:ascii="Arial" w:hAnsi="Arial" w:cs="Arial"/>
                      <w:sz w:val="16"/>
                      <w:szCs w:val="16"/>
                    </w:rPr>
                  </w:pPr>
                  <w:r>
                    <w:rPr>
                      <w:rFonts w:ascii="Arial" w:hAnsi="Arial" w:cs="Arial"/>
                      <w:sz w:val="16"/>
                      <w:szCs w:val="16"/>
                    </w:rPr>
                    <w:t>Naše</w:t>
                  </w:r>
                  <w:r>
                    <w:rPr>
                      <w:rFonts w:ascii="Arial" w:hAnsi="Arial" w:cs="Arial"/>
                      <w:spacing w:val="-4"/>
                      <w:sz w:val="16"/>
                      <w:szCs w:val="16"/>
                    </w:rPr>
                    <w:t xml:space="preserve"> </w:t>
                  </w:r>
                  <w:r>
                    <w:rPr>
                      <w:rFonts w:ascii="Arial" w:hAnsi="Arial" w:cs="Arial"/>
                      <w:sz w:val="16"/>
                      <w:szCs w:val="16"/>
                    </w:rPr>
                    <w:t>výstupy</w:t>
                  </w:r>
                  <w:r>
                    <w:rPr>
                      <w:rFonts w:ascii="Arial" w:hAnsi="Arial" w:cs="Arial"/>
                      <w:spacing w:val="-5"/>
                      <w:sz w:val="16"/>
                      <w:szCs w:val="16"/>
                    </w:rPr>
                    <w:t xml:space="preserve"> </w:t>
                  </w:r>
                  <w:r>
                    <w:rPr>
                      <w:rFonts w:ascii="Arial" w:hAnsi="Arial" w:cs="Arial"/>
                      <w:sz w:val="16"/>
                      <w:szCs w:val="16"/>
                    </w:rPr>
                    <w:t>nemáme</w:t>
                  </w:r>
                  <w:r>
                    <w:rPr>
                      <w:rFonts w:ascii="Arial" w:hAnsi="Arial" w:cs="Arial"/>
                      <w:spacing w:val="-4"/>
                      <w:sz w:val="16"/>
                      <w:szCs w:val="16"/>
                    </w:rPr>
                    <w:t xml:space="preserve"> </w:t>
                  </w:r>
                  <w:r>
                    <w:rPr>
                      <w:rFonts w:ascii="Arial" w:hAnsi="Arial" w:cs="Arial"/>
                      <w:sz w:val="16"/>
                      <w:szCs w:val="16"/>
                    </w:rPr>
                    <w:t>povinnost</w:t>
                  </w:r>
                  <w:r>
                    <w:rPr>
                      <w:rFonts w:ascii="Arial" w:hAnsi="Arial" w:cs="Arial"/>
                      <w:spacing w:val="-2"/>
                      <w:sz w:val="16"/>
                      <w:szCs w:val="16"/>
                    </w:rPr>
                    <w:t xml:space="preserve"> </w:t>
                  </w:r>
                  <w:r>
                    <w:rPr>
                      <w:rFonts w:ascii="Arial" w:hAnsi="Arial" w:cs="Arial"/>
                      <w:sz w:val="16"/>
                      <w:szCs w:val="16"/>
                    </w:rPr>
                    <w:t>zveřejnit</w:t>
                  </w:r>
                  <w:r>
                    <w:rPr>
                      <w:rFonts w:ascii="Arial" w:hAnsi="Arial" w:cs="Arial"/>
                      <w:spacing w:val="-2"/>
                      <w:sz w:val="16"/>
                      <w:szCs w:val="16"/>
                    </w:rPr>
                    <w:t xml:space="preserve"> </w:t>
                  </w:r>
                  <w:r>
                    <w:rPr>
                      <w:rFonts w:ascii="Arial" w:hAnsi="Arial" w:cs="Arial"/>
                      <w:sz w:val="16"/>
                      <w:szCs w:val="16"/>
                    </w:rPr>
                    <w:t>v</w:t>
                  </w:r>
                  <w:r>
                    <w:rPr>
                      <w:rFonts w:ascii="Arial" w:hAnsi="Arial" w:cs="Arial"/>
                      <w:spacing w:val="-5"/>
                      <w:sz w:val="16"/>
                      <w:szCs w:val="16"/>
                    </w:rPr>
                    <w:t xml:space="preserve"> </w:t>
                  </w:r>
                  <w:r>
                    <w:rPr>
                      <w:rFonts w:ascii="Arial" w:hAnsi="Arial" w:cs="Arial"/>
                      <w:sz w:val="16"/>
                      <w:szCs w:val="16"/>
                    </w:rPr>
                    <w:t>databázi</w:t>
                  </w:r>
                  <w:r>
                    <w:rPr>
                      <w:rFonts w:ascii="Arial" w:hAnsi="Arial" w:cs="Arial"/>
                      <w:spacing w:val="-4"/>
                      <w:sz w:val="16"/>
                      <w:szCs w:val="16"/>
                    </w:rPr>
                    <w:t xml:space="preserve"> </w:t>
                  </w:r>
                  <w:r>
                    <w:rPr>
                      <w:rFonts w:ascii="Arial" w:hAnsi="Arial" w:cs="Arial"/>
                      <w:sz w:val="16"/>
                      <w:szCs w:val="16"/>
                    </w:rPr>
                    <w:t>OP</w:t>
                  </w:r>
                  <w:r>
                    <w:rPr>
                      <w:rFonts w:ascii="Arial" w:hAnsi="Arial" w:cs="Arial"/>
                      <w:spacing w:val="-5"/>
                      <w:sz w:val="16"/>
                      <w:szCs w:val="16"/>
                    </w:rPr>
                    <w:t xml:space="preserve"> </w:t>
                  </w:r>
                  <w:r>
                    <w:rPr>
                      <w:rFonts w:ascii="Arial" w:hAnsi="Arial" w:cs="Arial"/>
                      <w:sz w:val="16"/>
                      <w:szCs w:val="16"/>
                    </w:rPr>
                    <w:t>VVV.</w:t>
                  </w:r>
                  <w:r>
                    <w:rPr>
                      <w:rFonts w:ascii="Arial" w:hAnsi="Arial" w:cs="Arial"/>
                      <w:spacing w:val="-2"/>
                      <w:sz w:val="16"/>
                      <w:szCs w:val="16"/>
                    </w:rPr>
                    <w:t xml:space="preserve"> </w:t>
                  </w:r>
                  <w:r>
                    <w:rPr>
                      <w:rFonts w:ascii="Arial" w:hAnsi="Arial" w:cs="Arial"/>
                      <w:sz w:val="16"/>
                      <w:szCs w:val="16"/>
                    </w:rPr>
                    <w:t>Máme</w:t>
                  </w:r>
                  <w:r>
                    <w:rPr>
                      <w:rFonts w:ascii="Arial" w:hAnsi="Arial" w:cs="Arial"/>
                      <w:spacing w:val="-5"/>
                      <w:sz w:val="16"/>
                      <w:szCs w:val="16"/>
                    </w:rPr>
                    <w:t xml:space="preserve"> </w:t>
                  </w:r>
                  <w:r>
                    <w:rPr>
                      <w:rFonts w:ascii="Arial" w:hAnsi="Arial" w:cs="Arial"/>
                      <w:sz w:val="16"/>
                      <w:szCs w:val="16"/>
                    </w:rPr>
                    <w:t>řídicímu</w:t>
                  </w:r>
                  <w:r>
                    <w:rPr>
                      <w:rFonts w:ascii="Arial" w:hAnsi="Arial" w:cs="Arial"/>
                      <w:spacing w:val="-5"/>
                      <w:sz w:val="16"/>
                      <w:szCs w:val="16"/>
                    </w:rPr>
                    <w:t xml:space="preserve"> </w:t>
                  </w:r>
                  <w:r>
                    <w:rPr>
                      <w:rFonts w:ascii="Arial" w:hAnsi="Arial" w:cs="Arial"/>
                      <w:sz w:val="16"/>
                      <w:szCs w:val="16"/>
                    </w:rPr>
                    <w:t>orgánu</w:t>
                  </w:r>
                  <w:r>
                    <w:rPr>
                      <w:rFonts w:ascii="Arial" w:hAnsi="Arial" w:cs="Arial"/>
                      <w:spacing w:val="-2"/>
                      <w:sz w:val="16"/>
                      <w:szCs w:val="16"/>
                    </w:rPr>
                    <w:t xml:space="preserve"> </w:t>
                  </w:r>
                  <w:r>
                    <w:rPr>
                      <w:rFonts w:ascii="Arial" w:hAnsi="Arial" w:cs="Arial"/>
                      <w:sz w:val="16"/>
                      <w:szCs w:val="16"/>
                    </w:rPr>
                    <w:t>předložit</w:t>
                  </w:r>
                  <w:r>
                    <w:rPr>
                      <w:rFonts w:ascii="Arial" w:hAnsi="Arial" w:cs="Arial"/>
                      <w:spacing w:val="-5"/>
                      <w:sz w:val="16"/>
                      <w:szCs w:val="16"/>
                    </w:rPr>
                    <w:t xml:space="preserve"> </w:t>
                  </w:r>
                  <w:r>
                    <w:rPr>
                      <w:rFonts w:ascii="Arial" w:hAnsi="Arial" w:cs="Arial"/>
                      <w:sz w:val="16"/>
                      <w:szCs w:val="16"/>
                    </w:rPr>
                    <w:t>doklad</w:t>
                  </w:r>
                  <w:r>
                    <w:rPr>
                      <w:rFonts w:ascii="Arial" w:hAnsi="Arial" w:cs="Arial"/>
                      <w:spacing w:val="-3"/>
                      <w:sz w:val="16"/>
                      <w:szCs w:val="16"/>
                    </w:rPr>
                    <w:t xml:space="preserve"> </w:t>
                  </w:r>
                  <w:r>
                    <w:rPr>
                      <w:rFonts w:ascii="Arial" w:hAnsi="Arial" w:cs="Arial"/>
                      <w:sz w:val="16"/>
                      <w:szCs w:val="16"/>
                    </w:rPr>
                    <w:t>o</w:t>
                  </w:r>
                  <w:r>
                    <w:rPr>
                      <w:rFonts w:ascii="Arial" w:hAnsi="Arial" w:cs="Arial"/>
                      <w:spacing w:val="-4"/>
                      <w:sz w:val="16"/>
                      <w:szCs w:val="16"/>
                    </w:rPr>
                    <w:t xml:space="preserve"> </w:t>
                  </w:r>
                  <w:r>
                    <w:rPr>
                      <w:rFonts w:ascii="Arial" w:hAnsi="Arial" w:cs="Arial"/>
                      <w:sz w:val="16"/>
                      <w:szCs w:val="16"/>
                    </w:rPr>
                    <w:t>tom,</w:t>
                  </w:r>
                  <w:r>
                    <w:rPr>
                      <w:rFonts w:ascii="Arial" w:hAnsi="Arial" w:cs="Arial"/>
                      <w:spacing w:val="-4"/>
                      <w:sz w:val="16"/>
                      <w:szCs w:val="16"/>
                    </w:rPr>
                    <w:t xml:space="preserve"> </w:t>
                  </w:r>
                  <w:r>
                    <w:rPr>
                      <w:rFonts w:ascii="Arial" w:hAnsi="Arial" w:cs="Arial"/>
                      <w:sz w:val="16"/>
                      <w:szCs w:val="16"/>
                    </w:rPr>
                    <w:t>že jsme vzdělávací program nabídli RVP.cz.</w:t>
                  </w:r>
                </w:p>
                <w:p w:rsidR="00DB0860" w:rsidRDefault="00DB0860">
                  <w:pPr>
                    <w:pStyle w:val="Zkladntext"/>
                    <w:kinsoku w:val="0"/>
                    <w:overflowPunct w:val="0"/>
                    <w:spacing w:line="240" w:lineRule="auto"/>
                    <w:ind w:left="588" w:right="629"/>
                    <w:rPr>
                      <w:rFonts w:ascii="Arial" w:hAnsi="Arial" w:cs="Arial"/>
                      <w:sz w:val="16"/>
                      <w:szCs w:val="16"/>
                    </w:rPr>
                  </w:pPr>
                  <w:r>
                    <w:rPr>
                      <w:rFonts w:ascii="Arial" w:hAnsi="Arial" w:cs="Arial"/>
                      <w:sz w:val="16"/>
                      <w:szCs w:val="16"/>
                    </w:rPr>
                    <w:t>Zde</w:t>
                  </w:r>
                  <w:r>
                    <w:rPr>
                      <w:rFonts w:ascii="Arial" w:hAnsi="Arial" w:cs="Arial"/>
                      <w:spacing w:val="-4"/>
                      <w:sz w:val="16"/>
                      <w:szCs w:val="16"/>
                    </w:rPr>
                    <w:t xml:space="preserve"> </w:t>
                  </w:r>
                  <w:r>
                    <w:rPr>
                      <w:rFonts w:ascii="Arial" w:hAnsi="Arial" w:cs="Arial"/>
                      <w:sz w:val="16"/>
                      <w:szCs w:val="16"/>
                    </w:rPr>
                    <w:t>se</w:t>
                  </w:r>
                  <w:r>
                    <w:rPr>
                      <w:rFonts w:ascii="Arial" w:hAnsi="Arial" w:cs="Arial"/>
                      <w:spacing w:val="-5"/>
                      <w:sz w:val="16"/>
                      <w:szCs w:val="16"/>
                    </w:rPr>
                    <w:t xml:space="preserve"> </w:t>
                  </w:r>
                  <w:r>
                    <w:rPr>
                      <w:rFonts w:ascii="Arial" w:hAnsi="Arial" w:cs="Arial"/>
                      <w:sz w:val="16"/>
                      <w:szCs w:val="16"/>
                    </w:rPr>
                    <w:t>dostáváme</w:t>
                  </w:r>
                  <w:r>
                    <w:rPr>
                      <w:rFonts w:ascii="Arial" w:hAnsi="Arial" w:cs="Arial"/>
                      <w:spacing w:val="-5"/>
                      <w:sz w:val="16"/>
                      <w:szCs w:val="16"/>
                    </w:rPr>
                    <w:t xml:space="preserve"> </w:t>
                  </w:r>
                  <w:r>
                    <w:rPr>
                      <w:rFonts w:ascii="Arial" w:hAnsi="Arial" w:cs="Arial"/>
                      <w:sz w:val="16"/>
                      <w:szCs w:val="16"/>
                    </w:rPr>
                    <w:t>do</w:t>
                  </w:r>
                  <w:r>
                    <w:rPr>
                      <w:rFonts w:ascii="Arial" w:hAnsi="Arial" w:cs="Arial"/>
                      <w:spacing w:val="-4"/>
                      <w:sz w:val="16"/>
                      <w:szCs w:val="16"/>
                    </w:rPr>
                    <w:t xml:space="preserve"> </w:t>
                  </w:r>
                  <w:r>
                    <w:rPr>
                      <w:rFonts w:ascii="Arial" w:hAnsi="Arial" w:cs="Arial"/>
                      <w:sz w:val="16"/>
                      <w:szCs w:val="16"/>
                    </w:rPr>
                    <w:t>celkem</w:t>
                  </w:r>
                  <w:r>
                    <w:rPr>
                      <w:rFonts w:ascii="Arial" w:hAnsi="Arial" w:cs="Arial"/>
                      <w:spacing w:val="-2"/>
                      <w:sz w:val="16"/>
                      <w:szCs w:val="16"/>
                    </w:rPr>
                    <w:t xml:space="preserve"> </w:t>
                  </w:r>
                  <w:r>
                    <w:rPr>
                      <w:rFonts w:ascii="Arial" w:hAnsi="Arial" w:cs="Arial"/>
                      <w:sz w:val="16"/>
                      <w:szCs w:val="16"/>
                    </w:rPr>
                    <w:t>schizofrenní</w:t>
                  </w:r>
                  <w:r>
                    <w:rPr>
                      <w:rFonts w:ascii="Arial" w:hAnsi="Arial" w:cs="Arial"/>
                      <w:spacing w:val="-4"/>
                      <w:sz w:val="16"/>
                      <w:szCs w:val="16"/>
                    </w:rPr>
                    <w:t xml:space="preserve"> </w:t>
                  </w:r>
                  <w:r>
                    <w:rPr>
                      <w:rFonts w:ascii="Arial" w:hAnsi="Arial" w:cs="Arial"/>
                      <w:sz w:val="16"/>
                      <w:szCs w:val="16"/>
                    </w:rPr>
                    <w:t>situace,</w:t>
                  </w:r>
                  <w:r>
                    <w:rPr>
                      <w:rFonts w:ascii="Arial" w:hAnsi="Arial" w:cs="Arial"/>
                      <w:spacing w:val="-4"/>
                      <w:sz w:val="16"/>
                      <w:szCs w:val="16"/>
                    </w:rPr>
                    <w:t xml:space="preserve"> </w:t>
                  </w:r>
                  <w:r>
                    <w:rPr>
                      <w:rFonts w:ascii="Arial" w:hAnsi="Arial" w:cs="Arial"/>
                      <w:sz w:val="16"/>
                      <w:szCs w:val="16"/>
                    </w:rPr>
                    <w:t>jelikož</w:t>
                  </w:r>
                  <w:r>
                    <w:rPr>
                      <w:rFonts w:ascii="Arial" w:hAnsi="Arial" w:cs="Arial"/>
                      <w:spacing w:val="-3"/>
                      <w:sz w:val="16"/>
                      <w:szCs w:val="16"/>
                    </w:rPr>
                    <w:t xml:space="preserve"> </w:t>
                  </w:r>
                  <w:r>
                    <w:rPr>
                      <w:rFonts w:ascii="Arial" w:hAnsi="Arial" w:cs="Arial"/>
                      <w:sz w:val="16"/>
                      <w:szCs w:val="16"/>
                    </w:rPr>
                    <w:t>pro</w:t>
                  </w:r>
                  <w:r>
                    <w:rPr>
                      <w:rFonts w:ascii="Arial" w:hAnsi="Arial" w:cs="Arial"/>
                      <w:spacing w:val="-4"/>
                      <w:sz w:val="16"/>
                      <w:szCs w:val="16"/>
                    </w:rPr>
                    <w:t xml:space="preserve"> </w:t>
                  </w:r>
                  <w:r>
                    <w:rPr>
                      <w:rFonts w:ascii="Arial" w:hAnsi="Arial" w:cs="Arial"/>
                      <w:sz w:val="16"/>
                      <w:szCs w:val="16"/>
                    </w:rPr>
                    <w:t>uveřejnění</w:t>
                  </w:r>
                  <w:r>
                    <w:rPr>
                      <w:rFonts w:ascii="Arial" w:hAnsi="Arial" w:cs="Arial"/>
                      <w:spacing w:val="-4"/>
                      <w:sz w:val="16"/>
                      <w:szCs w:val="16"/>
                    </w:rPr>
                    <w:t xml:space="preserve"> </w:t>
                  </w:r>
                  <w:r>
                    <w:rPr>
                      <w:rFonts w:ascii="Arial" w:hAnsi="Arial" w:cs="Arial"/>
                      <w:sz w:val="16"/>
                      <w:szCs w:val="16"/>
                    </w:rPr>
                    <w:t>na</w:t>
                  </w:r>
                  <w:r>
                    <w:rPr>
                      <w:rFonts w:ascii="Arial" w:hAnsi="Arial" w:cs="Arial"/>
                      <w:spacing w:val="-4"/>
                      <w:sz w:val="16"/>
                      <w:szCs w:val="16"/>
                    </w:rPr>
                    <w:t xml:space="preserve"> </w:t>
                  </w:r>
                  <w:r>
                    <w:rPr>
                      <w:rFonts w:ascii="Arial" w:hAnsi="Arial" w:cs="Arial"/>
                      <w:sz w:val="16"/>
                      <w:szCs w:val="16"/>
                    </w:rPr>
                    <w:t>portále</w:t>
                  </w:r>
                  <w:r>
                    <w:rPr>
                      <w:rFonts w:ascii="Arial" w:hAnsi="Arial" w:cs="Arial"/>
                      <w:spacing w:val="-4"/>
                      <w:sz w:val="16"/>
                      <w:szCs w:val="16"/>
                    </w:rPr>
                    <w:t xml:space="preserve"> </w:t>
                  </w:r>
                  <w:r>
                    <w:rPr>
                      <w:rFonts w:ascii="Arial" w:hAnsi="Arial" w:cs="Arial"/>
                      <w:sz w:val="16"/>
                      <w:szCs w:val="16"/>
                    </w:rPr>
                    <w:t>RVP.cz</w:t>
                  </w:r>
                  <w:r>
                    <w:rPr>
                      <w:rFonts w:ascii="Arial" w:hAnsi="Arial" w:cs="Arial"/>
                      <w:spacing w:val="-5"/>
                      <w:sz w:val="16"/>
                      <w:szCs w:val="16"/>
                    </w:rPr>
                    <w:t xml:space="preserve"> </w:t>
                  </w:r>
                  <w:r>
                    <w:rPr>
                      <w:rFonts w:ascii="Arial" w:hAnsi="Arial" w:cs="Arial"/>
                      <w:sz w:val="16"/>
                      <w:szCs w:val="16"/>
                    </w:rPr>
                    <w:t>musí</w:t>
                  </w:r>
                  <w:r>
                    <w:rPr>
                      <w:rFonts w:ascii="Arial" w:hAnsi="Arial" w:cs="Arial"/>
                      <w:spacing w:val="-5"/>
                      <w:sz w:val="16"/>
                      <w:szCs w:val="16"/>
                    </w:rPr>
                    <w:t xml:space="preserve"> </w:t>
                  </w:r>
                  <w:r>
                    <w:rPr>
                      <w:rFonts w:ascii="Arial" w:hAnsi="Arial" w:cs="Arial"/>
                      <w:sz w:val="16"/>
                      <w:szCs w:val="16"/>
                    </w:rPr>
                    <w:t>dát</w:t>
                  </w:r>
                  <w:r>
                    <w:rPr>
                      <w:rFonts w:ascii="Arial" w:hAnsi="Arial" w:cs="Arial"/>
                      <w:spacing w:val="-4"/>
                      <w:sz w:val="16"/>
                      <w:szCs w:val="16"/>
                    </w:rPr>
                    <w:t xml:space="preserve"> </w:t>
                  </w:r>
                  <w:r>
                    <w:rPr>
                      <w:rFonts w:ascii="Arial" w:hAnsi="Arial" w:cs="Arial"/>
                      <w:sz w:val="16"/>
                      <w:szCs w:val="16"/>
                    </w:rPr>
                    <w:t>externí hodnotitel ŘO OP VVV vzdělávacímu programu "punc nejvyšší kvality."</w:t>
                  </w:r>
                </w:p>
                <w:p w:rsidR="00DB0860" w:rsidRDefault="00DB0860">
                  <w:pPr>
                    <w:pStyle w:val="Zkladntext"/>
                    <w:kinsoku w:val="0"/>
                    <w:overflowPunct w:val="0"/>
                    <w:spacing w:line="240" w:lineRule="auto"/>
                    <w:ind w:left="588" w:right="629"/>
                    <w:rPr>
                      <w:rFonts w:ascii="Arial" w:hAnsi="Arial" w:cs="Arial"/>
                      <w:sz w:val="16"/>
                      <w:szCs w:val="16"/>
                    </w:rPr>
                  </w:pPr>
                  <w:r>
                    <w:rPr>
                      <w:rFonts w:ascii="Arial" w:hAnsi="Arial" w:cs="Arial"/>
                      <w:sz w:val="16"/>
                      <w:szCs w:val="16"/>
                    </w:rPr>
                    <w:t>Podobných</w:t>
                  </w:r>
                  <w:r>
                    <w:rPr>
                      <w:rFonts w:ascii="Arial" w:hAnsi="Arial" w:cs="Arial"/>
                      <w:spacing w:val="-2"/>
                      <w:sz w:val="16"/>
                      <w:szCs w:val="16"/>
                    </w:rPr>
                    <w:t xml:space="preserve"> </w:t>
                  </w:r>
                  <w:r>
                    <w:rPr>
                      <w:rFonts w:ascii="Arial" w:hAnsi="Arial" w:cs="Arial"/>
                      <w:sz w:val="16"/>
                      <w:szCs w:val="16"/>
                    </w:rPr>
                    <w:t>projektů,</w:t>
                  </w:r>
                  <w:r>
                    <w:rPr>
                      <w:rFonts w:ascii="Arial" w:hAnsi="Arial" w:cs="Arial"/>
                      <w:spacing w:val="-3"/>
                      <w:sz w:val="16"/>
                      <w:szCs w:val="16"/>
                    </w:rPr>
                    <w:t xml:space="preserve"> </w:t>
                  </w:r>
                  <w:r>
                    <w:rPr>
                      <w:rFonts w:ascii="Arial" w:hAnsi="Arial" w:cs="Arial"/>
                      <w:sz w:val="16"/>
                      <w:szCs w:val="16"/>
                    </w:rPr>
                    <w:t>jako</w:t>
                  </w:r>
                  <w:r>
                    <w:rPr>
                      <w:rFonts w:ascii="Arial" w:hAnsi="Arial" w:cs="Arial"/>
                      <w:spacing w:val="-3"/>
                      <w:sz w:val="16"/>
                      <w:szCs w:val="16"/>
                    </w:rPr>
                    <w:t xml:space="preserve"> </w:t>
                  </w:r>
                  <w:r>
                    <w:rPr>
                      <w:rFonts w:ascii="Arial" w:hAnsi="Arial" w:cs="Arial"/>
                      <w:sz w:val="16"/>
                      <w:szCs w:val="16"/>
                    </w:rPr>
                    <w:t>je</w:t>
                  </w:r>
                  <w:r>
                    <w:rPr>
                      <w:rFonts w:ascii="Arial" w:hAnsi="Arial" w:cs="Arial"/>
                      <w:spacing w:val="-4"/>
                      <w:sz w:val="16"/>
                      <w:szCs w:val="16"/>
                    </w:rPr>
                    <w:t xml:space="preserve"> </w:t>
                  </w:r>
                  <w:r>
                    <w:rPr>
                      <w:rFonts w:ascii="Arial" w:hAnsi="Arial" w:cs="Arial"/>
                      <w:sz w:val="16"/>
                      <w:szCs w:val="16"/>
                    </w:rPr>
                    <w:t>ten</w:t>
                  </w:r>
                  <w:r>
                    <w:rPr>
                      <w:rFonts w:ascii="Arial" w:hAnsi="Arial" w:cs="Arial"/>
                      <w:spacing w:val="-2"/>
                      <w:sz w:val="16"/>
                      <w:szCs w:val="16"/>
                    </w:rPr>
                    <w:t xml:space="preserve"> </w:t>
                  </w:r>
                  <w:r>
                    <w:rPr>
                      <w:rFonts w:ascii="Arial" w:hAnsi="Arial" w:cs="Arial"/>
                      <w:sz w:val="16"/>
                      <w:szCs w:val="16"/>
                    </w:rPr>
                    <w:t>náš,</w:t>
                  </w:r>
                  <w:r>
                    <w:rPr>
                      <w:rFonts w:ascii="Arial" w:hAnsi="Arial" w:cs="Arial"/>
                      <w:spacing w:val="-4"/>
                      <w:sz w:val="16"/>
                      <w:szCs w:val="16"/>
                    </w:rPr>
                    <w:t xml:space="preserve"> </w:t>
                  </w:r>
                  <w:r>
                    <w:rPr>
                      <w:rFonts w:ascii="Arial" w:hAnsi="Arial" w:cs="Arial"/>
                      <w:sz w:val="16"/>
                      <w:szCs w:val="16"/>
                    </w:rPr>
                    <w:t>se</w:t>
                  </w:r>
                  <w:r>
                    <w:rPr>
                      <w:rFonts w:ascii="Arial" w:hAnsi="Arial" w:cs="Arial"/>
                      <w:spacing w:val="-2"/>
                      <w:sz w:val="16"/>
                      <w:szCs w:val="16"/>
                    </w:rPr>
                    <w:t xml:space="preserve"> </w:t>
                  </w:r>
                  <w:r>
                    <w:rPr>
                      <w:rFonts w:ascii="Arial" w:hAnsi="Arial" w:cs="Arial"/>
                      <w:sz w:val="16"/>
                      <w:szCs w:val="16"/>
                    </w:rPr>
                    <w:t>po</w:t>
                  </w:r>
                  <w:r>
                    <w:rPr>
                      <w:rFonts w:ascii="Arial" w:hAnsi="Arial" w:cs="Arial"/>
                      <w:spacing w:val="-3"/>
                      <w:sz w:val="16"/>
                      <w:szCs w:val="16"/>
                    </w:rPr>
                    <w:t xml:space="preserve"> </w:t>
                  </w:r>
                  <w:r>
                    <w:rPr>
                      <w:rFonts w:ascii="Arial" w:hAnsi="Arial" w:cs="Arial"/>
                      <w:sz w:val="16"/>
                      <w:szCs w:val="16"/>
                    </w:rPr>
                    <w:t>republice</w:t>
                  </w:r>
                  <w:r>
                    <w:rPr>
                      <w:rFonts w:ascii="Arial" w:hAnsi="Arial" w:cs="Arial"/>
                      <w:spacing w:val="-3"/>
                      <w:sz w:val="16"/>
                      <w:szCs w:val="16"/>
                    </w:rPr>
                    <w:t xml:space="preserve"> </w:t>
                  </w:r>
                  <w:r>
                    <w:rPr>
                      <w:rFonts w:ascii="Arial" w:hAnsi="Arial" w:cs="Arial"/>
                      <w:sz w:val="16"/>
                      <w:szCs w:val="16"/>
                    </w:rPr>
                    <w:t>realizuje</w:t>
                  </w:r>
                  <w:r>
                    <w:rPr>
                      <w:rFonts w:ascii="Arial" w:hAnsi="Arial" w:cs="Arial"/>
                      <w:spacing w:val="-4"/>
                      <w:sz w:val="16"/>
                      <w:szCs w:val="16"/>
                    </w:rPr>
                    <w:t xml:space="preserve"> </w:t>
                  </w:r>
                  <w:r>
                    <w:rPr>
                      <w:rFonts w:ascii="Arial" w:hAnsi="Arial" w:cs="Arial"/>
                      <w:sz w:val="16"/>
                      <w:szCs w:val="16"/>
                    </w:rPr>
                    <w:t>nikoli,</w:t>
                  </w:r>
                  <w:r>
                    <w:rPr>
                      <w:rFonts w:ascii="Arial" w:hAnsi="Arial" w:cs="Arial"/>
                      <w:spacing w:val="-3"/>
                      <w:sz w:val="16"/>
                      <w:szCs w:val="16"/>
                    </w:rPr>
                    <w:t xml:space="preserve"> </w:t>
                  </w:r>
                  <w:r>
                    <w:rPr>
                      <w:rFonts w:ascii="Arial" w:hAnsi="Arial" w:cs="Arial"/>
                      <w:sz w:val="16"/>
                      <w:szCs w:val="16"/>
                    </w:rPr>
                    <w:t>jsme</w:t>
                  </w:r>
                  <w:r>
                    <w:rPr>
                      <w:rFonts w:ascii="Arial" w:hAnsi="Arial" w:cs="Arial"/>
                      <w:spacing w:val="-4"/>
                      <w:sz w:val="16"/>
                      <w:szCs w:val="16"/>
                    </w:rPr>
                    <w:t xml:space="preserve"> </w:t>
                  </w:r>
                  <w:r>
                    <w:rPr>
                      <w:rFonts w:ascii="Arial" w:hAnsi="Arial" w:cs="Arial"/>
                      <w:sz w:val="16"/>
                      <w:szCs w:val="16"/>
                    </w:rPr>
                    <w:t>tedy</w:t>
                  </w:r>
                  <w:r>
                    <w:rPr>
                      <w:rFonts w:ascii="Arial" w:hAnsi="Arial" w:cs="Arial"/>
                      <w:spacing w:val="-4"/>
                      <w:sz w:val="16"/>
                      <w:szCs w:val="16"/>
                    </w:rPr>
                    <w:t xml:space="preserve"> </w:t>
                  </w:r>
                  <w:r>
                    <w:rPr>
                      <w:rFonts w:ascii="Arial" w:hAnsi="Arial" w:cs="Arial"/>
                      <w:sz w:val="16"/>
                      <w:szCs w:val="16"/>
                    </w:rPr>
                    <w:t>zatím první,</w:t>
                  </w:r>
                  <w:r>
                    <w:rPr>
                      <w:rFonts w:ascii="Arial" w:hAnsi="Arial" w:cs="Arial"/>
                      <w:spacing w:val="-3"/>
                      <w:sz w:val="16"/>
                      <w:szCs w:val="16"/>
                    </w:rPr>
                    <w:t xml:space="preserve"> </w:t>
                  </w:r>
                  <w:r>
                    <w:rPr>
                      <w:rFonts w:ascii="Arial" w:hAnsi="Arial" w:cs="Arial"/>
                      <w:sz w:val="16"/>
                      <w:szCs w:val="16"/>
                    </w:rPr>
                    <w:t>kteří</w:t>
                  </w:r>
                  <w:r>
                    <w:rPr>
                      <w:rFonts w:ascii="Arial" w:hAnsi="Arial" w:cs="Arial"/>
                      <w:spacing w:val="-4"/>
                      <w:sz w:val="16"/>
                      <w:szCs w:val="16"/>
                    </w:rPr>
                    <w:t xml:space="preserve"> </w:t>
                  </w:r>
                  <w:r>
                    <w:rPr>
                      <w:rFonts w:ascii="Arial" w:hAnsi="Arial" w:cs="Arial"/>
                      <w:sz w:val="16"/>
                      <w:szCs w:val="16"/>
                    </w:rPr>
                    <w:t>se</w:t>
                  </w:r>
                  <w:r>
                    <w:rPr>
                      <w:rFonts w:ascii="Arial" w:hAnsi="Arial" w:cs="Arial"/>
                      <w:spacing w:val="-4"/>
                      <w:sz w:val="16"/>
                      <w:szCs w:val="16"/>
                    </w:rPr>
                    <w:t xml:space="preserve"> </w:t>
                  </w:r>
                  <w:r>
                    <w:rPr>
                      <w:rFonts w:ascii="Arial" w:hAnsi="Arial" w:cs="Arial"/>
                      <w:sz w:val="16"/>
                      <w:szCs w:val="16"/>
                    </w:rPr>
                    <w:t>na</w:t>
                  </w:r>
                  <w:r>
                    <w:rPr>
                      <w:rFonts w:ascii="Arial" w:hAnsi="Arial" w:cs="Arial"/>
                      <w:spacing w:val="-3"/>
                      <w:sz w:val="16"/>
                      <w:szCs w:val="16"/>
                    </w:rPr>
                    <w:t xml:space="preserve"> </w:t>
                  </w:r>
                  <w:r>
                    <w:rPr>
                      <w:rFonts w:ascii="Arial" w:hAnsi="Arial" w:cs="Arial"/>
                      <w:sz w:val="16"/>
                      <w:szCs w:val="16"/>
                    </w:rPr>
                    <w:t>Vás</w:t>
                  </w:r>
                  <w:r>
                    <w:rPr>
                      <w:rFonts w:ascii="Arial" w:hAnsi="Arial" w:cs="Arial"/>
                      <w:spacing w:val="-1"/>
                      <w:sz w:val="16"/>
                      <w:szCs w:val="16"/>
                    </w:rPr>
                    <w:t xml:space="preserve"> </w:t>
                  </w:r>
                  <w:r>
                    <w:rPr>
                      <w:rFonts w:ascii="Arial" w:hAnsi="Arial" w:cs="Arial"/>
                      <w:sz w:val="16"/>
                      <w:szCs w:val="16"/>
                    </w:rPr>
                    <w:t>s podobným nevšedním dotazem obracíme?</w:t>
                  </w:r>
                </w:p>
                <w:p w:rsidR="00DB0860" w:rsidRDefault="00DB0860">
                  <w:pPr>
                    <w:pStyle w:val="Zkladntext"/>
                    <w:kinsoku w:val="0"/>
                    <w:overflowPunct w:val="0"/>
                    <w:spacing w:before="48" w:line="240" w:lineRule="auto"/>
                    <w:ind w:left="0"/>
                    <w:jc w:val="center"/>
                    <w:rPr>
                      <w:rFonts w:ascii="Tahoma" w:hAnsi="Tahoma" w:cs="Tahoma"/>
                      <w:w w:val="98"/>
                      <w:sz w:val="13"/>
                      <w:szCs w:val="13"/>
                    </w:rPr>
                  </w:pPr>
                  <w:r>
                    <w:rPr>
                      <w:rFonts w:ascii="Tahoma" w:hAnsi="Tahoma" w:cs="Tahoma"/>
                      <w:w w:val="98"/>
                      <w:sz w:val="13"/>
                      <w:szCs w:val="13"/>
                    </w:rPr>
                    <w:t>1</w:t>
                  </w:r>
                </w:p>
              </w:txbxContent>
            </v:textbox>
            <w10:wrap anchorx="page" anchory="page"/>
          </v:shape>
        </w:pict>
      </w:r>
      <w:r>
        <w:rPr>
          <w:noProof/>
        </w:rPr>
        <w:pict>
          <v:shape id="_x0000_s4587" type="#_x0000_t202" style="position:absolute;margin-left:443.4pt;margin-top:303.55pt;width:4.45pt;height:12pt;z-index:-2;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r>
        <w:rPr>
          <w:noProof/>
        </w:rPr>
        <w:pict>
          <v:shape id="_x0000_s4588" type="#_x0000_t202" style="position:absolute;margin-left:110.25pt;margin-top:540.85pt;width:408.1pt;height:12pt;z-index:-1;mso-position-horizontal-relative:page;mso-position-vertical-relative:page" o:allowincell="f" filled="f" stroked="f">
            <v:textbox inset="0,0,0,0">
              <w:txbxContent>
                <w:p w:rsidR="00DB0860" w:rsidRDefault="00DB0860">
                  <w:pPr>
                    <w:pStyle w:val="Zkladntext"/>
                    <w:kinsoku w:val="0"/>
                    <w:overflowPunct w:val="0"/>
                    <w:spacing w:before="4" w:line="240" w:lineRule="auto"/>
                    <w:ind w:left="40"/>
                    <w:rPr>
                      <w:rFonts w:ascii="Times New Roman" w:hAnsi="Times New Roman" w:cs="Times New Roman"/>
                      <w:sz w:val="17"/>
                      <w:szCs w:val="17"/>
                    </w:rPr>
                  </w:pPr>
                </w:p>
              </w:txbxContent>
            </v:textbox>
            <w10:wrap anchorx="page" anchory="page"/>
          </v:shape>
        </w:pict>
      </w:r>
    </w:p>
    <w:sectPr w:rsidR="00DB0860">
      <w:pgSz w:w="11910" w:h="16840"/>
      <w:pgMar w:top="380" w:right="660" w:bottom="28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630" w:hanging="284"/>
      </w:pPr>
    </w:lvl>
    <w:lvl w:ilvl="2">
      <w:numFmt w:val="bullet"/>
      <w:lvlText w:val="•"/>
      <w:lvlJc w:val="left"/>
      <w:pPr>
        <w:ind w:left="961" w:hanging="284"/>
      </w:pPr>
    </w:lvl>
    <w:lvl w:ilvl="3">
      <w:numFmt w:val="bullet"/>
      <w:lvlText w:val="•"/>
      <w:lvlJc w:val="left"/>
      <w:pPr>
        <w:ind w:left="1292" w:hanging="284"/>
      </w:pPr>
    </w:lvl>
    <w:lvl w:ilvl="4">
      <w:numFmt w:val="bullet"/>
      <w:lvlText w:val="•"/>
      <w:lvlJc w:val="left"/>
      <w:pPr>
        <w:ind w:left="1623" w:hanging="284"/>
      </w:pPr>
    </w:lvl>
    <w:lvl w:ilvl="5">
      <w:numFmt w:val="bullet"/>
      <w:lvlText w:val="•"/>
      <w:lvlJc w:val="left"/>
      <w:pPr>
        <w:ind w:left="1954" w:hanging="284"/>
      </w:pPr>
    </w:lvl>
    <w:lvl w:ilvl="6">
      <w:numFmt w:val="bullet"/>
      <w:lvlText w:val="•"/>
      <w:lvlJc w:val="left"/>
      <w:pPr>
        <w:ind w:left="2284" w:hanging="284"/>
      </w:pPr>
    </w:lvl>
    <w:lvl w:ilvl="7">
      <w:numFmt w:val="bullet"/>
      <w:lvlText w:val="•"/>
      <w:lvlJc w:val="left"/>
      <w:pPr>
        <w:ind w:left="2615" w:hanging="284"/>
      </w:pPr>
    </w:lvl>
    <w:lvl w:ilvl="8">
      <w:numFmt w:val="bullet"/>
      <w:lvlText w:val="•"/>
      <w:lvlJc w:val="left"/>
      <w:pPr>
        <w:ind w:left="2946" w:hanging="284"/>
      </w:pPr>
    </w:lvl>
  </w:abstractNum>
  <w:abstractNum w:abstractNumId="1" w15:restartNumberingAfterBreak="0">
    <w:nsid w:val="00000403"/>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858" w:hanging="284"/>
      </w:pPr>
    </w:lvl>
    <w:lvl w:ilvl="2">
      <w:numFmt w:val="bullet"/>
      <w:lvlText w:val="•"/>
      <w:lvlJc w:val="left"/>
      <w:pPr>
        <w:ind w:left="1417" w:hanging="284"/>
      </w:pPr>
    </w:lvl>
    <w:lvl w:ilvl="3">
      <w:numFmt w:val="bullet"/>
      <w:lvlText w:val="•"/>
      <w:lvlJc w:val="left"/>
      <w:pPr>
        <w:ind w:left="1975" w:hanging="284"/>
      </w:pPr>
    </w:lvl>
    <w:lvl w:ilvl="4">
      <w:numFmt w:val="bullet"/>
      <w:lvlText w:val="•"/>
      <w:lvlJc w:val="left"/>
      <w:pPr>
        <w:ind w:left="2534" w:hanging="284"/>
      </w:pPr>
    </w:lvl>
    <w:lvl w:ilvl="5">
      <w:numFmt w:val="bullet"/>
      <w:lvlText w:val="•"/>
      <w:lvlJc w:val="left"/>
      <w:pPr>
        <w:ind w:left="3093" w:hanging="284"/>
      </w:pPr>
    </w:lvl>
    <w:lvl w:ilvl="6">
      <w:numFmt w:val="bullet"/>
      <w:lvlText w:val="•"/>
      <w:lvlJc w:val="left"/>
      <w:pPr>
        <w:ind w:left="3651" w:hanging="284"/>
      </w:pPr>
    </w:lvl>
    <w:lvl w:ilvl="7">
      <w:numFmt w:val="bullet"/>
      <w:lvlText w:val="•"/>
      <w:lvlJc w:val="left"/>
      <w:pPr>
        <w:ind w:left="4210" w:hanging="284"/>
      </w:pPr>
    </w:lvl>
    <w:lvl w:ilvl="8">
      <w:numFmt w:val="bullet"/>
      <w:lvlText w:val="•"/>
      <w:lvlJc w:val="left"/>
      <w:pPr>
        <w:ind w:left="4768" w:hanging="284"/>
      </w:pPr>
    </w:lvl>
  </w:abstractNum>
  <w:abstractNum w:abstractNumId="2" w15:restartNumberingAfterBreak="0">
    <w:nsid w:val="00000404"/>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746" w:hanging="284"/>
      </w:pPr>
    </w:lvl>
    <w:lvl w:ilvl="2">
      <w:numFmt w:val="bullet"/>
      <w:lvlText w:val="•"/>
      <w:lvlJc w:val="left"/>
      <w:pPr>
        <w:ind w:left="1193" w:hanging="284"/>
      </w:pPr>
    </w:lvl>
    <w:lvl w:ilvl="3">
      <w:numFmt w:val="bullet"/>
      <w:lvlText w:val="•"/>
      <w:lvlJc w:val="left"/>
      <w:pPr>
        <w:ind w:left="1640" w:hanging="284"/>
      </w:pPr>
    </w:lvl>
    <w:lvl w:ilvl="4">
      <w:numFmt w:val="bullet"/>
      <w:lvlText w:val="•"/>
      <w:lvlJc w:val="left"/>
      <w:pPr>
        <w:ind w:left="2087" w:hanging="284"/>
      </w:pPr>
    </w:lvl>
    <w:lvl w:ilvl="5">
      <w:numFmt w:val="bullet"/>
      <w:lvlText w:val="•"/>
      <w:lvlJc w:val="left"/>
      <w:pPr>
        <w:ind w:left="2534" w:hanging="284"/>
      </w:pPr>
    </w:lvl>
    <w:lvl w:ilvl="6">
      <w:numFmt w:val="bullet"/>
      <w:lvlText w:val="•"/>
      <w:lvlJc w:val="left"/>
      <w:pPr>
        <w:ind w:left="2980" w:hanging="284"/>
      </w:pPr>
    </w:lvl>
    <w:lvl w:ilvl="7">
      <w:numFmt w:val="bullet"/>
      <w:lvlText w:val="•"/>
      <w:lvlJc w:val="left"/>
      <w:pPr>
        <w:ind w:left="3427" w:hanging="284"/>
      </w:pPr>
    </w:lvl>
    <w:lvl w:ilvl="8">
      <w:numFmt w:val="bullet"/>
      <w:lvlText w:val="•"/>
      <w:lvlJc w:val="left"/>
      <w:pPr>
        <w:ind w:left="3874" w:hanging="284"/>
      </w:pPr>
    </w:lvl>
  </w:abstractNum>
  <w:abstractNum w:abstractNumId="3" w15:restartNumberingAfterBreak="0">
    <w:nsid w:val="00000405"/>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549" w:hanging="284"/>
      </w:pPr>
    </w:lvl>
    <w:lvl w:ilvl="2">
      <w:numFmt w:val="bullet"/>
      <w:lvlText w:val="•"/>
      <w:lvlJc w:val="left"/>
      <w:pPr>
        <w:ind w:left="798" w:hanging="284"/>
      </w:pPr>
    </w:lvl>
    <w:lvl w:ilvl="3">
      <w:numFmt w:val="bullet"/>
      <w:lvlText w:val="•"/>
      <w:lvlJc w:val="left"/>
      <w:pPr>
        <w:ind w:left="1047" w:hanging="284"/>
      </w:pPr>
    </w:lvl>
    <w:lvl w:ilvl="4">
      <w:numFmt w:val="bullet"/>
      <w:lvlText w:val="•"/>
      <w:lvlJc w:val="left"/>
      <w:pPr>
        <w:ind w:left="1297" w:hanging="284"/>
      </w:pPr>
    </w:lvl>
    <w:lvl w:ilvl="5">
      <w:numFmt w:val="bullet"/>
      <w:lvlText w:val="•"/>
      <w:lvlJc w:val="left"/>
      <w:pPr>
        <w:ind w:left="1546" w:hanging="284"/>
      </w:pPr>
    </w:lvl>
    <w:lvl w:ilvl="6">
      <w:numFmt w:val="bullet"/>
      <w:lvlText w:val="•"/>
      <w:lvlJc w:val="left"/>
      <w:pPr>
        <w:ind w:left="1795" w:hanging="284"/>
      </w:pPr>
    </w:lvl>
    <w:lvl w:ilvl="7">
      <w:numFmt w:val="bullet"/>
      <w:lvlText w:val="•"/>
      <w:lvlJc w:val="left"/>
      <w:pPr>
        <w:ind w:left="2045" w:hanging="284"/>
      </w:pPr>
    </w:lvl>
    <w:lvl w:ilvl="8">
      <w:numFmt w:val="bullet"/>
      <w:lvlText w:val="•"/>
      <w:lvlJc w:val="left"/>
      <w:pPr>
        <w:ind w:left="2294" w:hanging="284"/>
      </w:pPr>
    </w:lvl>
  </w:abstractNum>
  <w:abstractNum w:abstractNumId="4" w15:restartNumberingAfterBreak="0">
    <w:nsid w:val="00000406"/>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1204" w:hanging="284"/>
      </w:pPr>
    </w:lvl>
    <w:lvl w:ilvl="2">
      <w:numFmt w:val="bullet"/>
      <w:lvlText w:val="•"/>
      <w:lvlJc w:val="left"/>
      <w:pPr>
        <w:ind w:left="2108" w:hanging="284"/>
      </w:pPr>
    </w:lvl>
    <w:lvl w:ilvl="3">
      <w:numFmt w:val="bullet"/>
      <w:lvlText w:val="•"/>
      <w:lvlJc w:val="left"/>
      <w:pPr>
        <w:ind w:left="3012" w:hanging="284"/>
      </w:pPr>
    </w:lvl>
    <w:lvl w:ilvl="4">
      <w:numFmt w:val="bullet"/>
      <w:lvlText w:val="•"/>
      <w:lvlJc w:val="left"/>
      <w:pPr>
        <w:ind w:left="3916" w:hanging="284"/>
      </w:pPr>
    </w:lvl>
    <w:lvl w:ilvl="5">
      <w:numFmt w:val="bullet"/>
      <w:lvlText w:val="•"/>
      <w:lvlJc w:val="left"/>
      <w:pPr>
        <w:ind w:left="4820" w:hanging="284"/>
      </w:pPr>
    </w:lvl>
    <w:lvl w:ilvl="6">
      <w:numFmt w:val="bullet"/>
      <w:lvlText w:val="•"/>
      <w:lvlJc w:val="left"/>
      <w:pPr>
        <w:ind w:left="5724" w:hanging="284"/>
      </w:pPr>
    </w:lvl>
    <w:lvl w:ilvl="7">
      <w:numFmt w:val="bullet"/>
      <w:lvlText w:val="•"/>
      <w:lvlJc w:val="left"/>
      <w:pPr>
        <w:ind w:left="6628" w:hanging="284"/>
      </w:pPr>
    </w:lvl>
    <w:lvl w:ilvl="8">
      <w:numFmt w:val="bullet"/>
      <w:lvlText w:val="•"/>
      <w:lvlJc w:val="left"/>
      <w:pPr>
        <w:ind w:left="7532" w:hanging="284"/>
      </w:pPr>
    </w:lvl>
  </w:abstractNum>
  <w:abstractNum w:abstractNumId="5" w15:restartNumberingAfterBreak="0">
    <w:nsid w:val="00000407"/>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502" w:hanging="284"/>
      </w:pPr>
    </w:lvl>
    <w:lvl w:ilvl="2">
      <w:numFmt w:val="bullet"/>
      <w:lvlText w:val="•"/>
      <w:lvlJc w:val="left"/>
      <w:pPr>
        <w:ind w:left="704" w:hanging="284"/>
      </w:pPr>
    </w:lvl>
    <w:lvl w:ilvl="3">
      <w:numFmt w:val="bullet"/>
      <w:lvlText w:val="•"/>
      <w:lvlJc w:val="left"/>
      <w:pPr>
        <w:ind w:left="906" w:hanging="284"/>
      </w:pPr>
    </w:lvl>
    <w:lvl w:ilvl="4">
      <w:numFmt w:val="bullet"/>
      <w:lvlText w:val="•"/>
      <w:lvlJc w:val="left"/>
      <w:pPr>
        <w:ind w:left="1109" w:hanging="284"/>
      </w:pPr>
    </w:lvl>
    <w:lvl w:ilvl="5">
      <w:numFmt w:val="bullet"/>
      <w:lvlText w:val="•"/>
      <w:lvlJc w:val="left"/>
      <w:pPr>
        <w:ind w:left="1311" w:hanging="284"/>
      </w:pPr>
    </w:lvl>
    <w:lvl w:ilvl="6">
      <w:numFmt w:val="bullet"/>
      <w:lvlText w:val="•"/>
      <w:lvlJc w:val="left"/>
      <w:pPr>
        <w:ind w:left="1513" w:hanging="284"/>
      </w:pPr>
    </w:lvl>
    <w:lvl w:ilvl="7">
      <w:numFmt w:val="bullet"/>
      <w:lvlText w:val="•"/>
      <w:lvlJc w:val="left"/>
      <w:pPr>
        <w:ind w:left="1716" w:hanging="284"/>
      </w:pPr>
    </w:lvl>
    <w:lvl w:ilvl="8">
      <w:numFmt w:val="bullet"/>
      <w:lvlText w:val="•"/>
      <w:lvlJc w:val="left"/>
      <w:pPr>
        <w:ind w:left="1918" w:hanging="284"/>
      </w:pPr>
    </w:lvl>
  </w:abstractNum>
  <w:abstractNum w:abstractNumId="6" w15:restartNumberingAfterBreak="0">
    <w:nsid w:val="00000408"/>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1203" w:hanging="284"/>
      </w:pPr>
    </w:lvl>
    <w:lvl w:ilvl="2">
      <w:numFmt w:val="bullet"/>
      <w:lvlText w:val="•"/>
      <w:lvlJc w:val="left"/>
      <w:pPr>
        <w:ind w:left="2107" w:hanging="284"/>
      </w:pPr>
    </w:lvl>
    <w:lvl w:ilvl="3">
      <w:numFmt w:val="bullet"/>
      <w:lvlText w:val="•"/>
      <w:lvlJc w:val="left"/>
      <w:pPr>
        <w:ind w:left="3011" w:hanging="284"/>
      </w:pPr>
    </w:lvl>
    <w:lvl w:ilvl="4">
      <w:numFmt w:val="bullet"/>
      <w:lvlText w:val="•"/>
      <w:lvlJc w:val="left"/>
      <w:pPr>
        <w:ind w:left="3914" w:hanging="284"/>
      </w:pPr>
    </w:lvl>
    <w:lvl w:ilvl="5">
      <w:numFmt w:val="bullet"/>
      <w:lvlText w:val="•"/>
      <w:lvlJc w:val="left"/>
      <w:pPr>
        <w:ind w:left="4818" w:hanging="284"/>
      </w:pPr>
    </w:lvl>
    <w:lvl w:ilvl="6">
      <w:numFmt w:val="bullet"/>
      <w:lvlText w:val="•"/>
      <w:lvlJc w:val="left"/>
      <w:pPr>
        <w:ind w:left="5722" w:hanging="284"/>
      </w:pPr>
    </w:lvl>
    <w:lvl w:ilvl="7">
      <w:numFmt w:val="bullet"/>
      <w:lvlText w:val="•"/>
      <w:lvlJc w:val="left"/>
      <w:pPr>
        <w:ind w:left="6625" w:hanging="284"/>
      </w:pPr>
    </w:lvl>
    <w:lvl w:ilvl="8">
      <w:numFmt w:val="bullet"/>
      <w:lvlText w:val="•"/>
      <w:lvlJc w:val="left"/>
      <w:pPr>
        <w:ind w:left="7529" w:hanging="284"/>
      </w:pPr>
    </w:lvl>
  </w:abstractNum>
  <w:abstractNum w:abstractNumId="7" w15:restartNumberingAfterBreak="0">
    <w:nsid w:val="00000409"/>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824" w:hanging="284"/>
      </w:pPr>
    </w:lvl>
    <w:lvl w:ilvl="2">
      <w:numFmt w:val="bullet"/>
      <w:lvlText w:val="•"/>
      <w:lvlJc w:val="left"/>
      <w:pPr>
        <w:ind w:left="1348" w:hanging="284"/>
      </w:pPr>
    </w:lvl>
    <w:lvl w:ilvl="3">
      <w:numFmt w:val="bullet"/>
      <w:lvlText w:val="•"/>
      <w:lvlJc w:val="left"/>
      <w:pPr>
        <w:ind w:left="1872" w:hanging="284"/>
      </w:pPr>
    </w:lvl>
    <w:lvl w:ilvl="4">
      <w:numFmt w:val="bullet"/>
      <w:lvlText w:val="•"/>
      <w:lvlJc w:val="left"/>
      <w:pPr>
        <w:ind w:left="2397" w:hanging="284"/>
      </w:pPr>
    </w:lvl>
    <w:lvl w:ilvl="5">
      <w:numFmt w:val="bullet"/>
      <w:lvlText w:val="•"/>
      <w:lvlJc w:val="left"/>
      <w:pPr>
        <w:ind w:left="2921" w:hanging="284"/>
      </w:pPr>
    </w:lvl>
    <w:lvl w:ilvl="6">
      <w:numFmt w:val="bullet"/>
      <w:lvlText w:val="•"/>
      <w:lvlJc w:val="left"/>
      <w:pPr>
        <w:ind w:left="3445" w:hanging="284"/>
      </w:pPr>
    </w:lvl>
    <w:lvl w:ilvl="7">
      <w:numFmt w:val="bullet"/>
      <w:lvlText w:val="•"/>
      <w:lvlJc w:val="left"/>
      <w:pPr>
        <w:ind w:left="3970" w:hanging="284"/>
      </w:pPr>
    </w:lvl>
    <w:lvl w:ilvl="8">
      <w:numFmt w:val="bullet"/>
      <w:lvlText w:val="•"/>
      <w:lvlJc w:val="left"/>
      <w:pPr>
        <w:ind w:left="4494" w:hanging="284"/>
      </w:pPr>
    </w:lvl>
  </w:abstractNum>
  <w:abstractNum w:abstractNumId="8" w15:restartNumberingAfterBreak="0">
    <w:nsid w:val="0000040A"/>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805" w:hanging="284"/>
      </w:pPr>
    </w:lvl>
    <w:lvl w:ilvl="2">
      <w:numFmt w:val="bullet"/>
      <w:lvlText w:val="•"/>
      <w:lvlJc w:val="left"/>
      <w:pPr>
        <w:ind w:left="1311" w:hanging="284"/>
      </w:pPr>
    </w:lvl>
    <w:lvl w:ilvl="3">
      <w:numFmt w:val="bullet"/>
      <w:lvlText w:val="•"/>
      <w:lvlJc w:val="left"/>
      <w:pPr>
        <w:ind w:left="1817" w:hanging="284"/>
      </w:pPr>
    </w:lvl>
    <w:lvl w:ilvl="4">
      <w:numFmt w:val="bullet"/>
      <w:lvlText w:val="•"/>
      <w:lvlJc w:val="left"/>
      <w:pPr>
        <w:ind w:left="2323" w:hanging="284"/>
      </w:pPr>
    </w:lvl>
    <w:lvl w:ilvl="5">
      <w:numFmt w:val="bullet"/>
      <w:lvlText w:val="•"/>
      <w:lvlJc w:val="left"/>
      <w:pPr>
        <w:ind w:left="2829" w:hanging="284"/>
      </w:pPr>
    </w:lvl>
    <w:lvl w:ilvl="6">
      <w:numFmt w:val="bullet"/>
      <w:lvlText w:val="•"/>
      <w:lvlJc w:val="left"/>
      <w:pPr>
        <w:ind w:left="3334" w:hanging="284"/>
      </w:pPr>
    </w:lvl>
    <w:lvl w:ilvl="7">
      <w:numFmt w:val="bullet"/>
      <w:lvlText w:val="•"/>
      <w:lvlJc w:val="left"/>
      <w:pPr>
        <w:ind w:left="3840" w:hanging="284"/>
      </w:pPr>
    </w:lvl>
    <w:lvl w:ilvl="8">
      <w:numFmt w:val="bullet"/>
      <w:lvlText w:val="•"/>
      <w:lvlJc w:val="left"/>
      <w:pPr>
        <w:ind w:left="4346" w:hanging="284"/>
      </w:pPr>
    </w:lvl>
  </w:abstractNum>
  <w:abstractNum w:abstractNumId="9" w15:restartNumberingAfterBreak="0">
    <w:nsid w:val="0000040B"/>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1226" w:hanging="284"/>
      </w:pPr>
    </w:lvl>
    <w:lvl w:ilvl="2">
      <w:numFmt w:val="bullet"/>
      <w:lvlText w:val="•"/>
      <w:lvlJc w:val="left"/>
      <w:pPr>
        <w:ind w:left="2152" w:hanging="284"/>
      </w:pPr>
    </w:lvl>
    <w:lvl w:ilvl="3">
      <w:numFmt w:val="bullet"/>
      <w:lvlText w:val="•"/>
      <w:lvlJc w:val="left"/>
      <w:pPr>
        <w:ind w:left="3078" w:hanging="284"/>
      </w:pPr>
    </w:lvl>
    <w:lvl w:ilvl="4">
      <w:numFmt w:val="bullet"/>
      <w:lvlText w:val="•"/>
      <w:lvlJc w:val="left"/>
      <w:pPr>
        <w:ind w:left="4004" w:hanging="284"/>
      </w:pPr>
    </w:lvl>
    <w:lvl w:ilvl="5">
      <w:numFmt w:val="bullet"/>
      <w:lvlText w:val="•"/>
      <w:lvlJc w:val="left"/>
      <w:pPr>
        <w:ind w:left="4931" w:hanging="284"/>
      </w:pPr>
    </w:lvl>
    <w:lvl w:ilvl="6">
      <w:numFmt w:val="bullet"/>
      <w:lvlText w:val="•"/>
      <w:lvlJc w:val="left"/>
      <w:pPr>
        <w:ind w:left="5857" w:hanging="284"/>
      </w:pPr>
    </w:lvl>
    <w:lvl w:ilvl="7">
      <w:numFmt w:val="bullet"/>
      <w:lvlText w:val="•"/>
      <w:lvlJc w:val="left"/>
      <w:pPr>
        <w:ind w:left="6783" w:hanging="284"/>
      </w:pPr>
    </w:lvl>
    <w:lvl w:ilvl="8">
      <w:numFmt w:val="bullet"/>
      <w:lvlText w:val="•"/>
      <w:lvlJc w:val="left"/>
      <w:pPr>
        <w:ind w:left="7709" w:hanging="284"/>
      </w:pPr>
    </w:lvl>
  </w:abstractNum>
  <w:abstractNum w:abstractNumId="10" w15:restartNumberingAfterBreak="0">
    <w:nsid w:val="0000040C"/>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810" w:hanging="284"/>
      </w:pPr>
    </w:lvl>
    <w:lvl w:ilvl="2">
      <w:numFmt w:val="bullet"/>
      <w:lvlText w:val="•"/>
      <w:lvlJc w:val="left"/>
      <w:pPr>
        <w:ind w:left="1321" w:hanging="284"/>
      </w:pPr>
    </w:lvl>
    <w:lvl w:ilvl="3">
      <w:numFmt w:val="bullet"/>
      <w:lvlText w:val="•"/>
      <w:lvlJc w:val="left"/>
      <w:pPr>
        <w:ind w:left="1832" w:hanging="284"/>
      </w:pPr>
    </w:lvl>
    <w:lvl w:ilvl="4">
      <w:numFmt w:val="bullet"/>
      <w:lvlText w:val="•"/>
      <w:lvlJc w:val="left"/>
      <w:pPr>
        <w:ind w:left="2343" w:hanging="284"/>
      </w:pPr>
    </w:lvl>
    <w:lvl w:ilvl="5">
      <w:numFmt w:val="bullet"/>
      <w:lvlText w:val="•"/>
      <w:lvlJc w:val="left"/>
      <w:pPr>
        <w:ind w:left="2854" w:hanging="284"/>
      </w:pPr>
    </w:lvl>
    <w:lvl w:ilvl="6">
      <w:numFmt w:val="bullet"/>
      <w:lvlText w:val="•"/>
      <w:lvlJc w:val="left"/>
      <w:pPr>
        <w:ind w:left="3364" w:hanging="284"/>
      </w:pPr>
    </w:lvl>
    <w:lvl w:ilvl="7">
      <w:numFmt w:val="bullet"/>
      <w:lvlText w:val="•"/>
      <w:lvlJc w:val="left"/>
      <w:pPr>
        <w:ind w:left="3875" w:hanging="284"/>
      </w:pPr>
    </w:lvl>
    <w:lvl w:ilvl="8">
      <w:numFmt w:val="bullet"/>
      <w:lvlText w:val="•"/>
      <w:lvlJc w:val="left"/>
      <w:pPr>
        <w:ind w:left="4386" w:hanging="284"/>
      </w:pPr>
    </w:lvl>
  </w:abstractNum>
  <w:abstractNum w:abstractNumId="11" w15:restartNumberingAfterBreak="0">
    <w:nsid w:val="0000040D"/>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1226" w:hanging="284"/>
      </w:pPr>
    </w:lvl>
    <w:lvl w:ilvl="2">
      <w:numFmt w:val="bullet"/>
      <w:lvlText w:val="•"/>
      <w:lvlJc w:val="left"/>
      <w:pPr>
        <w:ind w:left="2152" w:hanging="284"/>
      </w:pPr>
    </w:lvl>
    <w:lvl w:ilvl="3">
      <w:numFmt w:val="bullet"/>
      <w:lvlText w:val="•"/>
      <w:lvlJc w:val="left"/>
      <w:pPr>
        <w:ind w:left="3078" w:hanging="284"/>
      </w:pPr>
    </w:lvl>
    <w:lvl w:ilvl="4">
      <w:numFmt w:val="bullet"/>
      <w:lvlText w:val="•"/>
      <w:lvlJc w:val="left"/>
      <w:pPr>
        <w:ind w:left="4005" w:hanging="284"/>
      </w:pPr>
    </w:lvl>
    <w:lvl w:ilvl="5">
      <w:numFmt w:val="bullet"/>
      <w:lvlText w:val="•"/>
      <w:lvlJc w:val="left"/>
      <w:pPr>
        <w:ind w:left="4931" w:hanging="284"/>
      </w:pPr>
    </w:lvl>
    <w:lvl w:ilvl="6">
      <w:numFmt w:val="bullet"/>
      <w:lvlText w:val="•"/>
      <w:lvlJc w:val="left"/>
      <w:pPr>
        <w:ind w:left="5857" w:hanging="284"/>
      </w:pPr>
    </w:lvl>
    <w:lvl w:ilvl="7">
      <w:numFmt w:val="bullet"/>
      <w:lvlText w:val="•"/>
      <w:lvlJc w:val="left"/>
      <w:pPr>
        <w:ind w:left="6784" w:hanging="284"/>
      </w:pPr>
    </w:lvl>
    <w:lvl w:ilvl="8">
      <w:numFmt w:val="bullet"/>
      <w:lvlText w:val="•"/>
      <w:lvlJc w:val="left"/>
      <w:pPr>
        <w:ind w:left="7710" w:hanging="284"/>
      </w:pPr>
    </w:lvl>
  </w:abstractNum>
  <w:abstractNum w:abstractNumId="12" w15:restartNumberingAfterBreak="0">
    <w:nsid w:val="0000040E"/>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899" w:hanging="284"/>
      </w:pPr>
    </w:lvl>
    <w:lvl w:ilvl="2">
      <w:numFmt w:val="bullet"/>
      <w:lvlText w:val="•"/>
      <w:lvlJc w:val="left"/>
      <w:pPr>
        <w:ind w:left="1499" w:hanging="284"/>
      </w:pPr>
    </w:lvl>
    <w:lvl w:ilvl="3">
      <w:numFmt w:val="bullet"/>
      <w:lvlText w:val="•"/>
      <w:lvlJc w:val="left"/>
      <w:pPr>
        <w:ind w:left="2099" w:hanging="284"/>
      </w:pPr>
    </w:lvl>
    <w:lvl w:ilvl="4">
      <w:numFmt w:val="bullet"/>
      <w:lvlText w:val="•"/>
      <w:lvlJc w:val="left"/>
      <w:pPr>
        <w:ind w:left="2698" w:hanging="284"/>
      </w:pPr>
    </w:lvl>
    <w:lvl w:ilvl="5">
      <w:numFmt w:val="bullet"/>
      <w:lvlText w:val="•"/>
      <w:lvlJc w:val="left"/>
      <w:pPr>
        <w:ind w:left="3298" w:hanging="284"/>
      </w:pPr>
    </w:lvl>
    <w:lvl w:ilvl="6">
      <w:numFmt w:val="bullet"/>
      <w:lvlText w:val="•"/>
      <w:lvlJc w:val="left"/>
      <w:pPr>
        <w:ind w:left="3898" w:hanging="284"/>
      </w:pPr>
    </w:lvl>
    <w:lvl w:ilvl="7">
      <w:numFmt w:val="bullet"/>
      <w:lvlText w:val="•"/>
      <w:lvlJc w:val="left"/>
      <w:pPr>
        <w:ind w:left="4497" w:hanging="284"/>
      </w:pPr>
    </w:lvl>
    <w:lvl w:ilvl="8">
      <w:numFmt w:val="bullet"/>
      <w:lvlText w:val="•"/>
      <w:lvlJc w:val="left"/>
      <w:pPr>
        <w:ind w:left="5097" w:hanging="284"/>
      </w:pPr>
    </w:lvl>
  </w:abstractNum>
  <w:abstractNum w:abstractNumId="13" w15:restartNumberingAfterBreak="0">
    <w:nsid w:val="0000040F"/>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1226" w:hanging="284"/>
      </w:pPr>
    </w:lvl>
    <w:lvl w:ilvl="2">
      <w:numFmt w:val="bullet"/>
      <w:lvlText w:val="•"/>
      <w:lvlJc w:val="left"/>
      <w:pPr>
        <w:ind w:left="2153" w:hanging="284"/>
      </w:pPr>
    </w:lvl>
    <w:lvl w:ilvl="3">
      <w:numFmt w:val="bullet"/>
      <w:lvlText w:val="•"/>
      <w:lvlJc w:val="left"/>
      <w:pPr>
        <w:ind w:left="3079" w:hanging="284"/>
      </w:pPr>
    </w:lvl>
    <w:lvl w:ilvl="4">
      <w:numFmt w:val="bullet"/>
      <w:lvlText w:val="•"/>
      <w:lvlJc w:val="left"/>
      <w:pPr>
        <w:ind w:left="4006" w:hanging="284"/>
      </w:pPr>
    </w:lvl>
    <w:lvl w:ilvl="5">
      <w:numFmt w:val="bullet"/>
      <w:lvlText w:val="•"/>
      <w:lvlJc w:val="left"/>
      <w:pPr>
        <w:ind w:left="4932" w:hanging="284"/>
      </w:pPr>
    </w:lvl>
    <w:lvl w:ilvl="6">
      <w:numFmt w:val="bullet"/>
      <w:lvlText w:val="•"/>
      <w:lvlJc w:val="left"/>
      <w:pPr>
        <w:ind w:left="5859" w:hanging="284"/>
      </w:pPr>
    </w:lvl>
    <w:lvl w:ilvl="7">
      <w:numFmt w:val="bullet"/>
      <w:lvlText w:val="•"/>
      <w:lvlJc w:val="left"/>
      <w:pPr>
        <w:ind w:left="6785" w:hanging="284"/>
      </w:pPr>
    </w:lvl>
    <w:lvl w:ilvl="8">
      <w:numFmt w:val="bullet"/>
      <w:lvlText w:val="•"/>
      <w:lvlJc w:val="left"/>
      <w:pPr>
        <w:ind w:left="7712" w:hanging="284"/>
      </w:pPr>
    </w:lvl>
  </w:abstractNum>
  <w:abstractNum w:abstractNumId="14" w15:restartNumberingAfterBreak="0">
    <w:nsid w:val="00000410"/>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787" w:hanging="284"/>
      </w:pPr>
    </w:lvl>
    <w:lvl w:ilvl="2">
      <w:numFmt w:val="bullet"/>
      <w:lvlText w:val="•"/>
      <w:lvlJc w:val="left"/>
      <w:pPr>
        <w:ind w:left="1274" w:hanging="284"/>
      </w:pPr>
    </w:lvl>
    <w:lvl w:ilvl="3">
      <w:numFmt w:val="bullet"/>
      <w:lvlText w:val="•"/>
      <w:lvlJc w:val="left"/>
      <w:pPr>
        <w:ind w:left="1761" w:hanging="284"/>
      </w:pPr>
    </w:lvl>
    <w:lvl w:ilvl="4">
      <w:numFmt w:val="bullet"/>
      <w:lvlText w:val="•"/>
      <w:lvlJc w:val="left"/>
      <w:pPr>
        <w:ind w:left="2248" w:hanging="284"/>
      </w:pPr>
    </w:lvl>
    <w:lvl w:ilvl="5">
      <w:numFmt w:val="bullet"/>
      <w:lvlText w:val="•"/>
      <w:lvlJc w:val="left"/>
      <w:pPr>
        <w:ind w:left="2736" w:hanging="284"/>
      </w:pPr>
    </w:lvl>
    <w:lvl w:ilvl="6">
      <w:numFmt w:val="bullet"/>
      <w:lvlText w:val="•"/>
      <w:lvlJc w:val="left"/>
      <w:pPr>
        <w:ind w:left="3223" w:hanging="284"/>
      </w:pPr>
    </w:lvl>
    <w:lvl w:ilvl="7">
      <w:numFmt w:val="bullet"/>
      <w:lvlText w:val="•"/>
      <w:lvlJc w:val="left"/>
      <w:pPr>
        <w:ind w:left="3710" w:hanging="284"/>
      </w:pPr>
    </w:lvl>
    <w:lvl w:ilvl="8">
      <w:numFmt w:val="bullet"/>
      <w:lvlText w:val="•"/>
      <w:lvlJc w:val="left"/>
      <w:pPr>
        <w:ind w:left="4197" w:hanging="284"/>
      </w:pPr>
    </w:lvl>
  </w:abstractNum>
  <w:abstractNum w:abstractNumId="15" w15:restartNumberingAfterBreak="0">
    <w:nsid w:val="00000411"/>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776" w:hanging="284"/>
      </w:pPr>
    </w:lvl>
    <w:lvl w:ilvl="2">
      <w:numFmt w:val="bullet"/>
      <w:lvlText w:val="•"/>
      <w:lvlJc w:val="left"/>
      <w:pPr>
        <w:ind w:left="1252" w:hanging="284"/>
      </w:pPr>
    </w:lvl>
    <w:lvl w:ilvl="3">
      <w:numFmt w:val="bullet"/>
      <w:lvlText w:val="•"/>
      <w:lvlJc w:val="left"/>
      <w:pPr>
        <w:ind w:left="1729" w:hanging="284"/>
      </w:pPr>
    </w:lvl>
    <w:lvl w:ilvl="4">
      <w:numFmt w:val="bullet"/>
      <w:lvlText w:val="•"/>
      <w:lvlJc w:val="left"/>
      <w:pPr>
        <w:ind w:left="2205" w:hanging="284"/>
      </w:pPr>
    </w:lvl>
    <w:lvl w:ilvl="5">
      <w:numFmt w:val="bullet"/>
      <w:lvlText w:val="•"/>
      <w:lvlJc w:val="left"/>
      <w:pPr>
        <w:ind w:left="2682" w:hanging="284"/>
      </w:pPr>
    </w:lvl>
    <w:lvl w:ilvl="6">
      <w:numFmt w:val="bullet"/>
      <w:lvlText w:val="•"/>
      <w:lvlJc w:val="left"/>
      <w:pPr>
        <w:ind w:left="3158" w:hanging="284"/>
      </w:pPr>
    </w:lvl>
    <w:lvl w:ilvl="7">
      <w:numFmt w:val="bullet"/>
      <w:lvlText w:val="•"/>
      <w:lvlJc w:val="left"/>
      <w:pPr>
        <w:ind w:left="3634" w:hanging="284"/>
      </w:pPr>
    </w:lvl>
    <w:lvl w:ilvl="8">
      <w:numFmt w:val="bullet"/>
      <w:lvlText w:val="•"/>
      <w:lvlJc w:val="left"/>
      <w:pPr>
        <w:ind w:left="4111" w:hanging="284"/>
      </w:pPr>
    </w:lvl>
  </w:abstractNum>
  <w:abstractNum w:abstractNumId="16" w15:restartNumberingAfterBreak="0">
    <w:nsid w:val="00000412"/>
    <w:multiLevelType w:val="multilevel"/>
    <w:tmpl w:val="FFFFFFFF"/>
    <w:lvl w:ilvl="0">
      <w:numFmt w:val="bullet"/>
      <w:lvlText w:val="•"/>
      <w:lvlJc w:val="left"/>
      <w:pPr>
        <w:ind w:left="303" w:hanging="284"/>
      </w:pPr>
      <w:rPr>
        <w:rFonts w:ascii="Calibri" w:hAnsi="Calibri"/>
        <w:b w:val="0"/>
        <w:i w:val="0"/>
        <w:w w:val="100"/>
        <w:sz w:val="20"/>
      </w:rPr>
    </w:lvl>
    <w:lvl w:ilvl="1">
      <w:numFmt w:val="bullet"/>
      <w:lvlText w:val="•"/>
      <w:lvlJc w:val="left"/>
      <w:pPr>
        <w:ind w:left="1178" w:hanging="284"/>
      </w:pPr>
    </w:lvl>
    <w:lvl w:ilvl="2">
      <w:numFmt w:val="bullet"/>
      <w:lvlText w:val="•"/>
      <w:lvlJc w:val="left"/>
      <w:pPr>
        <w:ind w:left="2057" w:hanging="284"/>
      </w:pPr>
    </w:lvl>
    <w:lvl w:ilvl="3">
      <w:numFmt w:val="bullet"/>
      <w:lvlText w:val="•"/>
      <w:lvlJc w:val="left"/>
      <w:pPr>
        <w:ind w:left="2936" w:hanging="284"/>
      </w:pPr>
    </w:lvl>
    <w:lvl w:ilvl="4">
      <w:numFmt w:val="bullet"/>
      <w:lvlText w:val="•"/>
      <w:lvlJc w:val="left"/>
      <w:pPr>
        <w:ind w:left="3814" w:hanging="284"/>
      </w:pPr>
    </w:lvl>
    <w:lvl w:ilvl="5">
      <w:numFmt w:val="bullet"/>
      <w:lvlText w:val="•"/>
      <w:lvlJc w:val="left"/>
      <w:pPr>
        <w:ind w:left="4693" w:hanging="284"/>
      </w:pPr>
    </w:lvl>
    <w:lvl w:ilvl="6">
      <w:numFmt w:val="bullet"/>
      <w:lvlText w:val="•"/>
      <w:lvlJc w:val="left"/>
      <w:pPr>
        <w:ind w:left="5572" w:hanging="284"/>
      </w:pPr>
    </w:lvl>
    <w:lvl w:ilvl="7">
      <w:numFmt w:val="bullet"/>
      <w:lvlText w:val="•"/>
      <w:lvlJc w:val="left"/>
      <w:pPr>
        <w:ind w:left="6450" w:hanging="284"/>
      </w:pPr>
    </w:lvl>
    <w:lvl w:ilvl="8">
      <w:numFmt w:val="bullet"/>
      <w:lvlText w:val="•"/>
      <w:lvlJc w:val="left"/>
      <w:pPr>
        <w:ind w:left="7329" w:hanging="284"/>
      </w:pPr>
    </w:lvl>
  </w:abstractNum>
  <w:num w:numId="1" w16cid:durableId="332294001">
    <w:abstractNumId w:val="16"/>
  </w:num>
  <w:num w:numId="2" w16cid:durableId="379132127">
    <w:abstractNumId w:val="15"/>
  </w:num>
  <w:num w:numId="3" w16cid:durableId="1769962601">
    <w:abstractNumId w:val="14"/>
  </w:num>
  <w:num w:numId="4" w16cid:durableId="431435246">
    <w:abstractNumId w:val="13"/>
  </w:num>
  <w:num w:numId="5" w16cid:durableId="745959963">
    <w:abstractNumId w:val="12"/>
  </w:num>
  <w:num w:numId="6" w16cid:durableId="1229149492">
    <w:abstractNumId w:val="11"/>
  </w:num>
  <w:num w:numId="7" w16cid:durableId="1940410367">
    <w:abstractNumId w:val="10"/>
  </w:num>
  <w:num w:numId="8" w16cid:durableId="624963357">
    <w:abstractNumId w:val="9"/>
  </w:num>
  <w:num w:numId="9" w16cid:durableId="390076900">
    <w:abstractNumId w:val="8"/>
  </w:num>
  <w:num w:numId="10" w16cid:durableId="2136217177">
    <w:abstractNumId w:val="7"/>
  </w:num>
  <w:num w:numId="11" w16cid:durableId="455484861">
    <w:abstractNumId w:val="6"/>
  </w:num>
  <w:num w:numId="12" w16cid:durableId="1985743762">
    <w:abstractNumId w:val="5"/>
  </w:num>
  <w:num w:numId="13" w16cid:durableId="174074242">
    <w:abstractNumId w:val="4"/>
  </w:num>
  <w:num w:numId="14" w16cid:durableId="153765873">
    <w:abstractNumId w:val="3"/>
  </w:num>
  <w:num w:numId="15" w16cid:durableId="807741260">
    <w:abstractNumId w:val="2"/>
  </w:num>
  <w:num w:numId="16" w16cid:durableId="1234466522">
    <w:abstractNumId w:val="1"/>
  </w:num>
  <w:num w:numId="17" w16cid:durableId="1836458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trackRevisions/>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126DF"/>
    <w:rsid w:val="009604A9"/>
    <w:rsid w:val="00C126DF"/>
    <w:rsid w:val="00DB08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89"/>
    <o:shapelayout v:ext="edit">
      <o:idmap v:ext="edit" data="1,2,3,4"/>
    </o:shapelayout>
  </w:shapeDefaults>
  <w:decimalSymbol w:val=","/>
  <w:listSeparator w:val=";"/>
  <w14:defaultImageDpi w14:val="0"/>
  <w15:docId w15:val="{A8E89B66-03DD-46DD-A676-5B0C185BA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 w:qFormat="1"/>
    <w:lsdException w:name="Default Paragraph Font" w:semiHidden="1" w:uiPriority="1" w:unhideWhenUsed="1"/>
    <w:lsdException w:name="Body Text" w:semiHidden="1" w:uiPriority="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pPr>
      <w:widowControl w:val="0"/>
      <w:autoSpaceDE w:val="0"/>
      <w:autoSpaceDN w:val="0"/>
      <w:adjustRightInd w:val="0"/>
    </w:pPr>
    <w:rPr>
      <w:rFonts w:cs="Calibr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pPr>
      <w:spacing w:line="224" w:lineRule="exact"/>
      <w:ind w:left="20"/>
    </w:pPr>
    <w:rPr>
      <w:sz w:val="20"/>
      <w:szCs w:val="20"/>
    </w:rPr>
  </w:style>
  <w:style w:type="character" w:customStyle="1" w:styleId="ZkladntextChar">
    <w:name w:val="Základní text Char"/>
    <w:link w:val="Zkladntext"/>
    <w:uiPriority w:val="99"/>
    <w:semiHidden/>
    <w:locked/>
    <w:rPr>
      <w:rFonts w:ascii="Calibri" w:hAnsi="Calibri" w:cs="Calibri"/>
    </w:rPr>
  </w:style>
  <w:style w:type="paragraph" w:styleId="Nzev">
    <w:name w:val="Title"/>
    <w:basedOn w:val="Normln"/>
    <w:next w:val="Normln"/>
    <w:link w:val="NzevChar"/>
    <w:uiPriority w:val="1"/>
    <w:qFormat/>
    <w:pPr>
      <w:ind w:left="20"/>
    </w:pPr>
    <w:rPr>
      <w:sz w:val="50"/>
      <w:szCs w:val="50"/>
    </w:rPr>
  </w:style>
  <w:style w:type="character" w:customStyle="1" w:styleId="NzevChar">
    <w:name w:val="Název Char"/>
    <w:link w:val="Nzev"/>
    <w:uiPriority w:val="10"/>
    <w:locked/>
    <w:rPr>
      <w:rFonts w:ascii="Cambria" w:eastAsia="Times New Roman" w:hAnsi="Cambria" w:cs="Times New Roman"/>
      <w:b/>
      <w:bCs/>
      <w:kern w:val="28"/>
      <w:sz w:val="32"/>
      <w:szCs w:val="32"/>
    </w:rPr>
  </w:style>
  <w:style w:type="paragraph" w:styleId="Odstavecseseznamem">
    <w:name w:val="List Paragraph"/>
    <w:basedOn w:val="Normln"/>
    <w:uiPriority w:val="1"/>
    <w:qFormat/>
    <w:rPr>
      <w:rFonts w:ascii="Times New Roman" w:hAnsi="Times New Roman" w:cs="Times New Roman"/>
      <w:sz w:val="24"/>
      <w:szCs w:val="24"/>
    </w:rPr>
  </w:style>
  <w:style w:type="paragraph" w:customStyle="1" w:styleId="TableParagraph">
    <w:name w:val="Table Paragraph"/>
    <w:basedOn w:val="Normln"/>
    <w:uiPriority w:val="1"/>
    <w:qFormat/>
    <w:rPr>
      <w:rFonts w:ascii="Times New Roman" w:hAnsi="Times New Roman" w:cs="Times New Roman"/>
      <w:sz w:val="24"/>
      <w:szCs w:val="24"/>
    </w:rPr>
  </w:style>
  <w:style w:type="paragraph" w:styleId="Revize">
    <w:name w:val="Revision"/>
    <w:hidden/>
    <w:uiPriority w:val="99"/>
    <w:semiHidden/>
    <w:rsid w:val="009604A9"/>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rsmsodry.cz/ryby-nasich-vod/" TargetMode="External"/><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09.jpeg"/><Relationship Id="rId159" Type="http://schemas.openxmlformats.org/officeDocument/2006/relationships/image" Target="media/image123.jpeg"/><Relationship Id="rId170" Type="http://schemas.openxmlformats.org/officeDocument/2006/relationships/image" Target="media/image134.jpeg"/><Relationship Id="rId191" Type="http://schemas.openxmlformats.org/officeDocument/2006/relationships/hyperlink" Target="mailto:prancl@svkul.cz" TargetMode="External"/><Relationship Id="rId107" Type="http://schemas.openxmlformats.org/officeDocument/2006/relationships/hyperlink" Target="http://muzeum.8u.cz/zviratka/" TargetMode="External"/><Relationship Id="rId11" Type="http://schemas.openxmlformats.org/officeDocument/2006/relationships/hyperlink" Target="http://www.svkul.cz/" TargetMode="External"/><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hyperlink" Target="http://www.openstreetmap.org/" TargetMode="External"/><Relationship Id="rId149" Type="http://schemas.openxmlformats.org/officeDocument/2006/relationships/hyperlink" Target="http://www.abicko.cz/clanek/precti-si-priroda/2408/potravni-retezce-kdo-koho-v-prirode-sezere.html" TargetMode="External"/><Relationship Id="rId5" Type="http://schemas.openxmlformats.org/officeDocument/2006/relationships/image" Target="media/image1.jpeg"/><Relationship Id="rId95" Type="http://schemas.openxmlformats.org/officeDocument/2006/relationships/image" Target="media/image83.jpeg"/><Relationship Id="rId160" Type="http://schemas.openxmlformats.org/officeDocument/2006/relationships/image" Target="media/image124.jpeg"/><Relationship Id="rId181" Type="http://schemas.openxmlformats.org/officeDocument/2006/relationships/hyperlink" Target="mailto:klara.hrankova@npi.cz" TargetMode="External"/><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98.jpeg"/><Relationship Id="rId139" Type="http://schemas.openxmlformats.org/officeDocument/2006/relationships/image" Target="media/image110.jpeg"/><Relationship Id="rId85" Type="http://schemas.openxmlformats.org/officeDocument/2006/relationships/image" Target="media/image77.jpeg"/><Relationship Id="rId150" Type="http://schemas.openxmlformats.org/officeDocument/2006/relationships/hyperlink" Target="http://www.abicko.cz/clanek/precti-si-priroda/2408/potravni-retezce-kdo-koho-v-prirode-sezere.html" TargetMode="External"/><Relationship Id="rId171" Type="http://schemas.openxmlformats.org/officeDocument/2006/relationships/image" Target="media/image135.jpeg"/><Relationship Id="rId192" Type="http://schemas.openxmlformats.org/officeDocument/2006/relationships/hyperlink" Target="mailto:prancl@svkul.cz" TargetMode="External"/><Relationship Id="rId12" Type="http://schemas.openxmlformats.org/officeDocument/2006/relationships/hyperlink" Target="http://www.svkul.cz/o-knihovne/projekty/evropske-projekty/mit-svet-precteny-aneb-spoluprace-knihoven-a-skol-v-" TargetMode="External"/><Relationship Id="rId33" Type="http://schemas.openxmlformats.org/officeDocument/2006/relationships/image" Target="media/image25.jpeg"/><Relationship Id="rId108" Type="http://schemas.openxmlformats.org/officeDocument/2006/relationships/image" Target="media/image92.jpeg"/><Relationship Id="rId129" Type="http://schemas.openxmlformats.org/officeDocument/2006/relationships/hyperlink" Target="http://www.arcgis.com/home/webmap/viewer.html?useExisting=1&amp;layers=4a8650ca71524c1aaa57995c742578b7" TargetMode="External"/><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4.jpeg"/><Relationship Id="rId140" Type="http://schemas.openxmlformats.org/officeDocument/2006/relationships/hyperlink" Target="http://www.lipka.cz/lipka" TargetMode="External"/><Relationship Id="rId161" Type="http://schemas.openxmlformats.org/officeDocument/2006/relationships/image" Target="media/image125.jpeg"/><Relationship Id="rId182" Type="http://schemas.openxmlformats.org/officeDocument/2006/relationships/hyperlink" Target="mailto:prancl@svkul.cz" TargetMode="External"/><Relationship Id="rId6" Type="http://schemas.openxmlformats.org/officeDocument/2006/relationships/image" Target="media/image2.jpeg"/><Relationship Id="rId23" Type="http://schemas.openxmlformats.org/officeDocument/2006/relationships/image" Target="media/image15.jpeg"/><Relationship Id="rId119" Type="http://schemas.openxmlformats.org/officeDocument/2006/relationships/image" Target="media/image99.jpe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8.jpeg"/><Relationship Id="rId130" Type="http://schemas.openxmlformats.org/officeDocument/2006/relationships/hyperlink" Target="http://www.arcgis.com/home/webmap/viewer.html?useExisting=1&amp;layers=4a8650ca71524c1aaa57995c742578b7" TargetMode="External"/><Relationship Id="rId151" Type="http://schemas.openxmlformats.org/officeDocument/2006/relationships/hyperlink" Target="http://www.abicko.cz/clanek/precti-si-priroda/2408/potravni-retezce-kdo-koho-v-prirode-sezere.html" TargetMode="External"/><Relationship Id="rId172" Type="http://schemas.openxmlformats.org/officeDocument/2006/relationships/image" Target="media/image136.jpeg"/><Relationship Id="rId193" Type="http://schemas.openxmlformats.org/officeDocument/2006/relationships/fontTable" Target="fontTable.xml"/><Relationship Id="rId13" Type="http://schemas.openxmlformats.org/officeDocument/2006/relationships/hyperlink" Target="http://www.svkul.cz/o-knihovne/projekty/evropske-projekty/mit-svet-precteny-aneb-spoluprace-knihoven-a-skol-v-" TargetMode="External"/><Relationship Id="rId109" Type="http://schemas.openxmlformats.org/officeDocument/2006/relationships/image" Target="media/image93.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yperlink" Target="http://www.naturfoto.cz/" TargetMode="External"/><Relationship Id="rId104" Type="http://schemas.openxmlformats.org/officeDocument/2006/relationships/image" Target="media/image89.jpeg"/><Relationship Id="rId120" Type="http://schemas.openxmlformats.org/officeDocument/2006/relationships/image" Target="media/image100.jpeg"/><Relationship Id="rId125" Type="http://schemas.openxmlformats.org/officeDocument/2006/relationships/image" Target="media/image105.jpeg"/><Relationship Id="rId141" Type="http://schemas.openxmlformats.org/officeDocument/2006/relationships/hyperlink" Target="http://www.lipka.cz/lipka" TargetMode="External"/><Relationship Id="rId146" Type="http://schemas.openxmlformats.org/officeDocument/2006/relationships/image" Target="media/image115.jpeg"/><Relationship Id="rId167" Type="http://schemas.openxmlformats.org/officeDocument/2006/relationships/image" Target="media/image131.jpeg"/><Relationship Id="rId188" Type="http://schemas.openxmlformats.org/officeDocument/2006/relationships/hyperlink" Target="mailto:klara.hrankova@npi.cz" TargetMode="External"/><Relationship Id="rId7" Type="http://schemas.openxmlformats.org/officeDocument/2006/relationships/image" Target="media/image3.jpeg"/><Relationship Id="rId71" Type="http://schemas.openxmlformats.org/officeDocument/2006/relationships/image" Target="media/image63.jpeg"/><Relationship Id="rId92" Type="http://schemas.openxmlformats.org/officeDocument/2006/relationships/hyperlink" Target="http://www.openstreetmap.org/" TargetMode="External"/><Relationship Id="rId162" Type="http://schemas.openxmlformats.org/officeDocument/2006/relationships/image" Target="media/image126.jpeg"/><Relationship Id="rId183" Type="http://schemas.openxmlformats.org/officeDocument/2006/relationships/hyperlink" Target="mailto:klara.hrankova@npi.cz"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4.jpeg"/><Relationship Id="rId115" Type="http://schemas.openxmlformats.org/officeDocument/2006/relationships/hyperlink" Target="http://www.crsmsodry.cz/ryby-nasich-vod/" TargetMode="External"/><Relationship Id="rId131" Type="http://schemas.openxmlformats.org/officeDocument/2006/relationships/hyperlink" Target="http://www.arcgis.com/home/webmap/viewer.html?useExisting=1&amp;layers=4a8650ca71524c1aaa57995c742578b7" TargetMode="External"/><Relationship Id="rId136" Type="http://schemas.openxmlformats.org/officeDocument/2006/relationships/image" Target="media/image107.jpeg"/><Relationship Id="rId157" Type="http://schemas.openxmlformats.org/officeDocument/2006/relationships/image" Target="media/image121.jpeg"/><Relationship Id="rId178" Type="http://schemas.openxmlformats.org/officeDocument/2006/relationships/image" Target="media/image142.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hyperlink" Target="http://www.abicko.cz/clanek/precti-si-priroda/2408/potravni-retezce-kdo-koho-v-prirode-sezere.html" TargetMode="External"/><Relationship Id="rId173" Type="http://schemas.openxmlformats.org/officeDocument/2006/relationships/image" Target="media/image137.jpeg"/><Relationship Id="rId194"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06.jpeg"/><Relationship Id="rId147" Type="http://schemas.openxmlformats.org/officeDocument/2006/relationships/image" Target="media/image116.jpeg"/><Relationship Id="rId168" Type="http://schemas.openxmlformats.org/officeDocument/2006/relationships/image" Target="media/image132.jpeg"/><Relationship Id="rId8" Type="http://schemas.openxmlformats.org/officeDocument/2006/relationships/image" Target="media/image4.pn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hyperlink" Target="http://www.openstreetmap.org/" TargetMode="External"/><Relationship Id="rId98" Type="http://schemas.openxmlformats.org/officeDocument/2006/relationships/hyperlink" Target="http://www.naturfoto.cz/" TargetMode="External"/><Relationship Id="rId121" Type="http://schemas.openxmlformats.org/officeDocument/2006/relationships/image" Target="media/image101.jpeg"/><Relationship Id="rId142" Type="http://schemas.openxmlformats.org/officeDocument/2006/relationships/image" Target="media/image111.jpeg"/><Relationship Id="rId163" Type="http://schemas.openxmlformats.org/officeDocument/2006/relationships/image" Target="media/image127.jpeg"/><Relationship Id="rId184" Type="http://schemas.openxmlformats.org/officeDocument/2006/relationships/hyperlink" Target="http://www.npi.cz/" TargetMode="External"/><Relationship Id="rId189" Type="http://schemas.openxmlformats.org/officeDocument/2006/relationships/hyperlink" Target="mailto:klara.hrankova@npi.cz" TargetMode="Externa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hyperlink" Target="http://www.crsmsodry.cz/ryby-nasich-vod/" TargetMode="External"/><Relationship Id="rId137" Type="http://schemas.openxmlformats.org/officeDocument/2006/relationships/image" Target="media/image108.jpeg"/><Relationship Id="rId158" Type="http://schemas.openxmlformats.org/officeDocument/2006/relationships/image" Target="media/image122.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95.jpeg"/><Relationship Id="rId132" Type="http://schemas.openxmlformats.org/officeDocument/2006/relationships/hyperlink" Target="http://www.arcgis.com/home/webmap/viewer.html?useExisting=1&amp;layers=4a8650ca71524c1aaa57995c742578b7" TargetMode="External"/><Relationship Id="rId153" Type="http://schemas.openxmlformats.org/officeDocument/2006/relationships/image" Target="media/image117.jpeg"/><Relationship Id="rId174" Type="http://schemas.openxmlformats.org/officeDocument/2006/relationships/image" Target="media/image138.jpeg"/><Relationship Id="rId179" Type="http://schemas.openxmlformats.org/officeDocument/2006/relationships/image" Target="media/image143.jpeg"/><Relationship Id="rId190" Type="http://schemas.openxmlformats.org/officeDocument/2006/relationships/hyperlink" Target="mailto:prancl@svkul.cz"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1.jpeg"/><Relationship Id="rId127" Type="http://schemas.openxmlformats.org/officeDocument/2006/relationships/hyperlink" Target="http://www.openstreetmap.org/" TargetMode="External"/><Relationship Id="rId10" Type="http://schemas.openxmlformats.org/officeDocument/2006/relationships/hyperlink" Target="http://www.svkul.cz/" TargetMode="External"/><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2.jpeg"/><Relationship Id="rId99" Type="http://schemas.openxmlformats.org/officeDocument/2006/relationships/hyperlink" Target="http://www.naturfoto.cz/" TargetMode="External"/><Relationship Id="rId101" Type="http://schemas.openxmlformats.org/officeDocument/2006/relationships/image" Target="media/image86.jpeg"/><Relationship Id="rId122" Type="http://schemas.openxmlformats.org/officeDocument/2006/relationships/image" Target="media/image102.jpeg"/><Relationship Id="rId143" Type="http://schemas.openxmlformats.org/officeDocument/2006/relationships/image" Target="media/image112.jpeg"/><Relationship Id="rId148" Type="http://schemas.openxmlformats.org/officeDocument/2006/relationships/hyperlink" Target="http://atraktivnibiologie.upol.cz/docs/pdf/Energomaterialove%20toky.pdf" TargetMode="External"/><Relationship Id="rId164" Type="http://schemas.openxmlformats.org/officeDocument/2006/relationships/image" Target="media/image128.jpeg"/><Relationship Id="rId169" Type="http://schemas.openxmlformats.org/officeDocument/2006/relationships/image" Target="media/image133.jpeg"/><Relationship Id="rId185" Type="http://schemas.openxmlformats.org/officeDocument/2006/relationships/hyperlink" Target="http://www.rvp.cz/"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44.pn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hyperlink" Target="mailto:vysokyz@pla.cz" TargetMode="External"/><Relationship Id="rId112" Type="http://schemas.openxmlformats.org/officeDocument/2006/relationships/image" Target="media/image96.jpeg"/><Relationship Id="rId133" Type="http://schemas.openxmlformats.org/officeDocument/2006/relationships/hyperlink" Target="http://www.idnes.cz/zpravy/domaci/povoden-2013-v-usti-nad-labem.A130605_083144_usti-zpravy_alh" TargetMode="External"/><Relationship Id="rId154" Type="http://schemas.openxmlformats.org/officeDocument/2006/relationships/image" Target="media/image118.jpeg"/><Relationship Id="rId175" Type="http://schemas.openxmlformats.org/officeDocument/2006/relationships/image" Target="media/image139.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87.jpeg"/><Relationship Id="rId123" Type="http://schemas.openxmlformats.org/officeDocument/2006/relationships/image" Target="media/image103.jpeg"/><Relationship Id="rId144" Type="http://schemas.openxmlformats.org/officeDocument/2006/relationships/image" Target="media/image113.jpeg"/><Relationship Id="rId90" Type="http://schemas.openxmlformats.org/officeDocument/2006/relationships/hyperlink" Target="mailto:z@pla.cz" TargetMode="External"/><Relationship Id="rId165" Type="http://schemas.openxmlformats.org/officeDocument/2006/relationships/image" Target="media/image129.jpeg"/><Relationship Id="rId186" Type="http://schemas.openxmlformats.org/officeDocument/2006/relationships/hyperlink" Target="mailto:stary@svkul.cz" TargetMode="Externa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97.jpeg"/><Relationship Id="rId134" Type="http://schemas.openxmlformats.org/officeDocument/2006/relationships/hyperlink" Target="http://www.idnes.cz/zpravy/domaci/povoden-2013-v-usti-nad-labem.A130605_083144_usti-zpravy_alh" TargetMode="External"/><Relationship Id="rId80" Type="http://schemas.openxmlformats.org/officeDocument/2006/relationships/image" Target="media/image72.jpeg"/><Relationship Id="rId155" Type="http://schemas.openxmlformats.org/officeDocument/2006/relationships/image" Target="media/image119.jpeg"/><Relationship Id="rId176" Type="http://schemas.openxmlformats.org/officeDocument/2006/relationships/image" Target="media/image140.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88.jpeg"/><Relationship Id="rId124" Type="http://schemas.openxmlformats.org/officeDocument/2006/relationships/image" Target="media/image104.jpeg"/><Relationship Id="rId70" Type="http://schemas.openxmlformats.org/officeDocument/2006/relationships/image" Target="media/image62.jpeg"/><Relationship Id="rId91" Type="http://schemas.openxmlformats.org/officeDocument/2006/relationships/image" Target="media/image81.jpeg"/><Relationship Id="rId145" Type="http://schemas.openxmlformats.org/officeDocument/2006/relationships/image" Target="media/image114.jpeg"/><Relationship Id="rId166" Type="http://schemas.openxmlformats.org/officeDocument/2006/relationships/image" Target="media/image130.jpeg"/><Relationship Id="rId187" Type="http://schemas.openxmlformats.org/officeDocument/2006/relationships/hyperlink" Target="mailto:stary@svkul.cz" TargetMode="External"/><Relationship Id="rId1" Type="http://schemas.openxmlformats.org/officeDocument/2006/relationships/numbering" Target="numbering.xml"/><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hyperlink" Target="http://www.crsmsodry.cz/ryby-nasich-vod/" TargetMode="External"/><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hyperlink" Target="http://www.idnes.cz/zpravy/domaci/povoden-2013-v-usti-nad-labem.A130605_083144_usti-zpravy_alh" TargetMode="External"/><Relationship Id="rId156" Type="http://schemas.openxmlformats.org/officeDocument/2006/relationships/image" Target="media/image120.jpeg"/><Relationship Id="rId177" Type="http://schemas.openxmlformats.org/officeDocument/2006/relationships/image" Target="media/image141.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499</Words>
  <Characters>2945</Characters>
  <Application>Microsoft Office Word</Application>
  <DocSecurity>0</DocSecurity>
  <Lines>24</Lines>
  <Paragraphs>6</Paragraphs>
  <ScaleCrop>false</ScaleCrop>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Šachl Zbyněk</dc:creator>
  <cp:keywords/>
  <dc:description/>
  <cp:lastModifiedBy>Šachl Zbyněk</cp:lastModifiedBy>
  <cp:revision>3</cp:revision>
  <dcterms:created xsi:type="dcterms:W3CDTF">2023-08-24T14:31:00Z</dcterms:created>
  <dcterms:modified xsi:type="dcterms:W3CDTF">2023-08-24T14:31:00Z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17.3 (Windows)</vt:lpwstr>
  </property>
  <property fmtid="{D5CDD505-2E9C-101B-9397-08002B2CF9AE}" pid="3" name="Producer">
    <vt:lpwstr>Adobe PDF Library 16.0.7</vt:lpwstr>
  </property>
</Properties>
</file>